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A9DE0" w14:textId="491DCA29" w:rsidR="0044665F" w:rsidRPr="001B0200" w:rsidRDefault="00A03B46" w:rsidP="0044665F">
      <w:pPr>
        <w:jc w:val="center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  <w:vertAlign w:val="superscript"/>
        </w:rPr>
        <w:drawing>
          <wp:inline distT="0" distB="0" distL="0" distR="0" wp14:anchorId="4D32442D" wp14:editId="618D85C9">
            <wp:extent cx="438150" cy="600075"/>
            <wp:effectExtent l="0" t="0" r="0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2237C" w14:textId="77777777" w:rsidR="00530B92" w:rsidRPr="001B0200" w:rsidRDefault="00530B92" w:rsidP="00530B92">
      <w:pPr>
        <w:tabs>
          <w:tab w:val="center" w:pos="1620"/>
        </w:tabs>
        <w:jc w:val="center"/>
        <w:rPr>
          <w:rFonts w:ascii="Times New Roman" w:hAnsi="Times New Roman"/>
          <w:b/>
          <w:sz w:val="24"/>
          <w:szCs w:val="24"/>
        </w:rPr>
      </w:pPr>
      <w:r w:rsidRPr="001B0200">
        <w:rPr>
          <w:rFonts w:ascii="Times New Roman" w:hAnsi="Times New Roman"/>
          <w:b/>
          <w:sz w:val="24"/>
          <w:szCs w:val="24"/>
        </w:rPr>
        <w:t>GRAD OSIJEK</w:t>
      </w:r>
    </w:p>
    <w:p w14:paraId="51E7F794" w14:textId="77777777" w:rsidR="00530B92" w:rsidRPr="001B0200" w:rsidRDefault="00530B92" w:rsidP="00530B92">
      <w:pPr>
        <w:tabs>
          <w:tab w:val="center" w:pos="162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4B11D70F" w14:textId="77777777" w:rsidR="00E1385F" w:rsidRPr="001B0200" w:rsidRDefault="00E1385F" w:rsidP="00E1385F">
      <w:pPr>
        <w:jc w:val="center"/>
        <w:rPr>
          <w:rFonts w:ascii="Times New Roman" w:hAnsi="Times New Roman"/>
          <w:noProof/>
          <w:sz w:val="24"/>
          <w:szCs w:val="24"/>
        </w:rPr>
      </w:pPr>
    </w:p>
    <w:p w14:paraId="067442AE" w14:textId="77777777" w:rsidR="0007408E" w:rsidRPr="001B0200" w:rsidRDefault="0007408E">
      <w:pPr>
        <w:jc w:val="center"/>
        <w:rPr>
          <w:rFonts w:ascii="Times New Roman" w:hAnsi="Times New Roman"/>
          <w:noProof/>
          <w:sz w:val="24"/>
          <w:szCs w:val="24"/>
        </w:rPr>
      </w:pPr>
    </w:p>
    <w:p w14:paraId="352EB3BA" w14:textId="77777777" w:rsidR="0007408E" w:rsidRPr="001B0200" w:rsidRDefault="0007408E">
      <w:pPr>
        <w:pStyle w:val="SubTitle2"/>
        <w:rPr>
          <w:rFonts w:ascii="Times New Roman" w:hAnsi="Times New Roman"/>
          <w:noProof/>
          <w:sz w:val="24"/>
          <w:szCs w:val="24"/>
        </w:rPr>
      </w:pPr>
    </w:p>
    <w:p w14:paraId="5BB1A7FB" w14:textId="77777777" w:rsidR="00331983" w:rsidRPr="001B0200" w:rsidRDefault="00331983" w:rsidP="00F51FF0">
      <w:pPr>
        <w:pStyle w:val="SubTitle2"/>
        <w:shd w:val="clear" w:color="auto" w:fill="BDD6EE" w:themeFill="accent1" w:themeFillTint="66"/>
        <w:rPr>
          <w:rFonts w:ascii="Times New Roman" w:hAnsi="Times New Roman"/>
          <w:noProof/>
          <w:sz w:val="24"/>
          <w:szCs w:val="24"/>
        </w:rPr>
      </w:pPr>
    </w:p>
    <w:p w14:paraId="21171B48" w14:textId="77777777" w:rsidR="003255AE" w:rsidRDefault="000E00DB" w:rsidP="00B24DBD">
      <w:pPr>
        <w:shd w:val="clear" w:color="auto" w:fill="BDD6EE" w:themeFill="accent1" w:themeFillTint="66"/>
        <w:jc w:val="center"/>
        <w:rPr>
          <w:rFonts w:ascii="Times New Roman" w:hAnsi="Times New Roman"/>
          <w:b/>
          <w:sz w:val="28"/>
          <w:szCs w:val="28"/>
        </w:rPr>
      </w:pPr>
      <w:r w:rsidRPr="00125580">
        <w:rPr>
          <w:rFonts w:ascii="Times New Roman" w:hAnsi="Times New Roman"/>
          <w:b/>
          <w:sz w:val="28"/>
          <w:szCs w:val="28"/>
        </w:rPr>
        <w:t xml:space="preserve">Javni poziv za financiranje jednokratnih aktivnosti u kulturi </w:t>
      </w:r>
    </w:p>
    <w:p w14:paraId="498637FA" w14:textId="279DB60D" w:rsidR="00530B92" w:rsidRPr="00125580" w:rsidRDefault="000E00DB" w:rsidP="00B24DBD">
      <w:pPr>
        <w:shd w:val="clear" w:color="auto" w:fill="BDD6EE" w:themeFill="accent1" w:themeFillTint="66"/>
        <w:jc w:val="center"/>
        <w:rPr>
          <w:rFonts w:ascii="Times New Roman" w:hAnsi="Times New Roman"/>
          <w:b/>
          <w:sz w:val="28"/>
          <w:szCs w:val="28"/>
        </w:rPr>
      </w:pPr>
      <w:r w:rsidRPr="00125580">
        <w:rPr>
          <w:rFonts w:ascii="Times New Roman" w:hAnsi="Times New Roman"/>
          <w:b/>
          <w:sz w:val="28"/>
          <w:szCs w:val="28"/>
        </w:rPr>
        <w:t xml:space="preserve">iz </w:t>
      </w:r>
      <w:r>
        <w:rPr>
          <w:rFonts w:ascii="Times New Roman" w:hAnsi="Times New Roman"/>
          <w:b/>
          <w:sz w:val="28"/>
          <w:szCs w:val="28"/>
        </w:rPr>
        <w:t>P</w:t>
      </w:r>
      <w:r w:rsidRPr="00125580">
        <w:rPr>
          <w:rFonts w:ascii="Times New Roman" w:hAnsi="Times New Roman"/>
          <w:b/>
          <w:sz w:val="28"/>
          <w:szCs w:val="28"/>
        </w:rPr>
        <w:t xml:space="preserve">roračuna </w:t>
      </w:r>
      <w:r>
        <w:rPr>
          <w:rFonts w:ascii="Times New Roman" w:hAnsi="Times New Roman"/>
          <w:b/>
          <w:sz w:val="28"/>
          <w:szCs w:val="28"/>
        </w:rPr>
        <w:t>G</w:t>
      </w:r>
      <w:r w:rsidRPr="00125580">
        <w:rPr>
          <w:rFonts w:ascii="Times New Roman" w:hAnsi="Times New Roman"/>
          <w:b/>
          <w:sz w:val="28"/>
          <w:szCs w:val="28"/>
        </w:rPr>
        <w:t xml:space="preserve">rada </w:t>
      </w:r>
      <w:r>
        <w:rPr>
          <w:rFonts w:ascii="Times New Roman" w:hAnsi="Times New Roman"/>
          <w:b/>
          <w:sz w:val="28"/>
          <w:szCs w:val="28"/>
        </w:rPr>
        <w:t>O</w:t>
      </w:r>
      <w:r w:rsidRPr="00125580">
        <w:rPr>
          <w:rFonts w:ascii="Times New Roman" w:hAnsi="Times New Roman"/>
          <w:b/>
          <w:sz w:val="28"/>
          <w:szCs w:val="28"/>
        </w:rPr>
        <w:t xml:space="preserve">sijeka u </w:t>
      </w:r>
      <w:r w:rsidR="00F15978" w:rsidRPr="00125580">
        <w:rPr>
          <w:rFonts w:ascii="Times New Roman" w:hAnsi="Times New Roman"/>
          <w:b/>
          <w:sz w:val="28"/>
          <w:szCs w:val="28"/>
        </w:rPr>
        <w:t>202</w:t>
      </w:r>
      <w:r w:rsidR="00E90D72">
        <w:rPr>
          <w:rFonts w:ascii="Times New Roman" w:hAnsi="Times New Roman"/>
          <w:b/>
          <w:sz w:val="28"/>
          <w:szCs w:val="28"/>
        </w:rPr>
        <w:t>3</w:t>
      </w:r>
      <w:r w:rsidR="006A682F" w:rsidRPr="00125580">
        <w:rPr>
          <w:rFonts w:ascii="Times New Roman" w:hAnsi="Times New Roman"/>
          <w:b/>
          <w:sz w:val="28"/>
          <w:szCs w:val="28"/>
        </w:rPr>
        <w:t>.</w:t>
      </w:r>
    </w:p>
    <w:p w14:paraId="3D1E4BF6" w14:textId="77777777" w:rsidR="00AC557B" w:rsidRPr="00125580" w:rsidRDefault="00AC557B" w:rsidP="00AC557B">
      <w:pPr>
        <w:pStyle w:val="SubTitle2"/>
        <w:rPr>
          <w:rFonts w:ascii="Times New Roman" w:hAnsi="Times New Roman"/>
          <w:noProof/>
          <w:sz w:val="24"/>
          <w:szCs w:val="24"/>
        </w:rPr>
      </w:pPr>
    </w:p>
    <w:p w14:paraId="4E54E38C" w14:textId="0D48F27E" w:rsidR="0007408E" w:rsidRPr="00125580" w:rsidRDefault="000E00DB" w:rsidP="00F51FF0">
      <w:pPr>
        <w:pStyle w:val="SubTitle1"/>
        <w:shd w:val="clear" w:color="auto" w:fill="DEEAF6" w:themeFill="accent1" w:themeFillTint="33"/>
        <w:rPr>
          <w:rFonts w:ascii="Times New Roman" w:hAnsi="Times New Roman"/>
          <w:sz w:val="32"/>
          <w:szCs w:val="32"/>
        </w:rPr>
      </w:pPr>
      <w:r w:rsidRPr="00125580">
        <w:rPr>
          <w:rFonts w:ascii="Times New Roman" w:hAnsi="Times New Roman"/>
          <w:sz w:val="32"/>
          <w:szCs w:val="32"/>
          <w:shd w:val="clear" w:color="auto" w:fill="DEEAF6" w:themeFill="accent1" w:themeFillTint="33"/>
        </w:rPr>
        <w:t>UPUT</w:t>
      </w:r>
      <w:r w:rsidR="0078626C">
        <w:rPr>
          <w:rFonts w:ascii="Times New Roman" w:hAnsi="Times New Roman"/>
          <w:sz w:val="32"/>
          <w:szCs w:val="32"/>
          <w:shd w:val="clear" w:color="auto" w:fill="DEEAF6" w:themeFill="accent1" w:themeFillTint="33"/>
        </w:rPr>
        <w:t>E</w:t>
      </w:r>
      <w:r w:rsidRPr="00125580">
        <w:rPr>
          <w:rFonts w:ascii="Times New Roman" w:hAnsi="Times New Roman"/>
          <w:sz w:val="32"/>
          <w:szCs w:val="32"/>
          <w:shd w:val="clear" w:color="auto" w:fill="DEEAF6" w:themeFill="accent1" w:themeFillTint="33"/>
        </w:rPr>
        <w:t xml:space="preserve"> ZA PRIJAVITELJE</w:t>
      </w:r>
    </w:p>
    <w:p w14:paraId="29AA6121" w14:textId="77777777" w:rsidR="00331983" w:rsidRPr="00125580" w:rsidRDefault="00331983" w:rsidP="00331983">
      <w:pPr>
        <w:pStyle w:val="SubTitle2"/>
        <w:rPr>
          <w:rFonts w:ascii="Times New Roman" w:hAnsi="Times New Roman"/>
          <w:noProof/>
          <w:sz w:val="24"/>
          <w:szCs w:val="24"/>
        </w:rPr>
      </w:pPr>
    </w:p>
    <w:p w14:paraId="085CFEB7" w14:textId="510BDC99" w:rsidR="003A34E9" w:rsidRPr="00A00F65" w:rsidRDefault="00331983" w:rsidP="003A34E9">
      <w:pPr>
        <w:pStyle w:val="SubTitle1"/>
        <w:rPr>
          <w:rFonts w:ascii="Times New Roman" w:hAnsi="Times New Roman"/>
          <w:b w:val="0"/>
          <w:noProof/>
          <w:sz w:val="24"/>
          <w:szCs w:val="24"/>
        </w:rPr>
      </w:pPr>
      <w:r w:rsidRPr="00125580">
        <w:rPr>
          <w:rFonts w:ascii="Times New Roman" w:hAnsi="Times New Roman"/>
          <w:b w:val="0"/>
          <w:noProof/>
          <w:sz w:val="24"/>
          <w:szCs w:val="24"/>
        </w:rPr>
        <w:t xml:space="preserve">Datum </w:t>
      </w:r>
      <w:r w:rsidR="00D07D00" w:rsidRPr="00125580">
        <w:rPr>
          <w:rFonts w:ascii="Times New Roman" w:hAnsi="Times New Roman"/>
          <w:b w:val="0"/>
          <w:noProof/>
          <w:sz w:val="24"/>
          <w:szCs w:val="24"/>
        </w:rPr>
        <w:t>objave</w:t>
      </w:r>
      <w:r w:rsidR="00D44AB8" w:rsidRPr="00125580">
        <w:rPr>
          <w:rFonts w:ascii="Times New Roman" w:hAnsi="Times New Roman"/>
          <w:b w:val="0"/>
          <w:noProof/>
          <w:sz w:val="24"/>
          <w:szCs w:val="24"/>
        </w:rPr>
        <w:t xml:space="preserve"> Javnog poziva</w:t>
      </w:r>
      <w:r w:rsidR="00D07D00" w:rsidRPr="00577A3D">
        <w:rPr>
          <w:rFonts w:ascii="Times New Roman" w:hAnsi="Times New Roman"/>
          <w:b w:val="0"/>
          <w:noProof/>
          <w:sz w:val="24"/>
          <w:szCs w:val="24"/>
        </w:rPr>
        <w:t>:</w:t>
      </w:r>
      <w:r w:rsidR="00D03AA3" w:rsidRPr="00577A3D">
        <w:rPr>
          <w:rFonts w:ascii="Times New Roman" w:hAnsi="Times New Roman"/>
          <w:b w:val="0"/>
          <w:noProof/>
          <w:sz w:val="24"/>
          <w:szCs w:val="24"/>
        </w:rPr>
        <w:t xml:space="preserve"> </w:t>
      </w:r>
      <w:r w:rsidR="00577A3D" w:rsidRPr="00577A3D">
        <w:rPr>
          <w:rFonts w:ascii="Times New Roman" w:hAnsi="Times New Roman"/>
          <w:b w:val="0"/>
          <w:noProof/>
          <w:sz w:val="24"/>
          <w:szCs w:val="24"/>
        </w:rPr>
        <w:t>12. srpnja 2023</w:t>
      </w:r>
      <w:r w:rsidR="00A766D1" w:rsidRPr="00577A3D">
        <w:rPr>
          <w:rFonts w:ascii="Times New Roman" w:hAnsi="Times New Roman"/>
          <w:b w:val="0"/>
          <w:noProof/>
          <w:sz w:val="24"/>
          <w:szCs w:val="24"/>
        </w:rPr>
        <w:t>.</w:t>
      </w:r>
    </w:p>
    <w:p w14:paraId="72A47025" w14:textId="77777777" w:rsidR="004C26F5" w:rsidRPr="00324EB6" w:rsidRDefault="00331983" w:rsidP="00D44AB8">
      <w:pPr>
        <w:pStyle w:val="SubTitle2"/>
        <w:ind w:left="1800" w:hanging="1920"/>
        <w:rPr>
          <w:rFonts w:ascii="Times New Roman" w:hAnsi="Times New Roman"/>
          <w:b w:val="0"/>
          <w:noProof/>
          <w:sz w:val="24"/>
          <w:szCs w:val="24"/>
        </w:rPr>
      </w:pPr>
      <w:r w:rsidRPr="00324EB6">
        <w:rPr>
          <w:rFonts w:ascii="Times New Roman" w:hAnsi="Times New Roman"/>
          <w:b w:val="0"/>
          <w:noProof/>
          <w:sz w:val="24"/>
          <w:szCs w:val="24"/>
        </w:rPr>
        <w:t>Rok za dostavu prijava</w:t>
      </w:r>
      <w:r w:rsidR="00D44AB8" w:rsidRPr="00324EB6">
        <w:rPr>
          <w:rFonts w:ascii="Times New Roman" w:hAnsi="Times New Roman"/>
          <w:b w:val="0"/>
          <w:noProof/>
          <w:sz w:val="24"/>
          <w:szCs w:val="24"/>
        </w:rPr>
        <w:t xml:space="preserve">: od dana objave do iskorištenja sredstava, </w:t>
      </w:r>
    </w:p>
    <w:p w14:paraId="296F2817" w14:textId="70A4258A" w:rsidR="00743B00" w:rsidRPr="00324EB6" w:rsidRDefault="004C26F5" w:rsidP="00D44AB8">
      <w:pPr>
        <w:pStyle w:val="SubTitle2"/>
        <w:ind w:left="1800" w:hanging="1920"/>
        <w:rPr>
          <w:rFonts w:ascii="Times New Roman" w:hAnsi="Times New Roman"/>
          <w:b w:val="0"/>
          <w:noProof/>
          <w:sz w:val="24"/>
          <w:szCs w:val="24"/>
        </w:rPr>
      </w:pPr>
      <w:r w:rsidRPr="00324EB6">
        <w:rPr>
          <w:rFonts w:ascii="Times New Roman" w:hAnsi="Times New Roman"/>
          <w:b w:val="0"/>
          <w:noProof/>
          <w:sz w:val="24"/>
          <w:szCs w:val="24"/>
        </w:rPr>
        <w:t xml:space="preserve">a </w:t>
      </w:r>
      <w:r w:rsidR="00D44AB8" w:rsidRPr="00324EB6">
        <w:rPr>
          <w:rFonts w:ascii="Times New Roman" w:hAnsi="Times New Roman"/>
          <w:b w:val="0"/>
          <w:noProof/>
          <w:sz w:val="24"/>
          <w:szCs w:val="24"/>
        </w:rPr>
        <w:t xml:space="preserve">najkasnije do </w:t>
      </w:r>
      <w:r w:rsidR="00A04524" w:rsidRPr="00324EB6">
        <w:rPr>
          <w:rFonts w:ascii="Times New Roman" w:hAnsi="Times New Roman"/>
          <w:b w:val="0"/>
          <w:noProof/>
          <w:sz w:val="24"/>
          <w:szCs w:val="24"/>
        </w:rPr>
        <w:t>30</w:t>
      </w:r>
      <w:r w:rsidR="000F61B1" w:rsidRPr="00324EB6">
        <w:rPr>
          <w:rFonts w:ascii="Times New Roman" w:hAnsi="Times New Roman"/>
          <w:b w:val="0"/>
          <w:noProof/>
          <w:sz w:val="24"/>
          <w:szCs w:val="24"/>
        </w:rPr>
        <w:t xml:space="preserve">. </w:t>
      </w:r>
      <w:r w:rsidR="00A04524" w:rsidRPr="00324EB6">
        <w:rPr>
          <w:rFonts w:ascii="Times New Roman" w:hAnsi="Times New Roman"/>
          <w:b w:val="0"/>
          <w:noProof/>
          <w:sz w:val="24"/>
          <w:szCs w:val="24"/>
        </w:rPr>
        <w:t>studenoga</w:t>
      </w:r>
      <w:r w:rsidR="00D44AB8" w:rsidRPr="00324EB6">
        <w:rPr>
          <w:rFonts w:ascii="Times New Roman" w:hAnsi="Times New Roman"/>
          <w:b w:val="0"/>
          <w:noProof/>
          <w:sz w:val="24"/>
          <w:szCs w:val="24"/>
        </w:rPr>
        <w:t xml:space="preserve"> </w:t>
      </w:r>
      <w:r w:rsidR="00324EB6" w:rsidRPr="00324EB6">
        <w:rPr>
          <w:rFonts w:ascii="Times New Roman" w:hAnsi="Times New Roman"/>
          <w:b w:val="0"/>
          <w:noProof/>
          <w:sz w:val="24"/>
          <w:szCs w:val="24"/>
        </w:rPr>
        <w:t>202</w:t>
      </w:r>
      <w:r w:rsidR="00E90D72">
        <w:rPr>
          <w:rFonts w:ascii="Times New Roman" w:hAnsi="Times New Roman"/>
          <w:b w:val="0"/>
          <w:noProof/>
          <w:sz w:val="24"/>
          <w:szCs w:val="24"/>
        </w:rPr>
        <w:t>3</w:t>
      </w:r>
      <w:r w:rsidR="00D44AB8" w:rsidRPr="00324EB6">
        <w:rPr>
          <w:rFonts w:ascii="Times New Roman" w:hAnsi="Times New Roman"/>
          <w:b w:val="0"/>
          <w:noProof/>
          <w:sz w:val="24"/>
          <w:szCs w:val="24"/>
        </w:rPr>
        <w:t>.</w:t>
      </w:r>
    </w:p>
    <w:p w14:paraId="2861BC85" w14:textId="77777777" w:rsidR="00743B00" w:rsidRPr="00743B00" w:rsidRDefault="00743B00" w:rsidP="00743B00"/>
    <w:p w14:paraId="4889FCB4" w14:textId="77777777" w:rsidR="00743B00" w:rsidRPr="00743B00" w:rsidRDefault="00743B00" w:rsidP="00743B00"/>
    <w:p w14:paraId="70B05CAE" w14:textId="77777777" w:rsidR="00743B00" w:rsidRPr="00743B00" w:rsidRDefault="00743B00" w:rsidP="00743B00"/>
    <w:p w14:paraId="38E07081" w14:textId="77777777" w:rsidR="00743B00" w:rsidRPr="00743B00" w:rsidRDefault="00743B00" w:rsidP="00743B00"/>
    <w:p w14:paraId="1548D0EB" w14:textId="77777777" w:rsidR="007377DD" w:rsidRDefault="007377DD" w:rsidP="00743B00"/>
    <w:p w14:paraId="643EEDAE" w14:textId="77777777" w:rsidR="00E90D72" w:rsidRDefault="00E90D72" w:rsidP="00743B00"/>
    <w:p w14:paraId="3E687F62" w14:textId="77777777" w:rsidR="00E90D72" w:rsidRDefault="00E90D72" w:rsidP="00743B00"/>
    <w:p w14:paraId="72658FA8" w14:textId="77777777" w:rsidR="00E90D72" w:rsidRDefault="00E90D72" w:rsidP="00743B00"/>
    <w:p w14:paraId="31E0CEF3" w14:textId="58252121" w:rsidR="00E90D72" w:rsidRPr="00D96EA3" w:rsidRDefault="00E90D72" w:rsidP="00D96EA3">
      <w:pPr>
        <w:jc w:val="center"/>
        <w:rPr>
          <w:rFonts w:ascii="Times New Roman" w:hAnsi="Times New Roman"/>
          <w:sz w:val="24"/>
          <w:szCs w:val="24"/>
        </w:rPr>
      </w:pPr>
      <w:r w:rsidRPr="00D96EA3">
        <w:rPr>
          <w:rFonts w:ascii="Times New Roman" w:hAnsi="Times New Roman"/>
          <w:sz w:val="24"/>
          <w:szCs w:val="24"/>
        </w:rPr>
        <w:t>Osijek</w:t>
      </w:r>
      <w:r w:rsidR="00D96EA3" w:rsidRPr="00D96EA3">
        <w:rPr>
          <w:rFonts w:ascii="Times New Roman" w:hAnsi="Times New Roman"/>
          <w:sz w:val="24"/>
          <w:szCs w:val="24"/>
        </w:rPr>
        <w:t>, srpanj 2023.</w:t>
      </w:r>
    </w:p>
    <w:p w14:paraId="258388DC" w14:textId="6F3B46E2" w:rsidR="005C2C8A" w:rsidRPr="00C2663E" w:rsidRDefault="005C2C8A" w:rsidP="00F51FF0">
      <w:pPr>
        <w:pStyle w:val="Guidelines1"/>
        <w:shd w:val="clear" w:color="auto" w:fill="BDD6EE" w:themeFill="accent1" w:themeFillTint="66"/>
        <w:spacing w:after="0"/>
        <w:ind w:left="0" w:firstLine="0"/>
        <w:jc w:val="center"/>
        <w:outlineLvl w:val="0"/>
        <w:rPr>
          <w:rFonts w:ascii="Times New Roman" w:hAnsi="Times New Roman"/>
          <w:noProof/>
          <w:sz w:val="28"/>
          <w:szCs w:val="28"/>
        </w:rPr>
      </w:pPr>
      <w:r w:rsidRPr="00C2663E">
        <w:rPr>
          <w:rFonts w:ascii="Times New Roman" w:hAnsi="Times New Roman"/>
          <w:noProof/>
          <w:sz w:val="28"/>
          <w:szCs w:val="28"/>
        </w:rPr>
        <w:lastRenderedPageBreak/>
        <w:t>1.</w:t>
      </w:r>
      <w:r w:rsidRPr="00C2663E">
        <w:rPr>
          <w:rFonts w:ascii="Times New Roman" w:hAnsi="Times New Roman"/>
          <w:noProof/>
          <w:sz w:val="28"/>
          <w:szCs w:val="28"/>
        </w:rPr>
        <w:tab/>
        <w:t>JAVNI POZIV ZA FINANCIRAN</w:t>
      </w:r>
      <w:r w:rsidR="00F51FF0">
        <w:rPr>
          <w:rFonts w:ascii="Times New Roman" w:hAnsi="Times New Roman"/>
          <w:noProof/>
          <w:sz w:val="28"/>
          <w:szCs w:val="28"/>
        </w:rPr>
        <w:t>JE JEDNOKRATNIH AKTIVNOSTI U KU</w:t>
      </w:r>
      <w:r w:rsidRPr="00C2663E">
        <w:rPr>
          <w:rFonts w:ascii="Times New Roman" w:hAnsi="Times New Roman"/>
          <w:noProof/>
          <w:sz w:val="28"/>
          <w:szCs w:val="28"/>
        </w:rPr>
        <w:t>L</w:t>
      </w:r>
      <w:r w:rsidR="00F51FF0">
        <w:rPr>
          <w:rFonts w:ascii="Times New Roman" w:hAnsi="Times New Roman"/>
          <w:noProof/>
          <w:sz w:val="28"/>
          <w:szCs w:val="28"/>
        </w:rPr>
        <w:t>T</w:t>
      </w:r>
      <w:r w:rsidRPr="00C2663E">
        <w:rPr>
          <w:rFonts w:ascii="Times New Roman" w:hAnsi="Times New Roman"/>
          <w:noProof/>
          <w:sz w:val="28"/>
          <w:szCs w:val="28"/>
        </w:rPr>
        <w:t xml:space="preserve">URI </w:t>
      </w:r>
      <w:r w:rsidR="008436E0" w:rsidRPr="008436E0">
        <w:rPr>
          <w:rFonts w:ascii="Times New Roman" w:hAnsi="Times New Roman"/>
          <w:noProof/>
          <w:sz w:val="28"/>
          <w:szCs w:val="28"/>
        </w:rPr>
        <w:t xml:space="preserve">iz Proračuna Grada Osijeka </w:t>
      </w:r>
      <w:r w:rsidR="00F51FF0">
        <w:rPr>
          <w:rFonts w:ascii="Times New Roman" w:hAnsi="Times New Roman"/>
          <w:noProof/>
          <w:sz w:val="28"/>
          <w:szCs w:val="28"/>
        </w:rPr>
        <w:t>U 202</w:t>
      </w:r>
      <w:r w:rsidR="0003142B">
        <w:rPr>
          <w:rFonts w:ascii="Times New Roman" w:hAnsi="Times New Roman"/>
          <w:noProof/>
          <w:sz w:val="28"/>
          <w:szCs w:val="28"/>
        </w:rPr>
        <w:t>3</w:t>
      </w:r>
      <w:r w:rsidRPr="00C2663E">
        <w:rPr>
          <w:rFonts w:ascii="Times New Roman" w:hAnsi="Times New Roman"/>
          <w:noProof/>
          <w:sz w:val="28"/>
          <w:szCs w:val="28"/>
        </w:rPr>
        <w:t>.</w:t>
      </w:r>
    </w:p>
    <w:p w14:paraId="42263052" w14:textId="77777777" w:rsidR="005C2C8A" w:rsidRPr="001B0200" w:rsidRDefault="005C2C8A" w:rsidP="006A682F">
      <w:pPr>
        <w:pStyle w:val="StandardWeb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color w:val="FF0000"/>
          <w:sz w:val="24"/>
          <w:lang w:val="hr-HR"/>
        </w:rPr>
      </w:pPr>
    </w:p>
    <w:p w14:paraId="4E188FCE" w14:textId="6F9E8B73" w:rsidR="00F51FF0" w:rsidRPr="00AD3F44" w:rsidRDefault="00F51FF0" w:rsidP="005B7B62">
      <w:pPr>
        <w:pStyle w:val="StandardWeb"/>
        <w:ind w:firstLine="720"/>
        <w:jc w:val="both"/>
        <w:rPr>
          <w:rFonts w:ascii="Times New Roman" w:hAnsi="Times New Roman"/>
          <w:sz w:val="24"/>
          <w:lang w:val="hr-HR"/>
        </w:rPr>
      </w:pPr>
      <w:r w:rsidRPr="00F51FF0">
        <w:rPr>
          <w:rFonts w:ascii="Times New Roman" w:hAnsi="Times New Roman"/>
          <w:sz w:val="24"/>
        </w:rPr>
        <w:t>Gradonačelnik</w:t>
      </w:r>
      <w:r w:rsidR="00D36163">
        <w:rPr>
          <w:rFonts w:ascii="Times New Roman" w:hAnsi="Times New Roman"/>
          <w:sz w:val="24"/>
        </w:rPr>
        <w:t xml:space="preserve"> </w:t>
      </w:r>
      <w:r w:rsidR="00D36163" w:rsidRPr="00125580">
        <w:rPr>
          <w:rFonts w:ascii="Times New Roman" w:hAnsi="Times New Roman"/>
          <w:sz w:val="24"/>
        </w:rPr>
        <w:t>Grada Osijeka</w:t>
      </w:r>
      <w:r w:rsidRPr="00125580">
        <w:rPr>
          <w:rFonts w:ascii="Times New Roman" w:hAnsi="Times New Roman"/>
          <w:sz w:val="24"/>
        </w:rPr>
        <w:t xml:space="preserve"> raspisuje Javni poziv za financiranje jednokratnih aktivnosti u kulturi </w:t>
      </w:r>
      <w:r w:rsidR="008436E0" w:rsidRPr="00125580">
        <w:rPr>
          <w:rFonts w:ascii="Times New Roman" w:hAnsi="Times New Roman"/>
          <w:sz w:val="24"/>
        </w:rPr>
        <w:t xml:space="preserve">iz Proračuna Grada Osijeka </w:t>
      </w:r>
      <w:r w:rsidRPr="00125580">
        <w:rPr>
          <w:rFonts w:ascii="Times New Roman" w:hAnsi="Times New Roman"/>
          <w:sz w:val="24"/>
        </w:rPr>
        <w:t>u 202</w:t>
      </w:r>
      <w:r w:rsidR="00D96EA3">
        <w:rPr>
          <w:rFonts w:ascii="Times New Roman" w:hAnsi="Times New Roman"/>
          <w:sz w:val="24"/>
        </w:rPr>
        <w:t>3</w:t>
      </w:r>
      <w:r w:rsidRPr="00125580">
        <w:rPr>
          <w:rFonts w:ascii="Times New Roman" w:hAnsi="Times New Roman"/>
          <w:sz w:val="24"/>
        </w:rPr>
        <w:t xml:space="preserve">. (dalje u tekstu: Javni poziv) </w:t>
      </w:r>
      <w:r w:rsidR="003E4F55" w:rsidRPr="00125580">
        <w:rPr>
          <w:rFonts w:ascii="Times New Roman" w:hAnsi="Times New Roman"/>
          <w:sz w:val="24"/>
          <w:lang w:val="hr-HR"/>
        </w:rPr>
        <w:t>u skladu s Planom raspisivanja Javnog natječaja i javnih poziva za financiranje udruga i</w:t>
      </w:r>
      <w:r w:rsidR="00287B35" w:rsidRPr="00125580">
        <w:rPr>
          <w:rFonts w:ascii="Times New Roman" w:hAnsi="Times New Roman"/>
          <w:sz w:val="24"/>
          <w:lang w:val="hr-HR"/>
        </w:rPr>
        <w:t xml:space="preserve">z Proračuna Grada Osijeka u </w:t>
      </w:r>
      <w:r w:rsidR="00376391" w:rsidRPr="00AD3F44">
        <w:rPr>
          <w:rFonts w:ascii="Times New Roman" w:hAnsi="Times New Roman"/>
          <w:sz w:val="24"/>
          <w:lang w:val="hr-HR"/>
        </w:rPr>
        <w:t>202</w:t>
      </w:r>
      <w:r w:rsidR="00D96EA3" w:rsidRPr="00AD3F44">
        <w:rPr>
          <w:rFonts w:ascii="Times New Roman" w:hAnsi="Times New Roman"/>
          <w:sz w:val="24"/>
          <w:lang w:val="hr-HR"/>
        </w:rPr>
        <w:t>3</w:t>
      </w:r>
      <w:r w:rsidR="00376391" w:rsidRPr="00AD3F44">
        <w:rPr>
          <w:rFonts w:ascii="Times New Roman" w:hAnsi="Times New Roman"/>
          <w:sz w:val="24"/>
          <w:lang w:val="hr-HR"/>
        </w:rPr>
        <w:t>. (</w:t>
      </w:r>
      <w:r w:rsidR="003E4F55" w:rsidRPr="00AD3F44">
        <w:rPr>
          <w:rFonts w:ascii="Times New Roman" w:hAnsi="Times New Roman"/>
          <w:sz w:val="24"/>
          <w:lang w:val="hr-HR"/>
        </w:rPr>
        <w:t>Službeni gl</w:t>
      </w:r>
      <w:r w:rsidR="00A01834" w:rsidRPr="00AD3F44">
        <w:rPr>
          <w:rFonts w:ascii="Times New Roman" w:hAnsi="Times New Roman"/>
          <w:sz w:val="24"/>
          <w:lang w:val="hr-HR"/>
        </w:rPr>
        <w:t xml:space="preserve">asnik Grada Osijeka </w:t>
      </w:r>
      <w:r w:rsidR="00BC50BE">
        <w:rPr>
          <w:rFonts w:ascii="Times New Roman" w:hAnsi="Times New Roman"/>
          <w:sz w:val="24"/>
          <w:lang w:val="hr-HR"/>
        </w:rPr>
        <w:t xml:space="preserve">broj </w:t>
      </w:r>
      <w:r w:rsidR="0021515C">
        <w:rPr>
          <w:rFonts w:ascii="Times New Roman" w:hAnsi="Times New Roman"/>
          <w:sz w:val="24"/>
          <w:lang w:val="hr-HR"/>
        </w:rPr>
        <w:t>2/23, KLASA:230-01/22-01/1, URBROJ:</w:t>
      </w:r>
      <w:r w:rsidR="00402491">
        <w:rPr>
          <w:rFonts w:ascii="Times New Roman" w:hAnsi="Times New Roman"/>
          <w:sz w:val="24"/>
          <w:lang w:val="hr-HR"/>
        </w:rPr>
        <w:t>2158-1-02-23-11</w:t>
      </w:r>
      <w:r w:rsidR="00693940" w:rsidRPr="00AD3F44">
        <w:rPr>
          <w:rFonts w:ascii="Times New Roman" w:hAnsi="Times New Roman"/>
          <w:sz w:val="24"/>
          <w:lang w:val="hr-HR"/>
        </w:rPr>
        <w:t>)</w:t>
      </w:r>
      <w:r w:rsidR="00BC50BE">
        <w:rPr>
          <w:rFonts w:ascii="Times New Roman" w:hAnsi="Times New Roman"/>
          <w:sz w:val="24"/>
          <w:lang w:val="hr-HR"/>
        </w:rPr>
        <w:t>.</w:t>
      </w:r>
    </w:p>
    <w:p w14:paraId="1F51BFC2" w14:textId="633B28F1" w:rsidR="002A6A8B" w:rsidRPr="001D55D7" w:rsidRDefault="00CB12C1" w:rsidP="005B7B62">
      <w:pPr>
        <w:pStyle w:val="StandardWeb"/>
        <w:ind w:firstLine="720"/>
        <w:jc w:val="both"/>
        <w:rPr>
          <w:rFonts w:ascii="Times New Roman" w:hAnsi="Times New Roman"/>
          <w:sz w:val="24"/>
          <w:lang w:val="hr-HR"/>
        </w:rPr>
      </w:pPr>
      <w:r w:rsidRPr="001D55D7">
        <w:rPr>
          <w:rFonts w:ascii="Times New Roman" w:hAnsi="Times New Roman"/>
          <w:sz w:val="24"/>
          <w:lang w:val="hr-HR"/>
        </w:rPr>
        <w:t>Provedba J</w:t>
      </w:r>
      <w:r w:rsidR="003E4F55" w:rsidRPr="001D55D7">
        <w:rPr>
          <w:rFonts w:ascii="Times New Roman" w:hAnsi="Times New Roman"/>
          <w:sz w:val="24"/>
          <w:lang w:val="hr-HR"/>
        </w:rPr>
        <w:t xml:space="preserve">avnog poziva planirana je Programom </w:t>
      </w:r>
      <w:r w:rsidR="009E3234" w:rsidRPr="001D55D7">
        <w:rPr>
          <w:rFonts w:ascii="Times New Roman" w:hAnsi="Times New Roman"/>
          <w:sz w:val="24"/>
          <w:lang w:val="hr-HR"/>
        </w:rPr>
        <w:t>javnih</w:t>
      </w:r>
      <w:r w:rsidR="00262B13" w:rsidRPr="001D55D7">
        <w:rPr>
          <w:rFonts w:ascii="Times New Roman" w:hAnsi="Times New Roman"/>
          <w:sz w:val="24"/>
          <w:lang w:val="hr-HR"/>
        </w:rPr>
        <w:t xml:space="preserve"> potreba u kulturi Grada Osijeka za </w:t>
      </w:r>
      <w:r w:rsidR="008447C4" w:rsidRPr="001D55D7">
        <w:rPr>
          <w:rFonts w:ascii="Times New Roman" w:hAnsi="Times New Roman"/>
          <w:sz w:val="24"/>
          <w:lang w:val="hr-HR"/>
        </w:rPr>
        <w:t>202</w:t>
      </w:r>
      <w:r w:rsidR="00A61877">
        <w:rPr>
          <w:rFonts w:ascii="Times New Roman" w:hAnsi="Times New Roman"/>
          <w:sz w:val="24"/>
          <w:lang w:val="hr-HR"/>
        </w:rPr>
        <w:t>3</w:t>
      </w:r>
      <w:r w:rsidR="008447C4" w:rsidRPr="001D55D7">
        <w:rPr>
          <w:rFonts w:ascii="Times New Roman" w:hAnsi="Times New Roman"/>
          <w:sz w:val="24"/>
          <w:lang w:val="hr-HR"/>
        </w:rPr>
        <w:t xml:space="preserve">. </w:t>
      </w:r>
      <w:r w:rsidR="00262B13" w:rsidRPr="001D55D7">
        <w:rPr>
          <w:rFonts w:ascii="Times New Roman" w:hAnsi="Times New Roman"/>
          <w:sz w:val="24"/>
          <w:lang w:val="hr-HR"/>
        </w:rPr>
        <w:t>(Službeni glasnik Grada Osijeka</w:t>
      </w:r>
      <w:r w:rsidR="00ED2817" w:rsidRPr="001D55D7">
        <w:rPr>
          <w:rFonts w:ascii="Times New Roman" w:hAnsi="Times New Roman"/>
          <w:sz w:val="24"/>
          <w:lang w:val="hr-HR"/>
        </w:rPr>
        <w:t xml:space="preserve"> br</w:t>
      </w:r>
      <w:r w:rsidRPr="001D55D7">
        <w:rPr>
          <w:rFonts w:ascii="Times New Roman" w:hAnsi="Times New Roman"/>
          <w:sz w:val="24"/>
          <w:lang w:val="hr-HR"/>
        </w:rPr>
        <w:t>oj</w:t>
      </w:r>
      <w:r w:rsidR="00C94B42" w:rsidRPr="001D55D7">
        <w:rPr>
          <w:rFonts w:ascii="Times New Roman" w:hAnsi="Times New Roman"/>
          <w:sz w:val="24"/>
          <w:lang w:val="hr-HR"/>
        </w:rPr>
        <w:t xml:space="preserve"> </w:t>
      </w:r>
      <w:r w:rsidR="00A61877" w:rsidRPr="00A61877">
        <w:rPr>
          <w:rFonts w:ascii="Times New Roman" w:hAnsi="Times New Roman"/>
          <w:iCs/>
          <w:sz w:val="24"/>
          <w:lang w:val="hr-HR" w:eastAsia="en-US"/>
        </w:rPr>
        <w:t>25/22 i 8/23</w:t>
      </w:r>
      <w:r w:rsidR="009E3234" w:rsidRPr="001D55D7">
        <w:rPr>
          <w:rFonts w:ascii="Times New Roman" w:hAnsi="Times New Roman"/>
          <w:sz w:val="24"/>
          <w:lang w:val="hr-HR"/>
        </w:rPr>
        <w:t>)</w:t>
      </w:r>
      <w:r w:rsidR="00791BF4" w:rsidRPr="001D55D7">
        <w:rPr>
          <w:rFonts w:ascii="Times New Roman" w:hAnsi="Times New Roman"/>
          <w:sz w:val="24"/>
          <w:lang w:val="hr-HR"/>
        </w:rPr>
        <w:t>, a</w:t>
      </w:r>
      <w:r w:rsidR="003E4F55" w:rsidRPr="001D55D7">
        <w:rPr>
          <w:rFonts w:ascii="Times New Roman" w:hAnsi="Times New Roman"/>
          <w:sz w:val="24"/>
          <w:lang w:val="hr-HR"/>
        </w:rPr>
        <w:t xml:space="preserve"> sredstva za provedbu planirana</w:t>
      </w:r>
      <w:r w:rsidR="00791BF4" w:rsidRPr="001D55D7">
        <w:rPr>
          <w:rFonts w:ascii="Times New Roman" w:hAnsi="Times New Roman"/>
          <w:sz w:val="24"/>
          <w:lang w:val="hr-HR"/>
        </w:rPr>
        <w:t xml:space="preserve"> su</w:t>
      </w:r>
      <w:r w:rsidR="003E4F55" w:rsidRPr="001D55D7">
        <w:rPr>
          <w:rFonts w:ascii="Times New Roman" w:hAnsi="Times New Roman"/>
          <w:sz w:val="24"/>
          <w:lang w:val="hr-HR"/>
        </w:rPr>
        <w:t xml:space="preserve"> u</w:t>
      </w:r>
      <w:r w:rsidR="00C94B42" w:rsidRPr="001D55D7">
        <w:rPr>
          <w:rFonts w:ascii="Times New Roman" w:hAnsi="Times New Roman"/>
          <w:sz w:val="24"/>
          <w:lang w:val="hr-HR"/>
        </w:rPr>
        <w:t xml:space="preserve"> </w:t>
      </w:r>
      <w:r w:rsidR="00F51FF0" w:rsidRPr="001D55D7">
        <w:rPr>
          <w:rFonts w:ascii="Times New Roman" w:hAnsi="Times New Roman"/>
          <w:sz w:val="24"/>
          <w:lang w:val="hr-HR"/>
        </w:rPr>
        <w:t xml:space="preserve">Proračunu Grada Osijeka za </w:t>
      </w:r>
      <w:r w:rsidR="008447C4" w:rsidRPr="001D55D7">
        <w:rPr>
          <w:rFonts w:ascii="Times New Roman" w:hAnsi="Times New Roman"/>
          <w:sz w:val="24"/>
          <w:lang w:val="hr-HR"/>
        </w:rPr>
        <w:t>202</w:t>
      </w:r>
      <w:r w:rsidR="00A61877">
        <w:rPr>
          <w:rFonts w:ascii="Times New Roman" w:hAnsi="Times New Roman"/>
          <w:sz w:val="24"/>
          <w:lang w:val="hr-HR"/>
        </w:rPr>
        <w:t>3</w:t>
      </w:r>
      <w:r w:rsidR="008447C4" w:rsidRPr="001D55D7">
        <w:rPr>
          <w:rFonts w:ascii="Times New Roman" w:hAnsi="Times New Roman"/>
          <w:sz w:val="24"/>
          <w:lang w:val="hr-HR"/>
        </w:rPr>
        <w:t>.</w:t>
      </w:r>
      <w:r w:rsidR="00BC50BE">
        <w:rPr>
          <w:rFonts w:ascii="Times New Roman" w:hAnsi="Times New Roman"/>
          <w:sz w:val="24"/>
          <w:lang w:val="hr-HR"/>
        </w:rPr>
        <w:t xml:space="preserve"> </w:t>
      </w:r>
      <w:r w:rsidR="00C94B42" w:rsidRPr="001D55D7">
        <w:rPr>
          <w:rFonts w:ascii="Times New Roman" w:hAnsi="Times New Roman"/>
          <w:sz w:val="24"/>
          <w:lang w:val="hr-HR"/>
        </w:rPr>
        <w:t xml:space="preserve">(Službeni glasnik Grada Osijeka </w:t>
      </w:r>
      <w:r w:rsidR="00C94B42" w:rsidRPr="00013FBA">
        <w:rPr>
          <w:rFonts w:ascii="Times New Roman" w:hAnsi="Times New Roman"/>
          <w:sz w:val="24"/>
          <w:lang w:val="hr-HR"/>
        </w:rPr>
        <w:t xml:space="preserve">broj </w:t>
      </w:r>
      <w:r w:rsidR="00A61877" w:rsidRPr="00013FBA">
        <w:rPr>
          <w:rFonts w:ascii="Times New Roman" w:hAnsi="Times New Roman"/>
          <w:iCs/>
          <w:sz w:val="24"/>
          <w:lang w:val="hr-HR"/>
        </w:rPr>
        <w:t>25/22 i 8/23</w:t>
      </w:r>
      <w:r w:rsidR="00C94B42" w:rsidRPr="001D55D7">
        <w:rPr>
          <w:rFonts w:ascii="Times New Roman" w:hAnsi="Times New Roman"/>
          <w:sz w:val="24"/>
          <w:lang w:val="hr-HR"/>
        </w:rPr>
        <w:t>)</w:t>
      </w:r>
      <w:r w:rsidR="003E4F55" w:rsidRPr="001D55D7">
        <w:rPr>
          <w:rFonts w:ascii="Times New Roman" w:hAnsi="Times New Roman"/>
          <w:sz w:val="24"/>
          <w:lang w:val="hr-HR"/>
        </w:rPr>
        <w:t xml:space="preserve">. </w:t>
      </w:r>
      <w:r w:rsidR="002A6A8B" w:rsidRPr="001D55D7">
        <w:rPr>
          <w:rFonts w:ascii="Times New Roman" w:hAnsi="Times New Roman"/>
          <w:sz w:val="24"/>
          <w:lang w:val="hr-HR"/>
        </w:rPr>
        <w:t xml:space="preserve"> </w:t>
      </w:r>
    </w:p>
    <w:p w14:paraId="1E363ADD" w14:textId="6AE1B270" w:rsidR="00934304" w:rsidRPr="00F51FF0" w:rsidRDefault="00DE0918" w:rsidP="008D5EFD">
      <w:p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b/>
          <w:sz w:val="24"/>
          <w:szCs w:val="24"/>
        </w:rPr>
        <w:t>Opći cilj</w:t>
      </w:r>
      <w:r w:rsidR="00E41C05" w:rsidRPr="001B0200">
        <w:rPr>
          <w:rFonts w:ascii="Times New Roman" w:hAnsi="Times New Roman"/>
          <w:sz w:val="24"/>
          <w:szCs w:val="24"/>
        </w:rPr>
        <w:t xml:space="preserve"> J</w:t>
      </w:r>
      <w:r w:rsidRPr="001B0200">
        <w:rPr>
          <w:rFonts w:ascii="Times New Roman" w:hAnsi="Times New Roman"/>
          <w:sz w:val="24"/>
          <w:szCs w:val="24"/>
        </w:rPr>
        <w:t xml:space="preserve">avnog </w:t>
      </w:r>
      <w:r w:rsidR="00063A30" w:rsidRPr="001B0200">
        <w:rPr>
          <w:rFonts w:ascii="Times New Roman" w:hAnsi="Times New Roman"/>
          <w:sz w:val="24"/>
          <w:szCs w:val="24"/>
        </w:rPr>
        <w:t xml:space="preserve">poziva </w:t>
      </w:r>
      <w:r w:rsidRPr="001B0200">
        <w:rPr>
          <w:rFonts w:ascii="Times New Roman" w:hAnsi="Times New Roman"/>
          <w:sz w:val="24"/>
          <w:szCs w:val="24"/>
        </w:rPr>
        <w:t xml:space="preserve">je </w:t>
      </w:r>
      <w:r w:rsidR="00EF5B49" w:rsidRPr="001B0200">
        <w:rPr>
          <w:rFonts w:ascii="Times New Roman" w:hAnsi="Times New Roman"/>
          <w:sz w:val="24"/>
          <w:szCs w:val="24"/>
        </w:rPr>
        <w:t>povećati</w:t>
      </w:r>
      <w:r w:rsidR="00990C77" w:rsidRPr="001B0200">
        <w:rPr>
          <w:rFonts w:ascii="Times New Roman" w:hAnsi="Times New Roman"/>
          <w:sz w:val="24"/>
          <w:szCs w:val="24"/>
        </w:rPr>
        <w:t xml:space="preserve"> </w:t>
      </w:r>
      <w:r w:rsidR="00990C77" w:rsidRPr="00685982">
        <w:rPr>
          <w:rFonts w:ascii="Times New Roman" w:hAnsi="Times New Roman"/>
          <w:sz w:val="24"/>
          <w:szCs w:val="24"/>
        </w:rPr>
        <w:t xml:space="preserve">učinkovitost </w:t>
      </w:r>
      <w:r w:rsidR="008D5EFD">
        <w:rPr>
          <w:rFonts w:ascii="Times New Roman" w:hAnsi="Times New Roman"/>
          <w:sz w:val="24"/>
          <w:szCs w:val="24"/>
        </w:rPr>
        <w:t>dionika u području kulture i umjetnosti</w:t>
      </w:r>
      <w:r w:rsidR="00F27424">
        <w:rPr>
          <w:rFonts w:ascii="Times New Roman" w:hAnsi="Times New Roman"/>
          <w:sz w:val="24"/>
          <w:szCs w:val="24"/>
        </w:rPr>
        <w:t xml:space="preserve"> na području grada Osijeka</w:t>
      </w:r>
      <w:r w:rsidR="008D5EFD">
        <w:rPr>
          <w:rFonts w:ascii="Times New Roman" w:hAnsi="Times New Roman"/>
          <w:sz w:val="24"/>
          <w:szCs w:val="24"/>
        </w:rPr>
        <w:t xml:space="preserve"> </w:t>
      </w:r>
      <w:r w:rsidR="005864BC" w:rsidRPr="008D5EFD">
        <w:rPr>
          <w:rFonts w:ascii="Times New Roman" w:hAnsi="Times New Roman"/>
          <w:sz w:val="24"/>
          <w:szCs w:val="24"/>
        </w:rPr>
        <w:t>te uči</w:t>
      </w:r>
      <w:r w:rsidR="00EF5B49" w:rsidRPr="008D5EFD">
        <w:rPr>
          <w:rFonts w:ascii="Times New Roman" w:hAnsi="Times New Roman"/>
          <w:sz w:val="24"/>
          <w:szCs w:val="24"/>
        </w:rPr>
        <w:t xml:space="preserve">niti kulturne </w:t>
      </w:r>
      <w:r w:rsidR="00EF5B49" w:rsidRPr="001B0200">
        <w:rPr>
          <w:rFonts w:ascii="Times New Roman" w:hAnsi="Times New Roman"/>
          <w:sz w:val="24"/>
          <w:szCs w:val="24"/>
        </w:rPr>
        <w:t>sadržaje dostupnima građanima i doprinijeti uključivanju kulture u svakodnevni život građana</w:t>
      </w:r>
      <w:r w:rsidR="005864BC" w:rsidRPr="001B0200">
        <w:rPr>
          <w:rFonts w:ascii="Times New Roman" w:hAnsi="Times New Roman"/>
          <w:sz w:val="24"/>
          <w:szCs w:val="24"/>
        </w:rPr>
        <w:t xml:space="preserve"> te pridonijeti ispunjavanju ciljeva zacrtanih </w:t>
      </w:r>
      <w:r w:rsidR="005864BC" w:rsidRPr="00F51FF0">
        <w:rPr>
          <w:rFonts w:ascii="Times New Roman" w:hAnsi="Times New Roman"/>
          <w:sz w:val="24"/>
          <w:szCs w:val="24"/>
        </w:rPr>
        <w:t xml:space="preserve">Strategijom kulturnog razvitka Grada Osijeka 2014. – 2020. </w:t>
      </w:r>
    </w:p>
    <w:p w14:paraId="217CEB68" w14:textId="77777777" w:rsidR="002A6A8B" w:rsidRPr="001B0200" w:rsidRDefault="002A6A8B" w:rsidP="006A682F">
      <w:pPr>
        <w:spacing w:before="0"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505FB452" w14:textId="637FB8E5" w:rsidR="00063A30" w:rsidRPr="001B0200" w:rsidRDefault="005864BC" w:rsidP="006A682F">
      <w:p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b/>
          <w:sz w:val="24"/>
          <w:szCs w:val="24"/>
        </w:rPr>
        <w:t>Specifični cilj</w:t>
      </w:r>
      <w:r w:rsidRPr="001B0200">
        <w:rPr>
          <w:rFonts w:ascii="Times New Roman" w:hAnsi="Times New Roman"/>
          <w:sz w:val="24"/>
          <w:szCs w:val="24"/>
        </w:rPr>
        <w:t xml:space="preserve"> Javnog </w:t>
      </w:r>
      <w:r w:rsidR="00063A30" w:rsidRPr="001B0200">
        <w:rPr>
          <w:rFonts w:ascii="Times New Roman" w:hAnsi="Times New Roman"/>
          <w:sz w:val="24"/>
          <w:szCs w:val="24"/>
        </w:rPr>
        <w:t xml:space="preserve">poziva </w:t>
      </w:r>
      <w:r w:rsidRPr="001B0200">
        <w:rPr>
          <w:rFonts w:ascii="Times New Roman" w:hAnsi="Times New Roman"/>
          <w:sz w:val="24"/>
          <w:szCs w:val="24"/>
        </w:rPr>
        <w:t xml:space="preserve">je </w:t>
      </w:r>
      <w:r w:rsidR="00D24281" w:rsidRPr="001B0200">
        <w:rPr>
          <w:rFonts w:ascii="Times New Roman" w:hAnsi="Times New Roman"/>
          <w:sz w:val="24"/>
          <w:szCs w:val="24"/>
        </w:rPr>
        <w:t xml:space="preserve">omogućiti provedbu dijela Programa javnih potreba u kulturi Grada Osijeka </w:t>
      </w:r>
      <w:r w:rsidR="00D24281" w:rsidRPr="00F51FF0">
        <w:rPr>
          <w:rFonts w:ascii="Times New Roman" w:hAnsi="Times New Roman"/>
          <w:sz w:val="24"/>
          <w:szCs w:val="24"/>
        </w:rPr>
        <w:t xml:space="preserve">za </w:t>
      </w:r>
      <w:r w:rsidR="00B35694" w:rsidRPr="00F51FF0">
        <w:rPr>
          <w:rFonts w:ascii="Times New Roman" w:hAnsi="Times New Roman"/>
          <w:sz w:val="24"/>
          <w:szCs w:val="24"/>
        </w:rPr>
        <w:t>202</w:t>
      </w:r>
      <w:r w:rsidR="0007390B">
        <w:rPr>
          <w:rFonts w:ascii="Times New Roman" w:hAnsi="Times New Roman"/>
          <w:sz w:val="24"/>
          <w:szCs w:val="24"/>
        </w:rPr>
        <w:t>3</w:t>
      </w:r>
      <w:r w:rsidR="00D24281" w:rsidRPr="00F51FF0">
        <w:rPr>
          <w:rFonts w:ascii="Times New Roman" w:hAnsi="Times New Roman"/>
          <w:sz w:val="24"/>
          <w:szCs w:val="24"/>
        </w:rPr>
        <w:t xml:space="preserve">. </w:t>
      </w:r>
      <w:r w:rsidR="00D24281" w:rsidRPr="001B0200">
        <w:rPr>
          <w:rFonts w:ascii="Times New Roman" w:hAnsi="Times New Roman"/>
          <w:sz w:val="24"/>
          <w:szCs w:val="24"/>
        </w:rPr>
        <w:t xml:space="preserve">koji se odnosi </w:t>
      </w:r>
      <w:r w:rsidR="00AC1E40" w:rsidRPr="001B0200">
        <w:rPr>
          <w:rFonts w:ascii="Times New Roman" w:hAnsi="Times New Roman"/>
          <w:sz w:val="24"/>
          <w:szCs w:val="24"/>
        </w:rPr>
        <w:t xml:space="preserve">na </w:t>
      </w:r>
      <w:r w:rsidR="00AC1E40" w:rsidRPr="00A85FFD">
        <w:rPr>
          <w:rFonts w:ascii="Times New Roman" w:hAnsi="Times New Roman"/>
          <w:sz w:val="24"/>
          <w:szCs w:val="24"/>
        </w:rPr>
        <w:t xml:space="preserve">financiranje jednokratnih aktivnosti </w:t>
      </w:r>
      <w:r w:rsidR="00A85FFD">
        <w:rPr>
          <w:rFonts w:ascii="Times New Roman" w:hAnsi="Times New Roman"/>
          <w:sz w:val="24"/>
          <w:szCs w:val="24"/>
        </w:rPr>
        <w:t xml:space="preserve">u kulturi, </w:t>
      </w:r>
      <w:r w:rsidR="00063A30" w:rsidRPr="001B0200">
        <w:rPr>
          <w:rFonts w:ascii="Times New Roman" w:hAnsi="Times New Roman"/>
          <w:sz w:val="24"/>
          <w:szCs w:val="24"/>
        </w:rPr>
        <w:t>k</w:t>
      </w:r>
      <w:r w:rsidR="00E86810" w:rsidRPr="001B0200">
        <w:rPr>
          <w:rFonts w:ascii="Times New Roman" w:hAnsi="Times New Roman"/>
          <w:sz w:val="24"/>
          <w:szCs w:val="24"/>
        </w:rPr>
        <w:t>oje se javljaju tijekom godine, a doprinose popularizaciji kulture i kulturnih djelatnosti, čine kulturne sadržaje</w:t>
      </w:r>
      <w:r w:rsidR="00990C77" w:rsidRPr="001B0200">
        <w:rPr>
          <w:rFonts w:ascii="Times New Roman" w:hAnsi="Times New Roman"/>
          <w:sz w:val="24"/>
          <w:szCs w:val="24"/>
        </w:rPr>
        <w:t xml:space="preserve"> dostupnima većem broju građana</w:t>
      </w:r>
      <w:r w:rsidR="003904D0" w:rsidRPr="001B0200">
        <w:rPr>
          <w:rFonts w:ascii="Times New Roman" w:hAnsi="Times New Roman"/>
          <w:sz w:val="24"/>
          <w:szCs w:val="24"/>
        </w:rPr>
        <w:t xml:space="preserve"> te</w:t>
      </w:r>
      <w:r w:rsidR="00E86810" w:rsidRPr="001B0200">
        <w:rPr>
          <w:rFonts w:ascii="Times New Roman" w:hAnsi="Times New Roman"/>
          <w:sz w:val="24"/>
          <w:szCs w:val="24"/>
        </w:rPr>
        <w:t xml:space="preserve"> doprinose uključivanju kult</w:t>
      </w:r>
      <w:r w:rsidR="001C257D" w:rsidRPr="001B0200">
        <w:rPr>
          <w:rFonts w:ascii="Times New Roman" w:hAnsi="Times New Roman"/>
          <w:sz w:val="24"/>
          <w:szCs w:val="24"/>
        </w:rPr>
        <w:t xml:space="preserve">ure u svakodnevni život građana. </w:t>
      </w:r>
    </w:p>
    <w:p w14:paraId="39B9ED4D" w14:textId="77777777" w:rsidR="00F27424" w:rsidRDefault="00F27424" w:rsidP="002D2330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14:paraId="3F86C3FE" w14:textId="068A3C79" w:rsidR="0007408E" w:rsidRPr="00C2663E" w:rsidRDefault="0007408E" w:rsidP="00A15492">
      <w:pPr>
        <w:pStyle w:val="Guideline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DD6EE" w:themeFill="accent1" w:themeFillTint="66"/>
        <w:spacing w:after="0" w:line="600" w:lineRule="auto"/>
        <w:ind w:left="0" w:firstLine="0"/>
        <w:jc w:val="center"/>
        <w:outlineLvl w:val="0"/>
        <w:rPr>
          <w:rFonts w:ascii="Times New Roman" w:hAnsi="Times New Roman"/>
          <w:noProof/>
          <w:sz w:val="28"/>
          <w:szCs w:val="28"/>
        </w:rPr>
      </w:pPr>
      <w:bookmarkStart w:id="0" w:name="_Toc419712050"/>
      <w:r w:rsidRPr="00C2663E">
        <w:rPr>
          <w:rFonts w:ascii="Times New Roman" w:hAnsi="Times New Roman"/>
          <w:noProof/>
          <w:sz w:val="28"/>
          <w:szCs w:val="28"/>
        </w:rPr>
        <w:lastRenderedPageBreak/>
        <w:t>2.</w:t>
      </w:r>
      <w:r w:rsidRPr="00C2663E">
        <w:rPr>
          <w:rFonts w:ascii="Times New Roman" w:hAnsi="Times New Roman"/>
          <w:noProof/>
          <w:sz w:val="28"/>
          <w:szCs w:val="28"/>
        </w:rPr>
        <w:tab/>
      </w:r>
      <w:r w:rsidR="008D4C59" w:rsidRPr="00C2663E">
        <w:rPr>
          <w:rFonts w:ascii="Times New Roman" w:hAnsi="Times New Roman"/>
          <w:noProof/>
          <w:sz w:val="28"/>
          <w:szCs w:val="28"/>
        </w:rPr>
        <w:t xml:space="preserve">FORMALNI UVJETI </w:t>
      </w:r>
      <w:bookmarkEnd w:id="0"/>
      <w:r w:rsidR="004F060E" w:rsidRPr="00C2663E">
        <w:rPr>
          <w:rFonts w:ascii="Times New Roman" w:hAnsi="Times New Roman"/>
          <w:noProof/>
          <w:sz w:val="28"/>
          <w:szCs w:val="28"/>
        </w:rPr>
        <w:t>JAVNOG POZIVA</w:t>
      </w:r>
    </w:p>
    <w:p w14:paraId="3E00B266" w14:textId="77777777" w:rsidR="00765049" w:rsidRDefault="00765049" w:rsidP="00D36163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bookmarkStart w:id="1" w:name="_Toc419712051"/>
    </w:p>
    <w:p w14:paraId="21DF1990" w14:textId="67C81BFF" w:rsidR="00765049" w:rsidRPr="00FC2E7E" w:rsidRDefault="00F16E97" w:rsidP="00D36163">
      <w:pPr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Sukladno teksu Javnog poziva definirana su područja financiranja, aktivnosti i financijski pragovi te tko </w:t>
      </w:r>
      <w:r w:rsidR="00E3364E">
        <w:rPr>
          <w:rFonts w:ascii="Times New Roman" w:hAnsi="Times New Roman"/>
          <w:bCs/>
          <w:sz w:val="24"/>
          <w:szCs w:val="24"/>
        </w:rPr>
        <w:t>su prihvatljivi prijavitelji.</w:t>
      </w:r>
    </w:p>
    <w:p w14:paraId="0523FC64" w14:textId="77777777" w:rsidR="00765049" w:rsidRDefault="00765049" w:rsidP="00D36163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020C23D3" w14:textId="77777777" w:rsidR="00765049" w:rsidRPr="00C2663E" w:rsidRDefault="00765049" w:rsidP="00765049">
      <w:pPr>
        <w:pStyle w:val="Guidelines3"/>
        <w:pBdr>
          <w:between w:val="single" w:sz="4" w:space="1" w:color="auto"/>
          <w:bar w:val="single" w:sz="4" w:color="auto"/>
        </w:pBdr>
        <w:shd w:val="clear" w:color="auto" w:fill="DEEAF6" w:themeFill="accent1" w:themeFillTint="33"/>
        <w:spacing w:before="0" w:after="0"/>
        <w:ind w:left="0" w:firstLine="902"/>
        <w:jc w:val="left"/>
        <w:outlineLvl w:val="0"/>
        <w:rPr>
          <w:rFonts w:ascii="Times New Roman" w:hAnsi="Times New Roman"/>
          <w:b/>
          <w:i w:val="0"/>
          <w:noProof/>
          <w:sz w:val="28"/>
          <w:szCs w:val="28"/>
          <w:u w:val="single"/>
        </w:rPr>
      </w:pPr>
      <w:r w:rsidRPr="00C2663E">
        <w:rPr>
          <w:rFonts w:ascii="Times New Roman" w:hAnsi="Times New Roman"/>
          <w:b/>
          <w:i w:val="0"/>
          <w:noProof/>
          <w:sz w:val="28"/>
          <w:szCs w:val="28"/>
        </w:rPr>
        <w:t>2.1. Područja fina</w:t>
      </w:r>
      <w:r>
        <w:rPr>
          <w:rFonts w:ascii="Times New Roman" w:hAnsi="Times New Roman"/>
          <w:b/>
          <w:i w:val="0"/>
          <w:noProof/>
          <w:sz w:val="28"/>
          <w:szCs w:val="28"/>
        </w:rPr>
        <w:t>n</w:t>
      </w:r>
      <w:r w:rsidRPr="00C2663E">
        <w:rPr>
          <w:rFonts w:ascii="Times New Roman" w:hAnsi="Times New Roman"/>
          <w:b/>
          <w:i w:val="0"/>
          <w:noProof/>
          <w:sz w:val="28"/>
          <w:szCs w:val="28"/>
        </w:rPr>
        <w:t>ciranja i prihvatljive aktivnosti po područjima financiranja</w:t>
      </w:r>
    </w:p>
    <w:p w14:paraId="2DC0882D" w14:textId="77777777" w:rsidR="00765049" w:rsidRDefault="00765049" w:rsidP="00D36163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66AACBDC" w14:textId="509636C8" w:rsidR="00995E54" w:rsidRPr="001B0200" w:rsidRDefault="00995E54" w:rsidP="00D36163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83F7F">
        <w:rPr>
          <w:rFonts w:ascii="Times New Roman" w:hAnsi="Times New Roman"/>
          <w:b/>
          <w:sz w:val="24"/>
          <w:szCs w:val="24"/>
        </w:rPr>
        <w:t xml:space="preserve">U sklopu Javnog poziva </w:t>
      </w:r>
      <w:r w:rsidR="005F2F5F" w:rsidRPr="00D83F7F">
        <w:rPr>
          <w:rFonts w:ascii="Times New Roman" w:hAnsi="Times New Roman"/>
          <w:b/>
          <w:sz w:val="24"/>
          <w:szCs w:val="24"/>
        </w:rPr>
        <w:t xml:space="preserve">financiraju se </w:t>
      </w:r>
      <w:r w:rsidR="00F51FF0" w:rsidRPr="00D83F7F">
        <w:rPr>
          <w:rFonts w:ascii="Times New Roman" w:hAnsi="Times New Roman"/>
          <w:b/>
          <w:sz w:val="24"/>
          <w:szCs w:val="24"/>
        </w:rPr>
        <w:t>dva</w:t>
      </w:r>
      <w:r w:rsidR="005F2F5F" w:rsidRPr="00D83F7F">
        <w:rPr>
          <w:rFonts w:ascii="Times New Roman" w:hAnsi="Times New Roman"/>
          <w:b/>
          <w:sz w:val="24"/>
          <w:szCs w:val="24"/>
        </w:rPr>
        <w:t xml:space="preserve"> područja</w:t>
      </w:r>
      <w:r w:rsidR="005F2F5F" w:rsidRPr="001B0200">
        <w:rPr>
          <w:rFonts w:ascii="Times New Roman" w:hAnsi="Times New Roman"/>
          <w:sz w:val="24"/>
          <w:szCs w:val="24"/>
        </w:rPr>
        <w:t>:</w:t>
      </w:r>
    </w:p>
    <w:p w14:paraId="415BB194" w14:textId="77777777" w:rsidR="00290765" w:rsidRPr="00F51FF0" w:rsidRDefault="00290765" w:rsidP="003F4900">
      <w:pPr>
        <w:numPr>
          <w:ilvl w:val="0"/>
          <w:numId w:val="12"/>
        </w:numPr>
        <w:jc w:val="both"/>
        <w:rPr>
          <w:rFonts w:ascii="Times New Roman" w:hAnsi="Times New Roman"/>
          <w:b/>
          <w:sz w:val="24"/>
          <w:szCs w:val="24"/>
        </w:rPr>
      </w:pPr>
      <w:r w:rsidRPr="00F51FF0">
        <w:rPr>
          <w:rFonts w:ascii="Times New Roman" w:hAnsi="Times New Roman"/>
          <w:b/>
          <w:sz w:val="24"/>
          <w:szCs w:val="24"/>
        </w:rPr>
        <w:t xml:space="preserve">Jednokratne aktivnosti </w:t>
      </w:r>
      <w:r w:rsidR="00F51FF0" w:rsidRPr="00F51FF0">
        <w:rPr>
          <w:rFonts w:ascii="Times New Roman" w:hAnsi="Times New Roman"/>
          <w:b/>
          <w:sz w:val="24"/>
          <w:szCs w:val="24"/>
        </w:rPr>
        <w:t>u kulturi</w:t>
      </w:r>
    </w:p>
    <w:p w14:paraId="17ADD55A" w14:textId="77777777" w:rsidR="00391726" w:rsidRDefault="00A86C88" w:rsidP="00391726">
      <w:pPr>
        <w:pStyle w:val="Odlomakpopisa"/>
        <w:numPr>
          <w:ilvl w:val="0"/>
          <w:numId w:val="28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1726">
        <w:rPr>
          <w:rFonts w:ascii="Times New Roman" w:hAnsi="Times New Roman"/>
          <w:sz w:val="24"/>
          <w:szCs w:val="24"/>
        </w:rPr>
        <w:t>aktivnosti u sklopu obilježavanja značajnih datuma i važnih obljetnica</w:t>
      </w:r>
    </w:p>
    <w:p w14:paraId="12E8465E" w14:textId="77777777" w:rsidR="00391726" w:rsidRDefault="00E02367" w:rsidP="00391726">
      <w:pPr>
        <w:pStyle w:val="Odlomakpopisa"/>
        <w:numPr>
          <w:ilvl w:val="0"/>
          <w:numId w:val="28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1726">
        <w:rPr>
          <w:rFonts w:ascii="Times New Roman" w:hAnsi="Times New Roman"/>
          <w:sz w:val="24"/>
          <w:szCs w:val="24"/>
        </w:rPr>
        <w:t xml:space="preserve">organizacija susreta, priredbi, izložbi, koncerata, dramsko-plesnih izvedbi i drugih kulturno  umjetničkih manifestacija </w:t>
      </w:r>
    </w:p>
    <w:p w14:paraId="55269A3A" w14:textId="77777777" w:rsidR="00391726" w:rsidRDefault="00A86C88" w:rsidP="00391726">
      <w:pPr>
        <w:pStyle w:val="Odlomakpopisa"/>
        <w:numPr>
          <w:ilvl w:val="0"/>
          <w:numId w:val="28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1726">
        <w:rPr>
          <w:rFonts w:ascii="Times New Roman" w:hAnsi="Times New Roman"/>
          <w:sz w:val="24"/>
          <w:szCs w:val="24"/>
        </w:rPr>
        <w:t>aktivnosti edukacije iz područja kulture i umjetnosti</w:t>
      </w:r>
    </w:p>
    <w:p w14:paraId="2D19857D" w14:textId="77777777" w:rsidR="00391726" w:rsidRDefault="00A86C88" w:rsidP="00391726">
      <w:pPr>
        <w:pStyle w:val="Odlomakpopisa"/>
        <w:numPr>
          <w:ilvl w:val="0"/>
          <w:numId w:val="28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1726">
        <w:rPr>
          <w:rFonts w:ascii="Times New Roman" w:hAnsi="Times New Roman"/>
          <w:sz w:val="24"/>
          <w:szCs w:val="24"/>
        </w:rPr>
        <w:t>organizacija stručno-znanstvenih skupova i savjetovanja</w:t>
      </w:r>
    </w:p>
    <w:p w14:paraId="68A687E8" w14:textId="77777777" w:rsidR="00391726" w:rsidRDefault="00A86C88" w:rsidP="00391726">
      <w:pPr>
        <w:pStyle w:val="Odlomakpopisa"/>
        <w:numPr>
          <w:ilvl w:val="0"/>
          <w:numId w:val="28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1726">
        <w:rPr>
          <w:rFonts w:ascii="Times New Roman" w:hAnsi="Times New Roman"/>
          <w:sz w:val="24"/>
          <w:szCs w:val="24"/>
        </w:rPr>
        <w:t xml:space="preserve">aktivnosti umjetničkog stvaralaštva </w:t>
      </w:r>
    </w:p>
    <w:p w14:paraId="401CF85C" w14:textId="77777777" w:rsidR="00391726" w:rsidRDefault="00A86C88" w:rsidP="00391726">
      <w:pPr>
        <w:pStyle w:val="Odlomakpopisa"/>
        <w:numPr>
          <w:ilvl w:val="0"/>
          <w:numId w:val="28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1726">
        <w:rPr>
          <w:rFonts w:ascii="Times New Roman" w:hAnsi="Times New Roman"/>
          <w:sz w:val="24"/>
          <w:szCs w:val="24"/>
        </w:rPr>
        <w:t>aktivnosti usmjerene na zaštitu, obnovu i očuvanje kulturne baštine</w:t>
      </w:r>
    </w:p>
    <w:p w14:paraId="4763B1B8" w14:textId="77777777" w:rsidR="00391726" w:rsidRDefault="00A86C88" w:rsidP="00391726">
      <w:pPr>
        <w:pStyle w:val="Odlomakpopisa"/>
        <w:numPr>
          <w:ilvl w:val="0"/>
          <w:numId w:val="28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1726">
        <w:rPr>
          <w:rFonts w:ascii="Times New Roman" w:hAnsi="Times New Roman"/>
          <w:sz w:val="24"/>
          <w:szCs w:val="24"/>
        </w:rPr>
        <w:t>aktivnosti filmske i multimedijske djelatnosti</w:t>
      </w:r>
    </w:p>
    <w:p w14:paraId="3788C1AF" w14:textId="77777777" w:rsidR="00391726" w:rsidRDefault="00A86C88" w:rsidP="00391726">
      <w:pPr>
        <w:pStyle w:val="Odlomakpopisa"/>
        <w:numPr>
          <w:ilvl w:val="0"/>
          <w:numId w:val="28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1726">
        <w:rPr>
          <w:rFonts w:ascii="Times New Roman" w:hAnsi="Times New Roman"/>
          <w:sz w:val="24"/>
          <w:szCs w:val="24"/>
        </w:rPr>
        <w:t>aktivnosti računalnih igara i novih medija</w:t>
      </w:r>
    </w:p>
    <w:p w14:paraId="2393046F" w14:textId="77777777" w:rsidR="00391726" w:rsidRDefault="00A86C88" w:rsidP="00391726">
      <w:pPr>
        <w:pStyle w:val="Odlomakpopisa"/>
        <w:numPr>
          <w:ilvl w:val="0"/>
          <w:numId w:val="28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1726">
        <w:rPr>
          <w:rFonts w:ascii="Times New Roman" w:hAnsi="Times New Roman"/>
          <w:sz w:val="24"/>
          <w:szCs w:val="24"/>
        </w:rPr>
        <w:t>aktivnosti medijske kulture, oglašavanja i tržišne komunikacije</w:t>
      </w:r>
    </w:p>
    <w:p w14:paraId="524C452E" w14:textId="32ACA06B" w:rsidR="00047EBA" w:rsidRPr="00391726" w:rsidRDefault="00047EBA" w:rsidP="00391726">
      <w:pPr>
        <w:pStyle w:val="Odlomakpopisa"/>
        <w:numPr>
          <w:ilvl w:val="0"/>
          <w:numId w:val="28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1726">
        <w:rPr>
          <w:rFonts w:ascii="Times New Roman" w:hAnsi="Times New Roman"/>
          <w:sz w:val="24"/>
          <w:szCs w:val="24"/>
        </w:rPr>
        <w:t>nakladničke aktivnosti (izdavanje knjiga, tiskanje zbornika, publikacija i sl.)</w:t>
      </w:r>
    </w:p>
    <w:p w14:paraId="212E2F4F" w14:textId="77777777" w:rsidR="00D36163" w:rsidRPr="00F51FF0" w:rsidRDefault="00D36163" w:rsidP="00D36163">
      <w:pPr>
        <w:spacing w:before="0"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14:paraId="03D9B47B" w14:textId="77777777" w:rsidR="00290765" w:rsidRPr="00A62723" w:rsidRDefault="00290765" w:rsidP="003F4900">
      <w:pPr>
        <w:numPr>
          <w:ilvl w:val="0"/>
          <w:numId w:val="12"/>
        </w:numPr>
        <w:jc w:val="both"/>
        <w:rPr>
          <w:rFonts w:ascii="Times New Roman" w:hAnsi="Times New Roman"/>
          <w:b/>
          <w:sz w:val="24"/>
          <w:szCs w:val="24"/>
        </w:rPr>
      </w:pPr>
      <w:r w:rsidRPr="00F51FF0">
        <w:rPr>
          <w:rFonts w:ascii="Times New Roman" w:hAnsi="Times New Roman"/>
          <w:b/>
          <w:sz w:val="24"/>
          <w:szCs w:val="24"/>
        </w:rPr>
        <w:t xml:space="preserve">Podrška velikim kulturnim manifestacijama </w:t>
      </w:r>
      <w:r w:rsidRPr="00A62723">
        <w:rPr>
          <w:rFonts w:ascii="Times New Roman" w:hAnsi="Times New Roman"/>
          <w:b/>
          <w:sz w:val="24"/>
          <w:szCs w:val="24"/>
        </w:rPr>
        <w:t>koje se organiziraju na području grada Osijeka</w:t>
      </w:r>
    </w:p>
    <w:p w14:paraId="51ED90CC" w14:textId="77777777" w:rsidR="00290765" w:rsidRPr="00F51FF0" w:rsidRDefault="00290765" w:rsidP="003F4900">
      <w:pPr>
        <w:numPr>
          <w:ilvl w:val="0"/>
          <w:numId w:val="13"/>
        </w:numPr>
        <w:spacing w:before="0" w:after="0" w:line="240" w:lineRule="auto"/>
        <w:ind w:left="851" w:hanging="357"/>
        <w:jc w:val="both"/>
        <w:rPr>
          <w:rFonts w:ascii="Times New Roman" w:hAnsi="Times New Roman"/>
          <w:sz w:val="24"/>
          <w:szCs w:val="24"/>
        </w:rPr>
      </w:pPr>
      <w:r w:rsidRPr="00F51FF0">
        <w:rPr>
          <w:rFonts w:ascii="Times New Roman" w:hAnsi="Times New Roman"/>
          <w:sz w:val="24"/>
          <w:szCs w:val="24"/>
        </w:rPr>
        <w:t xml:space="preserve">poticanje i potpora organizaciji aktivnosti koje promiču kulturne vrijednosti i popularizaciju kulture među građanima te kulturna promocija grada Osijeka i Republike Hrvatske </w:t>
      </w:r>
    </w:p>
    <w:p w14:paraId="21D8D234" w14:textId="77777777" w:rsidR="00290765" w:rsidRPr="00F51FF0" w:rsidRDefault="00290765" w:rsidP="003F4900">
      <w:pPr>
        <w:numPr>
          <w:ilvl w:val="0"/>
          <w:numId w:val="13"/>
        </w:numPr>
        <w:spacing w:before="0" w:after="0" w:line="240" w:lineRule="auto"/>
        <w:ind w:left="851" w:hanging="357"/>
        <w:jc w:val="both"/>
        <w:rPr>
          <w:rFonts w:ascii="Times New Roman" w:hAnsi="Times New Roman"/>
          <w:sz w:val="24"/>
          <w:szCs w:val="24"/>
        </w:rPr>
      </w:pPr>
      <w:r w:rsidRPr="00F51FF0">
        <w:rPr>
          <w:rFonts w:ascii="Times New Roman" w:hAnsi="Times New Roman"/>
          <w:sz w:val="24"/>
          <w:szCs w:val="24"/>
        </w:rPr>
        <w:t>aktivnosti koje potiče umrežavanje i suradnju na nacionalnoj i međunarodnoj razini</w:t>
      </w:r>
    </w:p>
    <w:p w14:paraId="1604E48B" w14:textId="77777777" w:rsidR="00290765" w:rsidRPr="00F51FF0" w:rsidRDefault="00290765" w:rsidP="003F4900">
      <w:pPr>
        <w:numPr>
          <w:ilvl w:val="0"/>
          <w:numId w:val="13"/>
        </w:numPr>
        <w:spacing w:before="0" w:after="0" w:line="240" w:lineRule="auto"/>
        <w:ind w:left="851" w:hanging="357"/>
        <w:jc w:val="both"/>
        <w:rPr>
          <w:rFonts w:ascii="Times New Roman" w:hAnsi="Times New Roman"/>
          <w:sz w:val="24"/>
          <w:szCs w:val="24"/>
        </w:rPr>
      </w:pPr>
      <w:r w:rsidRPr="00F51FF0">
        <w:rPr>
          <w:rFonts w:ascii="Times New Roman" w:hAnsi="Times New Roman"/>
          <w:sz w:val="24"/>
          <w:szCs w:val="24"/>
        </w:rPr>
        <w:t>aktivnosti koje podrazumijevaju veliku produkciju i podršku u financijskoj konstrukciji</w:t>
      </w:r>
    </w:p>
    <w:p w14:paraId="54C05F31" w14:textId="77777777" w:rsidR="008C1F76" w:rsidRPr="00F51FF0" w:rsidRDefault="00290765" w:rsidP="003F4900">
      <w:pPr>
        <w:numPr>
          <w:ilvl w:val="0"/>
          <w:numId w:val="13"/>
        </w:numPr>
        <w:spacing w:before="0" w:after="0" w:line="240" w:lineRule="auto"/>
        <w:ind w:left="851" w:hanging="357"/>
        <w:jc w:val="both"/>
        <w:rPr>
          <w:rFonts w:ascii="Times New Roman" w:hAnsi="Times New Roman"/>
          <w:sz w:val="24"/>
          <w:szCs w:val="24"/>
        </w:rPr>
      </w:pPr>
      <w:r w:rsidRPr="00F51FF0">
        <w:rPr>
          <w:rFonts w:ascii="Times New Roman" w:hAnsi="Times New Roman"/>
          <w:sz w:val="24"/>
          <w:szCs w:val="24"/>
        </w:rPr>
        <w:t>aktivnosti koje imaju za cilj obogatiti kulturni turizam grada Osijeka</w:t>
      </w:r>
    </w:p>
    <w:p w14:paraId="665E61AD" w14:textId="38B5EBC8" w:rsidR="00370706" w:rsidRPr="001B0200" w:rsidRDefault="00DC22EA" w:rsidP="00880EB9">
      <w:pPr>
        <w:jc w:val="both"/>
        <w:rPr>
          <w:rFonts w:ascii="Times New Roman" w:hAnsi="Times New Roman"/>
          <w:b/>
          <w:noProof/>
          <w:sz w:val="24"/>
          <w:szCs w:val="24"/>
        </w:rPr>
      </w:pPr>
      <w:r w:rsidRPr="001B0200">
        <w:rPr>
          <w:rFonts w:ascii="Times New Roman" w:hAnsi="Times New Roman"/>
          <w:b/>
          <w:noProof/>
          <w:sz w:val="24"/>
          <w:szCs w:val="24"/>
        </w:rPr>
        <w:t>NAPOMENA</w:t>
      </w:r>
      <w:r w:rsidR="00370706" w:rsidRPr="001B0200">
        <w:rPr>
          <w:rFonts w:ascii="Times New Roman" w:hAnsi="Times New Roman"/>
          <w:b/>
          <w:noProof/>
          <w:sz w:val="24"/>
          <w:szCs w:val="24"/>
        </w:rPr>
        <w:t>:</w:t>
      </w:r>
    </w:p>
    <w:p w14:paraId="4DD6082F" w14:textId="7154253E" w:rsidR="008C1F76" w:rsidRPr="00F51FF0" w:rsidRDefault="001B07EF" w:rsidP="00F51FF0">
      <w:pPr>
        <w:spacing w:after="120"/>
        <w:jc w:val="both"/>
        <w:rPr>
          <w:rFonts w:ascii="Times New Roman" w:hAnsi="Times New Roman"/>
          <w:i/>
          <w:noProof/>
          <w:sz w:val="22"/>
          <w:szCs w:val="22"/>
        </w:rPr>
      </w:pPr>
      <w:r w:rsidRPr="00F51FF0">
        <w:rPr>
          <w:rFonts w:ascii="Times New Roman" w:hAnsi="Times New Roman"/>
          <w:i/>
          <w:noProof/>
          <w:sz w:val="22"/>
          <w:szCs w:val="22"/>
        </w:rPr>
        <w:t>Kroz Javni poziv mogu se financirati pojedinačne</w:t>
      </w:r>
      <w:r w:rsidR="00410B4D" w:rsidRPr="00F51FF0">
        <w:rPr>
          <w:rFonts w:ascii="Times New Roman" w:hAnsi="Times New Roman"/>
          <w:i/>
          <w:noProof/>
          <w:sz w:val="22"/>
          <w:szCs w:val="22"/>
        </w:rPr>
        <w:t xml:space="preserve"> jednokratne</w:t>
      </w:r>
      <w:r w:rsidRPr="00F51FF0">
        <w:rPr>
          <w:rFonts w:ascii="Times New Roman" w:hAnsi="Times New Roman"/>
          <w:i/>
          <w:noProof/>
          <w:sz w:val="22"/>
          <w:szCs w:val="22"/>
        </w:rPr>
        <w:t xml:space="preserve"> aktivnosti koje su dio cjeline, odnosno koje čine dodatne ili neplanirane aktivnosti u sklopu nekog programa ili projekta, što podrazumijeva i fina</w:t>
      </w:r>
      <w:r w:rsidR="00A87C9E" w:rsidRPr="00F51FF0">
        <w:rPr>
          <w:rFonts w:ascii="Times New Roman" w:hAnsi="Times New Roman"/>
          <w:i/>
          <w:noProof/>
          <w:sz w:val="22"/>
          <w:szCs w:val="22"/>
        </w:rPr>
        <w:t>n</w:t>
      </w:r>
      <w:r w:rsidRPr="00F51FF0">
        <w:rPr>
          <w:rFonts w:ascii="Times New Roman" w:hAnsi="Times New Roman"/>
          <w:i/>
          <w:noProof/>
          <w:sz w:val="22"/>
          <w:szCs w:val="22"/>
        </w:rPr>
        <w:t xml:space="preserve">ciranje onih </w:t>
      </w:r>
      <w:r w:rsidR="00410B4D" w:rsidRPr="00F51FF0">
        <w:rPr>
          <w:rFonts w:ascii="Times New Roman" w:hAnsi="Times New Roman"/>
          <w:i/>
          <w:noProof/>
          <w:sz w:val="22"/>
          <w:szCs w:val="22"/>
        </w:rPr>
        <w:t xml:space="preserve">jednokratnih </w:t>
      </w:r>
      <w:r w:rsidRPr="00F51FF0">
        <w:rPr>
          <w:rFonts w:ascii="Times New Roman" w:hAnsi="Times New Roman"/>
          <w:i/>
          <w:noProof/>
          <w:sz w:val="22"/>
          <w:szCs w:val="22"/>
        </w:rPr>
        <w:t xml:space="preserve">aktivnosti </w:t>
      </w:r>
      <w:r w:rsidR="00370706" w:rsidRPr="00F51FF0">
        <w:rPr>
          <w:rFonts w:ascii="Times New Roman" w:hAnsi="Times New Roman"/>
          <w:i/>
          <w:noProof/>
          <w:sz w:val="22"/>
          <w:szCs w:val="22"/>
        </w:rPr>
        <w:t xml:space="preserve">koje su sastavni dio </w:t>
      </w:r>
      <w:r w:rsidRPr="00F51FF0">
        <w:rPr>
          <w:rFonts w:ascii="Times New Roman" w:hAnsi="Times New Roman"/>
          <w:i/>
          <w:noProof/>
          <w:sz w:val="22"/>
          <w:szCs w:val="22"/>
        </w:rPr>
        <w:t>programa ili projekata</w:t>
      </w:r>
      <w:r w:rsidR="00C75E39">
        <w:rPr>
          <w:rFonts w:ascii="Times New Roman" w:hAnsi="Times New Roman"/>
          <w:i/>
          <w:noProof/>
          <w:sz w:val="22"/>
          <w:szCs w:val="22"/>
        </w:rPr>
        <w:t xml:space="preserve"> </w:t>
      </w:r>
      <w:r w:rsidRPr="00F51FF0">
        <w:rPr>
          <w:rFonts w:ascii="Times New Roman" w:hAnsi="Times New Roman"/>
          <w:i/>
          <w:noProof/>
          <w:sz w:val="22"/>
          <w:szCs w:val="22"/>
        </w:rPr>
        <w:t>koji s</w:t>
      </w:r>
      <w:r w:rsidR="00937335" w:rsidRPr="00F51FF0">
        <w:rPr>
          <w:rFonts w:ascii="Times New Roman" w:hAnsi="Times New Roman"/>
          <w:i/>
          <w:noProof/>
          <w:sz w:val="22"/>
          <w:szCs w:val="22"/>
        </w:rPr>
        <w:t>e fina</w:t>
      </w:r>
      <w:r w:rsidR="008A14BF" w:rsidRPr="00F51FF0">
        <w:rPr>
          <w:rFonts w:ascii="Times New Roman" w:hAnsi="Times New Roman"/>
          <w:i/>
          <w:noProof/>
          <w:sz w:val="22"/>
          <w:szCs w:val="22"/>
        </w:rPr>
        <w:t>n</w:t>
      </w:r>
      <w:r w:rsidR="00937335" w:rsidRPr="00F51FF0">
        <w:rPr>
          <w:rFonts w:ascii="Times New Roman" w:hAnsi="Times New Roman"/>
          <w:i/>
          <w:noProof/>
          <w:sz w:val="22"/>
          <w:szCs w:val="22"/>
        </w:rPr>
        <w:t>ciraju iz drugih izvora u slučaju ako se ukaže</w:t>
      </w:r>
      <w:r w:rsidRPr="00F51FF0">
        <w:rPr>
          <w:rFonts w:ascii="Times New Roman" w:hAnsi="Times New Roman"/>
          <w:i/>
          <w:noProof/>
          <w:sz w:val="22"/>
          <w:szCs w:val="22"/>
        </w:rPr>
        <w:t xml:space="preserve"> potreba za financiranjem određene aktivnosti kako bi se zatvorila </w:t>
      </w:r>
      <w:r w:rsidR="003904D0" w:rsidRPr="00F51FF0">
        <w:rPr>
          <w:rFonts w:ascii="Times New Roman" w:hAnsi="Times New Roman"/>
          <w:i/>
          <w:noProof/>
          <w:sz w:val="22"/>
          <w:szCs w:val="22"/>
        </w:rPr>
        <w:t>fina</w:t>
      </w:r>
      <w:r w:rsidR="00A87C9E" w:rsidRPr="00F51FF0">
        <w:rPr>
          <w:rFonts w:ascii="Times New Roman" w:hAnsi="Times New Roman"/>
          <w:i/>
          <w:noProof/>
          <w:sz w:val="22"/>
          <w:szCs w:val="22"/>
        </w:rPr>
        <w:t>n</w:t>
      </w:r>
      <w:r w:rsidR="003904D0" w:rsidRPr="00F51FF0">
        <w:rPr>
          <w:rFonts w:ascii="Times New Roman" w:hAnsi="Times New Roman"/>
          <w:i/>
          <w:noProof/>
          <w:sz w:val="22"/>
          <w:szCs w:val="22"/>
        </w:rPr>
        <w:t>cijska konstrukcija i omoguć</w:t>
      </w:r>
      <w:r w:rsidRPr="00F51FF0">
        <w:rPr>
          <w:rFonts w:ascii="Times New Roman" w:hAnsi="Times New Roman"/>
          <w:i/>
          <w:noProof/>
          <w:sz w:val="22"/>
          <w:szCs w:val="22"/>
        </w:rPr>
        <w:t>ila što kvalitetnija provedba programa ili projekta</w:t>
      </w:r>
      <w:r w:rsidR="00FF0710">
        <w:rPr>
          <w:rFonts w:ascii="Times New Roman" w:hAnsi="Times New Roman"/>
          <w:i/>
          <w:noProof/>
          <w:sz w:val="22"/>
          <w:szCs w:val="22"/>
        </w:rPr>
        <w:t xml:space="preserve"> uz uvjet da neće doći do dvostrukog financiranja</w:t>
      </w:r>
      <w:r w:rsidRPr="00F51FF0">
        <w:rPr>
          <w:rFonts w:ascii="Times New Roman" w:hAnsi="Times New Roman"/>
          <w:i/>
          <w:noProof/>
          <w:sz w:val="22"/>
          <w:szCs w:val="22"/>
        </w:rPr>
        <w:t>, a ako se navedenim programom, odnosno projektom ostvaruju ciljevi kulturne politike Grada Osijeka</w:t>
      </w:r>
    </w:p>
    <w:p w14:paraId="40142E94" w14:textId="77777777" w:rsidR="00D75DCD" w:rsidRDefault="00D75DCD" w:rsidP="00F51FF0">
      <w:pPr>
        <w:spacing w:after="120"/>
        <w:jc w:val="both"/>
        <w:rPr>
          <w:rFonts w:ascii="Times New Roman" w:hAnsi="Times New Roman"/>
          <w:i/>
          <w:noProof/>
          <w:sz w:val="22"/>
          <w:szCs w:val="22"/>
        </w:rPr>
      </w:pPr>
    </w:p>
    <w:p w14:paraId="3D6E0063" w14:textId="77777777" w:rsidR="00765049" w:rsidRDefault="00765049" w:rsidP="00F51FF0">
      <w:pPr>
        <w:spacing w:after="120"/>
        <w:jc w:val="both"/>
        <w:rPr>
          <w:rFonts w:ascii="Times New Roman" w:hAnsi="Times New Roman"/>
          <w:i/>
          <w:noProof/>
          <w:sz w:val="22"/>
          <w:szCs w:val="22"/>
        </w:rPr>
      </w:pPr>
    </w:p>
    <w:p w14:paraId="11D68CF8" w14:textId="77777777" w:rsidR="00765049" w:rsidRPr="00F51FF0" w:rsidRDefault="00765049" w:rsidP="00F51FF0">
      <w:pPr>
        <w:spacing w:after="120"/>
        <w:jc w:val="both"/>
        <w:rPr>
          <w:rFonts w:ascii="Times New Roman" w:hAnsi="Times New Roman"/>
          <w:i/>
          <w:noProof/>
          <w:sz w:val="22"/>
          <w:szCs w:val="22"/>
        </w:rPr>
      </w:pPr>
    </w:p>
    <w:p w14:paraId="2704C0DA" w14:textId="77777777" w:rsidR="00FE3388" w:rsidRPr="00C2663E" w:rsidRDefault="00D36163" w:rsidP="009261FB">
      <w:pPr>
        <w:pStyle w:val="Guidelines3"/>
        <w:shd w:val="clear" w:color="auto" w:fill="DEEAF6" w:themeFill="accent1" w:themeFillTint="33"/>
        <w:ind w:left="0" w:firstLine="902"/>
        <w:outlineLvl w:val="0"/>
        <w:rPr>
          <w:rFonts w:ascii="Times New Roman" w:hAnsi="Times New Roman"/>
          <w:b/>
          <w:i w:val="0"/>
          <w:noProof/>
          <w:sz w:val="28"/>
          <w:szCs w:val="28"/>
          <w:u w:val="single"/>
        </w:rPr>
      </w:pPr>
      <w:r>
        <w:rPr>
          <w:rFonts w:ascii="Times New Roman" w:hAnsi="Times New Roman"/>
          <w:b/>
          <w:i w:val="0"/>
          <w:noProof/>
          <w:sz w:val="28"/>
          <w:szCs w:val="28"/>
        </w:rPr>
        <w:lastRenderedPageBreak/>
        <w:t>2.2</w:t>
      </w:r>
      <w:r w:rsidR="00D57755" w:rsidRPr="00C2663E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r w:rsidR="00C2663E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  <w:r w:rsidR="008E558F" w:rsidRPr="00C2663E">
        <w:rPr>
          <w:rFonts w:ascii="Times New Roman" w:hAnsi="Times New Roman"/>
          <w:b/>
          <w:i w:val="0"/>
          <w:noProof/>
          <w:sz w:val="28"/>
          <w:szCs w:val="28"/>
        </w:rPr>
        <w:t>Planirani iznos</w:t>
      </w:r>
      <w:r w:rsidR="00FE3388" w:rsidRPr="00C2663E">
        <w:rPr>
          <w:rFonts w:ascii="Times New Roman" w:hAnsi="Times New Roman"/>
          <w:b/>
          <w:i w:val="0"/>
          <w:noProof/>
          <w:sz w:val="28"/>
          <w:szCs w:val="28"/>
        </w:rPr>
        <w:t xml:space="preserve"> i ukupna vrijednost Javnog poziva</w:t>
      </w:r>
    </w:p>
    <w:p w14:paraId="7C67337F" w14:textId="3A2F64BC" w:rsidR="00E93335" w:rsidRPr="00125580" w:rsidRDefault="00E93335" w:rsidP="00A269E3">
      <w:p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 xml:space="preserve">Ukupno planirana vrijednost Javnog poziva za </w:t>
      </w:r>
      <w:r w:rsidR="00F51FF0">
        <w:rPr>
          <w:rFonts w:ascii="Times New Roman" w:hAnsi="Times New Roman"/>
          <w:sz w:val="24"/>
          <w:szCs w:val="24"/>
        </w:rPr>
        <w:t>dva</w:t>
      </w:r>
      <w:r w:rsidRPr="001B0200">
        <w:rPr>
          <w:rFonts w:ascii="Times New Roman" w:hAnsi="Times New Roman"/>
          <w:sz w:val="24"/>
          <w:szCs w:val="24"/>
        </w:rPr>
        <w:t xml:space="preserve"> područja </w:t>
      </w:r>
      <w:r w:rsidRPr="00125580">
        <w:rPr>
          <w:rFonts w:ascii="Times New Roman" w:hAnsi="Times New Roman"/>
          <w:sz w:val="24"/>
          <w:szCs w:val="24"/>
        </w:rPr>
        <w:t xml:space="preserve">financiranja je  </w:t>
      </w:r>
      <w:r w:rsidR="00A803C6" w:rsidRPr="00A803C6">
        <w:rPr>
          <w:rFonts w:ascii="Times New Roman" w:hAnsi="Times New Roman"/>
          <w:b/>
          <w:bCs/>
          <w:sz w:val="24"/>
          <w:szCs w:val="24"/>
        </w:rPr>
        <w:t>3</w:t>
      </w:r>
      <w:r w:rsidRPr="00A803C6">
        <w:rPr>
          <w:rFonts w:ascii="Times New Roman" w:hAnsi="Times New Roman"/>
          <w:b/>
          <w:bCs/>
          <w:sz w:val="24"/>
          <w:szCs w:val="24"/>
        </w:rPr>
        <w:t>0.000,00</w:t>
      </w:r>
      <w:r w:rsidRPr="00125580">
        <w:rPr>
          <w:rFonts w:ascii="Times New Roman" w:hAnsi="Times New Roman"/>
          <w:sz w:val="24"/>
          <w:szCs w:val="24"/>
        </w:rPr>
        <w:t xml:space="preserve"> </w:t>
      </w:r>
      <w:r w:rsidR="009006AB">
        <w:rPr>
          <w:rFonts w:ascii="Times New Roman" w:hAnsi="Times New Roman"/>
          <w:sz w:val="24"/>
          <w:szCs w:val="24"/>
        </w:rPr>
        <w:t>EUR</w:t>
      </w:r>
      <w:r w:rsidRPr="00125580">
        <w:rPr>
          <w:rFonts w:ascii="Times New Roman" w:hAnsi="Times New Roman"/>
          <w:sz w:val="24"/>
          <w:szCs w:val="24"/>
        </w:rPr>
        <w:t xml:space="preserve">. </w:t>
      </w:r>
    </w:p>
    <w:p w14:paraId="1E2F9A35" w14:textId="77777777" w:rsidR="008C1F76" w:rsidRPr="00125580" w:rsidRDefault="008C1F76" w:rsidP="00A269E3">
      <w:pPr>
        <w:spacing w:before="0"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33B9B87" w14:textId="77777777" w:rsidR="00F51FF0" w:rsidRPr="00125580" w:rsidRDefault="00F51FF0" w:rsidP="00F51FF0">
      <w:pPr>
        <w:spacing w:before="0" w:after="0" w:line="240" w:lineRule="auto"/>
        <w:ind w:firstLine="709"/>
        <w:rPr>
          <w:rFonts w:ascii="Times New Roman" w:hAnsi="Times New Roman"/>
          <w:sz w:val="22"/>
          <w:szCs w:val="22"/>
        </w:rPr>
      </w:pPr>
      <w:r w:rsidRPr="00125580">
        <w:rPr>
          <w:rFonts w:ascii="Times New Roman" w:hAnsi="Times New Roman"/>
          <w:sz w:val="22"/>
          <w:szCs w:val="22"/>
        </w:rPr>
        <w:t xml:space="preserve">Planirana vrijednost po područjima financiranja: </w:t>
      </w:r>
    </w:p>
    <w:p w14:paraId="40CA4D54" w14:textId="77777777" w:rsidR="00F51FF0" w:rsidRPr="00125580" w:rsidRDefault="00F51FF0" w:rsidP="00F51FF0">
      <w:pPr>
        <w:spacing w:before="0"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2C056DB4" w14:textId="77777777" w:rsidR="00F51FF0" w:rsidRPr="001C44FE" w:rsidRDefault="00F51FF0" w:rsidP="003F4900">
      <w:pPr>
        <w:numPr>
          <w:ilvl w:val="0"/>
          <w:numId w:val="14"/>
        </w:numPr>
        <w:spacing w:before="0" w:after="0" w:line="240" w:lineRule="auto"/>
        <w:jc w:val="both"/>
        <w:rPr>
          <w:rFonts w:ascii="Times New Roman" w:hAnsi="Times New Roman"/>
          <w:b/>
          <w:snapToGrid w:val="0"/>
          <w:sz w:val="24"/>
          <w:szCs w:val="24"/>
          <w:lang w:eastAsia="en-US"/>
        </w:rPr>
      </w:pPr>
      <w:r w:rsidRPr="001C44FE">
        <w:rPr>
          <w:rFonts w:ascii="Times New Roman" w:hAnsi="Times New Roman"/>
          <w:b/>
          <w:snapToGrid w:val="0"/>
          <w:sz w:val="24"/>
          <w:szCs w:val="24"/>
          <w:lang w:eastAsia="en-US"/>
        </w:rPr>
        <w:t>Jednokratne aktivnosti u kulturi</w:t>
      </w:r>
    </w:p>
    <w:p w14:paraId="04629A0F" w14:textId="77777777" w:rsidR="008F2D05" w:rsidRPr="001C44FE" w:rsidRDefault="008F2D05" w:rsidP="008F2D05">
      <w:pPr>
        <w:spacing w:before="0" w:after="0" w:line="240" w:lineRule="auto"/>
        <w:ind w:firstLine="709"/>
        <w:rPr>
          <w:rFonts w:ascii="Times New Roman" w:hAnsi="Times New Roman"/>
          <w:snapToGrid w:val="0"/>
          <w:sz w:val="24"/>
          <w:szCs w:val="24"/>
          <w:lang w:eastAsia="en-US"/>
        </w:rPr>
      </w:pPr>
      <w:r w:rsidRPr="001C44FE">
        <w:rPr>
          <w:rFonts w:ascii="Times New Roman" w:hAnsi="Times New Roman"/>
          <w:snapToGrid w:val="0"/>
          <w:sz w:val="24"/>
          <w:szCs w:val="24"/>
          <w:lang w:eastAsia="en-US"/>
        </w:rPr>
        <w:t>Iznos raspoloživih sredstava: 15.000,00 EUR.</w:t>
      </w:r>
    </w:p>
    <w:p w14:paraId="55BCD5CA" w14:textId="77777777" w:rsidR="008F2D05" w:rsidRPr="001C44FE" w:rsidRDefault="008F2D05" w:rsidP="001C44FE">
      <w:pPr>
        <w:spacing w:before="0" w:after="0" w:line="240" w:lineRule="auto"/>
        <w:ind w:left="709"/>
        <w:rPr>
          <w:rFonts w:ascii="Times New Roman" w:hAnsi="Times New Roman"/>
          <w:snapToGrid w:val="0"/>
          <w:sz w:val="24"/>
          <w:szCs w:val="24"/>
          <w:lang w:eastAsia="en-US"/>
        </w:rPr>
      </w:pPr>
      <w:r w:rsidRPr="001C44FE">
        <w:rPr>
          <w:rFonts w:ascii="Times New Roman" w:hAnsi="Times New Roman"/>
          <w:snapToGrid w:val="0"/>
          <w:sz w:val="24"/>
          <w:szCs w:val="24"/>
          <w:lang w:eastAsia="en-US"/>
        </w:rPr>
        <w:t>Raspon sredstava namijenjen za financiranje jednokratne aktivnosti: od 300,00 EUR do 1.300,00 EUR.</w:t>
      </w:r>
    </w:p>
    <w:p w14:paraId="1F73BA65" w14:textId="486283E5" w:rsidR="00F51FF0" w:rsidRPr="001C44FE" w:rsidRDefault="008F2D05" w:rsidP="008F2D05">
      <w:pPr>
        <w:spacing w:before="0" w:after="0" w:line="240" w:lineRule="auto"/>
        <w:ind w:firstLine="709"/>
        <w:rPr>
          <w:rFonts w:ascii="Times New Roman" w:hAnsi="Times New Roman"/>
          <w:snapToGrid w:val="0"/>
          <w:sz w:val="24"/>
          <w:szCs w:val="24"/>
          <w:lang w:eastAsia="en-US"/>
        </w:rPr>
      </w:pPr>
      <w:r w:rsidRPr="001C44FE">
        <w:rPr>
          <w:rFonts w:ascii="Times New Roman" w:hAnsi="Times New Roman"/>
          <w:snapToGrid w:val="0"/>
          <w:sz w:val="24"/>
          <w:szCs w:val="24"/>
          <w:lang w:eastAsia="en-US"/>
        </w:rPr>
        <w:t>Očekivani broj jednokratnih aktivnosti koji će se ugovoriti za financiranje: 30</w:t>
      </w:r>
    </w:p>
    <w:p w14:paraId="13B34F9A" w14:textId="77777777" w:rsidR="00D75DCD" w:rsidRPr="001C44FE" w:rsidRDefault="00D75DCD" w:rsidP="00F51FF0">
      <w:pPr>
        <w:spacing w:before="0" w:after="0" w:line="240" w:lineRule="auto"/>
        <w:ind w:firstLine="709"/>
        <w:rPr>
          <w:rFonts w:ascii="Times New Roman" w:hAnsi="Times New Roman"/>
          <w:snapToGrid w:val="0"/>
          <w:sz w:val="24"/>
          <w:szCs w:val="24"/>
          <w:lang w:eastAsia="en-US"/>
        </w:rPr>
      </w:pPr>
    </w:p>
    <w:p w14:paraId="140C8D04" w14:textId="77777777" w:rsidR="00D75DCD" w:rsidRPr="001C44FE" w:rsidRDefault="00D75DCD" w:rsidP="00F51FF0">
      <w:pPr>
        <w:spacing w:before="0" w:after="0" w:line="240" w:lineRule="auto"/>
        <w:ind w:firstLine="709"/>
        <w:rPr>
          <w:rFonts w:ascii="Times New Roman" w:hAnsi="Times New Roman"/>
          <w:snapToGrid w:val="0"/>
          <w:sz w:val="24"/>
          <w:szCs w:val="24"/>
          <w:lang w:eastAsia="en-US"/>
        </w:rPr>
      </w:pPr>
    </w:p>
    <w:p w14:paraId="35C27AD3" w14:textId="77777777" w:rsidR="00F51FF0" w:rsidRPr="001C44FE" w:rsidRDefault="00F51FF0" w:rsidP="003F4900">
      <w:pPr>
        <w:numPr>
          <w:ilvl w:val="0"/>
          <w:numId w:val="14"/>
        </w:numPr>
        <w:spacing w:before="0" w:after="0" w:line="240" w:lineRule="auto"/>
        <w:jc w:val="both"/>
        <w:rPr>
          <w:rFonts w:ascii="Times New Roman" w:hAnsi="Times New Roman"/>
          <w:b/>
          <w:snapToGrid w:val="0"/>
          <w:sz w:val="24"/>
          <w:szCs w:val="24"/>
          <w:lang w:eastAsia="en-US"/>
        </w:rPr>
      </w:pPr>
      <w:r w:rsidRPr="001C44FE">
        <w:rPr>
          <w:rFonts w:ascii="Times New Roman" w:hAnsi="Times New Roman"/>
          <w:b/>
          <w:snapToGrid w:val="0"/>
          <w:sz w:val="24"/>
          <w:szCs w:val="24"/>
          <w:lang w:eastAsia="en-US"/>
        </w:rPr>
        <w:t xml:space="preserve">Podrška velikim kulturnim manifestacijama koje se organiziraju na području grada Osijeka </w:t>
      </w:r>
    </w:p>
    <w:p w14:paraId="4F4E9274" w14:textId="77777777" w:rsidR="001C44FE" w:rsidRPr="001C44FE" w:rsidRDefault="001C44FE" w:rsidP="001C44FE">
      <w:pPr>
        <w:spacing w:before="0" w:after="0" w:line="240" w:lineRule="auto"/>
        <w:ind w:firstLine="709"/>
        <w:rPr>
          <w:rFonts w:ascii="Times New Roman" w:hAnsi="Times New Roman"/>
          <w:snapToGrid w:val="0"/>
          <w:sz w:val="24"/>
          <w:szCs w:val="24"/>
          <w:lang w:eastAsia="en-US"/>
        </w:rPr>
      </w:pPr>
      <w:r w:rsidRPr="001C44FE">
        <w:rPr>
          <w:rFonts w:ascii="Times New Roman" w:hAnsi="Times New Roman"/>
          <w:snapToGrid w:val="0"/>
          <w:sz w:val="24"/>
          <w:szCs w:val="24"/>
          <w:lang w:eastAsia="en-US"/>
        </w:rPr>
        <w:t>Iznos raspoloživih sredstava: 15.000,00 EUR.</w:t>
      </w:r>
    </w:p>
    <w:p w14:paraId="14554C20" w14:textId="77777777" w:rsidR="001C44FE" w:rsidRPr="001C44FE" w:rsidRDefault="001C44FE" w:rsidP="001C44FE">
      <w:pPr>
        <w:spacing w:before="0" w:after="0" w:line="240" w:lineRule="auto"/>
        <w:ind w:left="709"/>
        <w:rPr>
          <w:rFonts w:ascii="Times New Roman" w:hAnsi="Times New Roman"/>
          <w:snapToGrid w:val="0"/>
          <w:sz w:val="24"/>
          <w:szCs w:val="24"/>
          <w:lang w:eastAsia="en-US"/>
        </w:rPr>
      </w:pPr>
      <w:r w:rsidRPr="001C44FE">
        <w:rPr>
          <w:rFonts w:ascii="Times New Roman" w:hAnsi="Times New Roman"/>
          <w:snapToGrid w:val="0"/>
          <w:sz w:val="24"/>
          <w:szCs w:val="24"/>
          <w:lang w:eastAsia="en-US"/>
        </w:rPr>
        <w:t>Raspon sredstava namijenjen za financiranje jednokratne aktivnosti: od 1.000,00 EUR do 5.000,00 EUR.</w:t>
      </w:r>
    </w:p>
    <w:p w14:paraId="17B2D600" w14:textId="27563541" w:rsidR="001C44FE" w:rsidRPr="001C44FE" w:rsidRDefault="001C44FE" w:rsidP="001C44FE">
      <w:pPr>
        <w:spacing w:before="0" w:after="0" w:line="240" w:lineRule="auto"/>
        <w:ind w:firstLine="709"/>
        <w:rPr>
          <w:rFonts w:ascii="Times New Roman" w:hAnsi="Times New Roman"/>
          <w:snapToGrid w:val="0"/>
          <w:sz w:val="24"/>
          <w:szCs w:val="24"/>
          <w:lang w:eastAsia="en-US"/>
        </w:rPr>
      </w:pPr>
      <w:r w:rsidRPr="001C44FE">
        <w:rPr>
          <w:rFonts w:ascii="Times New Roman" w:hAnsi="Times New Roman"/>
          <w:snapToGrid w:val="0"/>
          <w:sz w:val="24"/>
          <w:szCs w:val="24"/>
          <w:lang w:eastAsia="en-US"/>
        </w:rPr>
        <w:t>Očekivani broj jednokratnih aktivnosti koji će se ugovoriti za financiranje: 15</w:t>
      </w:r>
    </w:p>
    <w:p w14:paraId="1F7C7E12" w14:textId="77777777" w:rsidR="001C44FE" w:rsidRPr="00125580" w:rsidRDefault="001C44FE" w:rsidP="00F51FF0">
      <w:pPr>
        <w:spacing w:before="0" w:after="0" w:line="240" w:lineRule="auto"/>
        <w:ind w:firstLine="709"/>
        <w:rPr>
          <w:rFonts w:ascii="Times New Roman" w:hAnsi="Times New Roman"/>
          <w:snapToGrid w:val="0"/>
          <w:sz w:val="22"/>
          <w:szCs w:val="22"/>
          <w:lang w:eastAsia="en-US"/>
        </w:rPr>
      </w:pPr>
    </w:p>
    <w:p w14:paraId="27CEDCE9" w14:textId="248164D5" w:rsidR="00FF0710" w:rsidRPr="002A35E7" w:rsidRDefault="0007408E" w:rsidP="002A35E7">
      <w:pPr>
        <w:pStyle w:val="Guidelines3"/>
        <w:shd w:val="clear" w:color="auto" w:fill="DEEAF6" w:themeFill="accent1" w:themeFillTint="33"/>
        <w:spacing w:before="360"/>
        <w:ind w:left="0" w:firstLine="902"/>
        <w:outlineLvl w:val="0"/>
        <w:rPr>
          <w:rFonts w:ascii="Times New Roman" w:hAnsi="Times New Roman"/>
          <w:b/>
          <w:i w:val="0"/>
          <w:noProof/>
          <w:sz w:val="28"/>
          <w:szCs w:val="28"/>
        </w:rPr>
      </w:pPr>
      <w:r w:rsidRPr="00C2663E">
        <w:rPr>
          <w:rFonts w:ascii="Times New Roman" w:hAnsi="Times New Roman"/>
          <w:b/>
          <w:i w:val="0"/>
          <w:noProof/>
          <w:sz w:val="28"/>
          <w:szCs w:val="28"/>
        </w:rPr>
        <w:t>2.</w:t>
      </w:r>
      <w:r w:rsidR="00EF029C">
        <w:rPr>
          <w:rFonts w:ascii="Times New Roman" w:hAnsi="Times New Roman"/>
          <w:b/>
          <w:i w:val="0"/>
          <w:noProof/>
          <w:sz w:val="28"/>
          <w:szCs w:val="28"/>
        </w:rPr>
        <w:t>3</w:t>
      </w:r>
      <w:r w:rsidR="00D57755" w:rsidRPr="00C2663E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r w:rsidR="00C2663E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  <w:r w:rsidR="00C44A91" w:rsidRPr="00C2663E">
        <w:rPr>
          <w:rFonts w:ascii="Times New Roman" w:hAnsi="Times New Roman"/>
          <w:b/>
          <w:i w:val="0"/>
          <w:noProof/>
          <w:sz w:val="28"/>
          <w:szCs w:val="28"/>
        </w:rPr>
        <w:t>T</w:t>
      </w:r>
      <w:r w:rsidR="008D4C59" w:rsidRPr="00C2663E">
        <w:rPr>
          <w:rFonts w:ascii="Times New Roman" w:hAnsi="Times New Roman"/>
          <w:b/>
          <w:i w:val="0"/>
          <w:noProof/>
          <w:sz w:val="28"/>
          <w:szCs w:val="28"/>
        </w:rPr>
        <w:t>ko može podnijeti prijavu</w:t>
      </w:r>
      <w:r w:rsidR="002D0EEF" w:rsidRPr="00C2663E">
        <w:rPr>
          <w:rFonts w:ascii="Times New Roman" w:hAnsi="Times New Roman"/>
          <w:b/>
          <w:i w:val="0"/>
          <w:noProof/>
          <w:sz w:val="28"/>
          <w:szCs w:val="28"/>
        </w:rPr>
        <w:t>?</w:t>
      </w:r>
      <w:bookmarkEnd w:id="1"/>
    </w:p>
    <w:p w14:paraId="0C3ED8BC" w14:textId="51C66BCB" w:rsidR="00E07991" w:rsidRPr="00E07991" w:rsidRDefault="00E07991" w:rsidP="00D36163">
      <w:pPr>
        <w:spacing w:before="0" w:after="12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E07991">
        <w:rPr>
          <w:rFonts w:ascii="Times New Roman" w:eastAsia="SimSun" w:hAnsi="Times New Roman"/>
          <w:sz w:val="24"/>
          <w:szCs w:val="24"/>
          <w:lang w:eastAsia="zh-CN"/>
        </w:rPr>
        <w:t xml:space="preserve">Pravo prijave na Javni poziv imaju </w:t>
      </w:r>
      <w:r w:rsidRPr="00D36163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ustanove u kulturi, udruge, umjetničke organizacije, samostalni umjetnici </w:t>
      </w:r>
      <w:r w:rsidR="00F1221C">
        <w:rPr>
          <w:rFonts w:ascii="Times New Roman" w:eastAsia="SimSun" w:hAnsi="Times New Roman"/>
          <w:b/>
          <w:sz w:val="24"/>
          <w:szCs w:val="24"/>
          <w:lang w:eastAsia="zh-CN"/>
        </w:rPr>
        <w:t>i</w:t>
      </w:r>
      <w:r w:rsidRPr="00D36163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druge</w:t>
      </w:r>
      <w:r w:rsidR="00682291" w:rsidRPr="00682291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fizičke </w:t>
      </w:r>
      <w:r w:rsidR="00F1221C">
        <w:rPr>
          <w:rFonts w:ascii="Times New Roman" w:eastAsia="SimSun" w:hAnsi="Times New Roman"/>
          <w:b/>
          <w:sz w:val="24"/>
          <w:szCs w:val="24"/>
          <w:lang w:eastAsia="zh-CN"/>
        </w:rPr>
        <w:t>te</w:t>
      </w:r>
      <w:r w:rsidR="00EA4691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</w:t>
      </w:r>
      <w:r w:rsidR="004C4B6A" w:rsidRPr="00DC7890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neprofitne </w:t>
      </w:r>
      <w:r w:rsidRPr="00DC7890">
        <w:rPr>
          <w:rFonts w:ascii="Times New Roman" w:eastAsia="SimSun" w:hAnsi="Times New Roman"/>
          <w:b/>
          <w:sz w:val="24"/>
          <w:szCs w:val="24"/>
          <w:lang w:eastAsia="zh-CN"/>
        </w:rPr>
        <w:t>pravne</w:t>
      </w:r>
      <w:r w:rsidR="00682291" w:rsidRPr="00DC7890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osobe</w:t>
      </w:r>
      <w:r w:rsidRPr="00DC7890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</w:t>
      </w:r>
      <w:r w:rsidRPr="00DC7890">
        <w:rPr>
          <w:rFonts w:ascii="Times New Roman" w:eastAsia="SimSun" w:hAnsi="Times New Roman"/>
          <w:sz w:val="24"/>
          <w:szCs w:val="24"/>
          <w:lang w:eastAsia="zh-CN"/>
        </w:rPr>
        <w:t xml:space="preserve">koje </w:t>
      </w:r>
      <w:r w:rsidRPr="00E07991">
        <w:rPr>
          <w:rFonts w:ascii="Times New Roman" w:eastAsia="SimSun" w:hAnsi="Times New Roman"/>
          <w:sz w:val="24"/>
          <w:szCs w:val="24"/>
          <w:lang w:eastAsia="zh-CN"/>
        </w:rPr>
        <w:t>obavljaju djelatnost iz područja kulture odnosno koje su u odgovarajućem registru registrirane za djelatnost ku</w:t>
      </w:r>
      <w:r w:rsidR="00D36163">
        <w:rPr>
          <w:rFonts w:ascii="Times New Roman" w:eastAsia="SimSun" w:hAnsi="Times New Roman"/>
          <w:sz w:val="24"/>
          <w:szCs w:val="24"/>
          <w:lang w:eastAsia="zh-CN"/>
        </w:rPr>
        <w:t>l</w:t>
      </w:r>
      <w:r w:rsidRPr="00E07991">
        <w:rPr>
          <w:rFonts w:ascii="Times New Roman" w:eastAsia="SimSun" w:hAnsi="Times New Roman"/>
          <w:sz w:val="24"/>
          <w:szCs w:val="24"/>
          <w:lang w:eastAsia="zh-CN"/>
        </w:rPr>
        <w:t>ture i umjetnosti (udruge) ili kulturne djelatnosti koju prijavljuju (druge</w:t>
      </w:r>
      <w:r w:rsidR="00EC0999">
        <w:rPr>
          <w:rFonts w:ascii="Times New Roman" w:eastAsia="SimSun" w:hAnsi="Times New Roman"/>
          <w:sz w:val="24"/>
          <w:szCs w:val="24"/>
          <w:lang w:eastAsia="zh-CN"/>
        </w:rPr>
        <w:t xml:space="preserve"> neprofitne</w:t>
      </w:r>
      <w:r w:rsidRPr="00E07991">
        <w:rPr>
          <w:rFonts w:ascii="Times New Roman" w:eastAsia="SimSun" w:hAnsi="Times New Roman"/>
          <w:sz w:val="24"/>
          <w:szCs w:val="24"/>
          <w:lang w:eastAsia="zh-CN"/>
        </w:rPr>
        <w:t xml:space="preserve"> pravne osobe).  </w:t>
      </w:r>
    </w:p>
    <w:p w14:paraId="620D542D" w14:textId="738B7E22" w:rsidR="009261FB" w:rsidRPr="00E07991" w:rsidRDefault="009261FB" w:rsidP="00D36163">
      <w:pPr>
        <w:spacing w:before="0" w:after="12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E07991">
        <w:rPr>
          <w:rFonts w:ascii="Times New Roman" w:eastAsia="SimSun" w:hAnsi="Times New Roman"/>
          <w:sz w:val="24"/>
          <w:szCs w:val="24"/>
          <w:lang w:eastAsia="zh-CN"/>
        </w:rPr>
        <w:t>U skladu s Javnim pozivom fizičke osobe mogu podnijeti prijave za područje financiranja 1.</w:t>
      </w:r>
      <w:r w:rsidR="00491289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r w:rsidRPr="00E07991">
        <w:rPr>
          <w:rFonts w:ascii="Times New Roman" w:eastAsia="SimSun" w:hAnsi="Times New Roman"/>
          <w:sz w:val="24"/>
          <w:szCs w:val="24"/>
          <w:lang w:eastAsia="zh-CN"/>
        </w:rPr>
        <w:t xml:space="preserve">a ostali prihvatljivi prijavitelji mogu prijave podnijeti za područja financiranja 1. i 2. iz točke </w:t>
      </w:r>
      <w:r w:rsidR="00670D40">
        <w:rPr>
          <w:rFonts w:ascii="Times New Roman" w:eastAsia="SimSun" w:hAnsi="Times New Roman"/>
          <w:sz w:val="24"/>
          <w:szCs w:val="24"/>
          <w:lang w:eastAsia="zh-CN"/>
        </w:rPr>
        <w:t>2.1. Uputa</w:t>
      </w:r>
      <w:r w:rsidRPr="00E07991">
        <w:rPr>
          <w:rFonts w:ascii="Times New Roman" w:eastAsia="SimSun" w:hAnsi="Times New Roman"/>
          <w:sz w:val="24"/>
          <w:szCs w:val="24"/>
          <w:lang w:eastAsia="zh-CN"/>
        </w:rPr>
        <w:t xml:space="preserve">.  </w:t>
      </w:r>
    </w:p>
    <w:p w14:paraId="34631ECF" w14:textId="77777777" w:rsidR="00C2663E" w:rsidRPr="001B0200" w:rsidRDefault="00C2663E" w:rsidP="00F00378">
      <w:pPr>
        <w:spacing w:before="0" w:after="0" w:line="240" w:lineRule="auto"/>
        <w:ind w:firstLine="720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14:paraId="59A1CA95" w14:textId="77777777" w:rsidR="00C44A91" w:rsidRPr="001B0200" w:rsidRDefault="00C44A91" w:rsidP="006A682F">
      <w:pPr>
        <w:spacing w:before="0" w:after="0" w:line="240" w:lineRule="auto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1B0200">
        <w:rPr>
          <w:rFonts w:ascii="Times New Roman" w:eastAsia="SimSun" w:hAnsi="Times New Roman"/>
          <w:b/>
          <w:sz w:val="24"/>
          <w:szCs w:val="24"/>
          <w:lang w:eastAsia="zh-CN"/>
        </w:rPr>
        <w:tab/>
        <w:t>Uvjeti koje prijavitelj mo</w:t>
      </w:r>
      <w:r w:rsidR="00223346" w:rsidRPr="001B0200">
        <w:rPr>
          <w:rFonts w:ascii="Times New Roman" w:eastAsia="SimSun" w:hAnsi="Times New Roman"/>
          <w:b/>
          <w:sz w:val="24"/>
          <w:szCs w:val="24"/>
          <w:lang w:eastAsia="zh-CN"/>
        </w:rPr>
        <w:t>ra ispuniti u Javnom pozivu su:</w:t>
      </w:r>
    </w:p>
    <w:p w14:paraId="18462D60" w14:textId="77777777" w:rsidR="00D17696" w:rsidRPr="00D17696" w:rsidRDefault="00D17696" w:rsidP="003F4900">
      <w:pPr>
        <w:numPr>
          <w:ilvl w:val="0"/>
          <w:numId w:val="16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lang w:val="en-GB" w:eastAsia="en-US"/>
        </w:rPr>
      </w:pPr>
      <w:r w:rsidRPr="00D17696">
        <w:rPr>
          <w:rFonts w:ascii="Times New Roman" w:hAnsi="Times New Roman"/>
          <w:noProof/>
          <w:sz w:val="24"/>
          <w:szCs w:val="24"/>
          <w:lang w:val="en-GB" w:eastAsia="en-US"/>
        </w:rPr>
        <w:t xml:space="preserve">biti pravne osobe upisane u odgovarajući registar </w:t>
      </w:r>
    </w:p>
    <w:p w14:paraId="574768C2" w14:textId="77777777" w:rsidR="00D17696" w:rsidRPr="00FA3E51" w:rsidRDefault="00D17696" w:rsidP="003F4900">
      <w:pPr>
        <w:numPr>
          <w:ilvl w:val="0"/>
          <w:numId w:val="16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  <w:lang w:val="en-GB" w:eastAsia="en-US"/>
        </w:rPr>
      </w:pPr>
      <w:r w:rsidRPr="00FA3E51">
        <w:rPr>
          <w:rFonts w:ascii="Times New Roman" w:hAnsi="Times New Roman"/>
          <w:sz w:val="24"/>
          <w:szCs w:val="24"/>
          <w:lang w:val="en-GB" w:eastAsia="en-US"/>
        </w:rPr>
        <w:t>biti upisane u Registar neprofitnih organizacija, ako je primjenjivo</w:t>
      </w:r>
    </w:p>
    <w:p w14:paraId="698AACBF" w14:textId="77777777" w:rsidR="00D17696" w:rsidRPr="00D17696" w:rsidRDefault="00D17696" w:rsidP="003F4900">
      <w:pPr>
        <w:numPr>
          <w:ilvl w:val="0"/>
          <w:numId w:val="16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lang w:val="en-GB" w:eastAsia="en-US"/>
        </w:rPr>
      </w:pPr>
      <w:r w:rsidRPr="00D17696">
        <w:rPr>
          <w:rFonts w:ascii="Times New Roman" w:hAnsi="Times New Roman"/>
          <w:noProof/>
          <w:sz w:val="24"/>
          <w:szCs w:val="24"/>
          <w:lang w:val="en-GB" w:eastAsia="en-US"/>
        </w:rPr>
        <w:t>mora svojim statutom biti opredijeljen za obavljanje djelatnosti i aktivnosti koje su predmet Javnog poziva i kojima promiče uvjerenja i javne ciljeve koji nisu u suprotnosti s Ustavom i zakonom</w:t>
      </w:r>
    </w:p>
    <w:p w14:paraId="0812062A" w14:textId="77777777" w:rsidR="00D17696" w:rsidRPr="00D17696" w:rsidRDefault="00D17696" w:rsidP="003F4900">
      <w:pPr>
        <w:numPr>
          <w:ilvl w:val="0"/>
          <w:numId w:val="16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lang w:val="en-GB" w:eastAsia="en-US"/>
        </w:rPr>
      </w:pPr>
      <w:r w:rsidRPr="00D17696">
        <w:rPr>
          <w:rFonts w:ascii="Times New Roman" w:hAnsi="Times New Roman"/>
          <w:noProof/>
          <w:sz w:val="24"/>
          <w:szCs w:val="24"/>
          <w:lang w:val="en-GB" w:eastAsia="en-US"/>
        </w:rPr>
        <w:t>vode transparentno financijsko poslovanje -  financijski izvještaji javno su dostupni u Registru neprofitnih organizacija (za obveznike dvojnog knjigovodstva: godišnji izvještaj o prihodima i rashodima, Bilanca i Bilješke uz financijske izvještaje za prethodnu godinu, a za obveznike jednostavnog knjigovodstva: Godišnji financijski izvještaj o primicima i izdacima za prethodnu godinu)</w:t>
      </w:r>
    </w:p>
    <w:p w14:paraId="36832684" w14:textId="77777777" w:rsidR="00D17696" w:rsidRPr="00D17696" w:rsidRDefault="00D17696" w:rsidP="003F4900">
      <w:pPr>
        <w:numPr>
          <w:ilvl w:val="0"/>
          <w:numId w:val="16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lang w:val="en-GB" w:eastAsia="en-US"/>
        </w:rPr>
      </w:pPr>
      <w:r w:rsidRPr="00D17696">
        <w:rPr>
          <w:rFonts w:ascii="Times New Roman" w:hAnsi="Times New Roman"/>
          <w:noProof/>
          <w:sz w:val="24"/>
          <w:szCs w:val="24"/>
          <w:lang w:val="en-GB" w:eastAsia="en-US"/>
        </w:rPr>
        <w:t>imati godišnje financijsko izvješće o prihodima i rashodima, primicima i izdacima (ustanove u kulturi)</w:t>
      </w:r>
    </w:p>
    <w:p w14:paraId="606964B3" w14:textId="77777777" w:rsidR="00D17696" w:rsidRPr="00D17696" w:rsidRDefault="00D17696" w:rsidP="003F4900">
      <w:pPr>
        <w:numPr>
          <w:ilvl w:val="0"/>
          <w:numId w:val="16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lang w:val="en-GB" w:eastAsia="en-US"/>
        </w:rPr>
      </w:pPr>
      <w:r w:rsidRPr="00D17696">
        <w:rPr>
          <w:rFonts w:ascii="Times New Roman" w:hAnsi="Times New Roman"/>
          <w:noProof/>
          <w:sz w:val="24"/>
          <w:szCs w:val="24"/>
          <w:lang w:val="en-GB" w:eastAsia="en-US"/>
        </w:rPr>
        <w:t>uredno ispunjavati obveze iz svih prethodno sklopljenih ugovora o financiranju iz Proračuna Grada Osijeka te ostalih javnih izvora</w:t>
      </w:r>
    </w:p>
    <w:p w14:paraId="4649238F" w14:textId="77777777" w:rsidR="00D17696" w:rsidRPr="00D17696" w:rsidRDefault="00D17696" w:rsidP="003F4900">
      <w:pPr>
        <w:numPr>
          <w:ilvl w:val="0"/>
          <w:numId w:val="16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lang w:val="en-GB" w:eastAsia="en-US"/>
        </w:rPr>
      </w:pPr>
      <w:r w:rsidRPr="00D17696">
        <w:rPr>
          <w:rFonts w:ascii="Times New Roman" w:hAnsi="Times New Roman"/>
          <w:noProof/>
          <w:sz w:val="24"/>
          <w:szCs w:val="24"/>
          <w:lang w:val="en-GB" w:eastAsia="en-US"/>
        </w:rPr>
        <w:t>uredno ispunjavati obveze plaćanja doprinosa za mirovinsko i zdravstveno osiguranje i plaćanja poreza te druga davanja prema državnom proračunu  i Proračunu Grada Osijeka</w:t>
      </w:r>
    </w:p>
    <w:p w14:paraId="7EE5FA70" w14:textId="77777777" w:rsidR="00D17696" w:rsidRPr="001925A3" w:rsidRDefault="00D17696" w:rsidP="003F4900">
      <w:pPr>
        <w:numPr>
          <w:ilvl w:val="0"/>
          <w:numId w:val="16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  <w:lang w:val="en-GB" w:eastAsia="en-US"/>
        </w:rPr>
      </w:pPr>
      <w:r w:rsidRPr="001925A3">
        <w:rPr>
          <w:rFonts w:ascii="Times New Roman" w:hAnsi="Times New Roman"/>
          <w:sz w:val="24"/>
          <w:szCs w:val="24"/>
          <w:lang w:val="en-GB" w:eastAsia="en-US"/>
        </w:rPr>
        <w:t>nije u stečajnom postupku, postupku gašenja, postupku prisilne naplate ili u postupku likvidacije</w:t>
      </w:r>
    </w:p>
    <w:p w14:paraId="57C5A48E" w14:textId="77777777" w:rsidR="00D17696" w:rsidRPr="00D17696" w:rsidRDefault="00D17696" w:rsidP="003F4900">
      <w:pPr>
        <w:numPr>
          <w:ilvl w:val="0"/>
          <w:numId w:val="16"/>
        </w:numPr>
        <w:spacing w:before="0" w:after="0" w:line="240" w:lineRule="auto"/>
        <w:rPr>
          <w:rFonts w:ascii="Times New Roman" w:hAnsi="Times New Roman"/>
          <w:noProof/>
          <w:sz w:val="24"/>
          <w:szCs w:val="24"/>
          <w:lang w:val="en-GB" w:eastAsia="en-US"/>
        </w:rPr>
      </w:pPr>
      <w:r w:rsidRPr="00D17696">
        <w:rPr>
          <w:rFonts w:ascii="Times New Roman" w:hAnsi="Times New Roman"/>
          <w:noProof/>
          <w:sz w:val="24"/>
          <w:szCs w:val="24"/>
          <w:lang w:val="en-GB" w:eastAsia="en-US"/>
        </w:rPr>
        <w:lastRenderedPageBreak/>
        <w:t xml:space="preserve">protiv korisnika financiranja, odnosno osobe ovlaštene za zastupanje udruge i voditelja programa ili projekta ne smije se voditi kazneni postupak niti smije biti pravomoćno osuđen za prekršaje ili kaznena djela definirana Uredbom o kriterijima, mjerilima i postupcima financiranja i ugovaranja programa i projekata od interesa za opće dobro koje provode udruge </w:t>
      </w:r>
    </w:p>
    <w:p w14:paraId="5446BDD1" w14:textId="77777777" w:rsidR="00D17696" w:rsidRPr="00D17696" w:rsidRDefault="00D17696" w:rsidP="003F4900">
      <w:pPr>
        <w:numPr>
          <w:ilvl w:val="0"/>
          <w:numId w:val="16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lang w:val="en-GB" w:eastAsia="en-US"/>
        </w:rPr>
      </w:pPr>
      <w:r w:rsidRPr="00D17696">
        <w:rPr>
          <w:rFonts w:ascii="Times New Roman" w:hAnsi="Times New Roman"/>
          <w:noProof/>
          <w:sz w:val="24"/>
          <w:szCs w:val="24"/>
          <w:lang w:val="en-GB" w:eastAsia="en-US"/>
        </w:rPr>
        <w:t>imati općim aktom uspostavljen model dobrog financijskog upravljanja i kontrola te način sprječavanja sukoba interesa pri raspolaganju javnim sredstvima</w:t>
      </w:r>
    </w:p>
    <w:p w14:paraId="38ECD9C9" w14:textId="77777777" w:rsidR="00D17696" w:rsidRPr="00D17696" w:rsidRDefault="00D17696" w:rsidP="003F4900">
      <w:pPr>
        <w:numPr>
          <w:ilvl w:val="0"/>
          <w:numId w:val="16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lang w:val="en-GB" w:eastAsia="en-US"/>
        </w:rPr>
      </w:pPr>
      <w:r w:rsidRPr="00D17696">
        <w:rPr>
          <w:rFonts w:ascii="Times New Roman" w:hAnsi="Times New Roman"/>
          <w:noProof/>
          <w:sz w:val="24"/>
          <w:szCs w:val="24"/>
          <w:lang w:val="en-GB" w:eastAsia="en-US"/>
        </w:rPr>
        <w:t>imati prikladan način javnog objavljivanja programskog i financijskog izvješća o radu za proteklu godinu (na mrežnim stranicama udruge, ostale neprofitne organizacije i ustanove u kulturi odnosno na drugi odgovarajući način)</w:t>
      </w:r>
    </w:p>
    <w:p w14:paraId="716BCC35" w14:textId="77777777" w:rsidR="00D17696" w:rsidRPr="00D17696" w:rsidRDefault="00D17696" w:rsidP="003F4900">
      <w:pPr>
        <w:numPr>
          <w:ilvl w:val="0"/>
          <w:numId w:val="16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lang w:val="en-GB" w:eastAsia="en-US"/>
        </w:rPr>
      </w:pPr>
      <w:r w:rsidRPr="00D17696">
        <w:rPr>
          <w:rFonts w:ascii="Times New Roman" w:hAnsi="Times New Roman"/>
          <w:noProof/>
          <w:sz w:val="24"/>
          <w:szCs w:val="24"/>
          <w:lang w:val="en-GB" w:eastAsia="en-US"/>
        </w:rPr>
        <w:t>imati odgovarajuće organizacijske kapacitete i ljudske resurse za provedbu aktivnosti</w:t>
      </w:r>
    </w:p>
    <w:p w14:paraId="4F860570" w14:textId="6C8C05FE" w:rsidR="00D17696" w:rsidRPr="006351CF" w:rsidRDefault="005D2088" w:rsidP="003F4900">
      <w:pPr>
        <w:numPr>
          <w:ilvl w:val="0"/>
          <w:numId w:val="16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  <w:lang w:val="en-GB" w:eastAsia="en-US"/>
        </w:rPr>
      </w:pPr>
      <w:r w:rsidRPr="006351CF">
        <w:rPr>
          <w:rFonts w:ascii="Times New Roman" w:hAnsi="Times New Roman"/>
          <w:sz w:val="24"/>
          <w:szCs w:val="24"/>
          <w:lang w:val="en-GB" w:eastAsia="en-US"/>
        </w:rPr>
        <w:t xml:space="preserve">korisnici </w:t>
      </w:r>
      <w:r w:rsidR="00DB05BA" w:rsidRPr="006351CF">
        <w:rPr>
          <w:rFonts w:ascii="Times New Roman" w:hAnsi="Times New Roman"/>
          <w:sz w:val="24"/>
          <w:szCs w:val="24"/>
          <w:lang w:val="en-GB" w:eastAsia="en-US"/>
        </w:rPr>
        <w:t xml:space="preserve">aktivnosti </w:t>
      </w:r>
      <w:r w:rsidR="00255848" w:rsidRPr="006351CF">
        <w:rPr>
          <w:rFonts w:ascii="Times New Roman" w:hAnsi="Times New Roman"/>
          <w:sz w:val="24"/>
          <w:szCs w:val="24"/>
          <w:lang w:val="en-GB" w:eastAsia="en-US"/>
        </w:rPr>
        <w:t>moraju biti stanovnici</w:t>
      </w:r>
      <w:r w:rsidR="00334FDD">
        <w:rPr>
          <w:rFonts w:ascii="Times New Roman" w:hAnsi="Times New Roman"/>
          <w:sz w:val="24"/>
          <w:szCs w:val="24"/>
          <w:lang w:val="en-GB" w:eastAsia="en-US"/>
        </w:rPr>
        <w:t xml:space="preserve"> </w:t>
      </w:r>
      <w:r w:rsidR="00334FDD" w:rsidRPr="00DC7890">
        <w:rPr>
          <w:rFonts w:ascii="Times New Roman" w:hAnsi="Times New Roman"/>
          <w:sz w:val="24"/>
          <w:szCs w:val="24"/>
          <w:lang w:val="en-GB" w:eastAsia="en-US"/>
        </w:rPr>
        <w:t>grada</w:t>
      </w:r>
      <w:r w:rsidR="00255848" w:rsidRPr="00334FDD">
        <w:rPr>
          <w:rFonts w:ascii="Times New Roman" w:hAnsi="Times New Roman"/>
          <w:color w:val="FF0000"/>
          <w:sz w:val="24"/>
          <w:szCs w:val="24"/>
          <w:lang w:val="en-GB" w:eastAsia="en-US"/>
        </w:rPr>
        <w:t xml:space="preserve"> </w:t>
      </w:r>
      <w:r w:rsidR="00255848" w:rsidRPr="006351CF">
        <w:rPr>
          <w:rFonts w:ascii="Times New Roman" w:hAnsi="Times New Roman"/>
          <w:sz w:val="24"/>
          <w:szCs w:val="24"/>
          <w:lang w:val="en-GB" w:eastAsia="en-US"/>
        </w:rPr>
        <w:t xml:space="preserve">Osijeka ili prijavljena aktivnost mora </w:t>
      </w:r>
      <w:r w:rsidR="00AD69A0" w:rsidRPr="006351CF">
        <w:rPr>
          <w:rFonts w:ascii="Times New Roman" w:hAnsi="Times New Roman"/>
          <w:sz w:val="24"/>
          <w:szCs w:val="24"/>
          <w:lang w:val="en-GB" w:eastAsia="en-US"/>
        </w:rPr>
        <w:t xml:space="preserve">zadovoljavati </w:t>
      </w:r>
      <w:r w:rsidR="00D17696" w:rsidRPr="006351CF">
        <w:rPr>
          <w:rFonts w:ascii="Times New Roman" w:hAnsi="Times New Roman"/>
          <w:sz w:val="24"/>
          <w:szCs w:val="24"/>
          <w:lang w:val="en-GB" w:eastAsia="en-US"/>
        </w:rPr>
        <w:t>javne potrebe od interesa za grad Osijek, doprinositi razvoju i općem napretku grada Osijeka te promicati njegov položaj i ugled i biti utvrđena kao prioritetno područje</w:t>
      </w:r>
    </w:p>
    <w:p w14:paraId="638B8103" w14:textId="7AF9CFC3" w:rsidR="00D17696" w:rsidRPr="00D17696" w:rsidRDefault="00D17696" w:rsidP="003F4900">
      <w:pPr>
        <w:numPr>
          <w:ilvl w:val="0"/>
          <w:numId w:val="16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lang w:val="en-GB" w:eastAsia="en-US"/>
        </w:rPr>
      </w:pPr>
      <w:r w:rsidRPr="006351CF">
        <w:rPr>
          <w:rFonts w:ascii="Times New Roman" w:hAnsi="Times New Roman"/>
          <w:sz w:val="24"/>
          <w:szCs w:val="24"/>
          <w:lang w:val="en-GB" w:eastAsia="en-US"/>
        </w:rPr>
        <w:t>prijavitelji</w:t>
      </w:r>
      <w:r w:rsidR="00831A8D" w:rsidRPr="006351CF">
        <w:rPr>
          <w:rFonts w:ascii="Times New Roman" w:hAnsi="Times New Roman"/>
          <w:sz w:val="24"/>
          <w:szCs w:val="24"/>
          <w:lang w:val="en-GB" w:eastAsia="en-US"/>
        </w:rPr>
        <w:t>,</w:t>
      </w:r>
      <w:r w:rsidRPr="006351CF">
        <w:rPr>
          <w:rFonts w:ascii="Times New Roman" w:hAnsi="Times New Roman"/>
          <w:sz w:val="24"/>
          <w:szCs w:val="24"/>
          <w:lang w:val="en-GB" w:eastAsia="en-US"/>
        </w:rPr>
        <w:t xml:space="preserve"> pravne </w:t>
      </w:r>
      <w:r w:rsidR="005206CF" w:rsidRPr="006351CF">
        <w:rPr>
          <w:rFonts w:ascii="Times New Roman" w:hAnsi="Times New Roman"/>
          <w:noProof/>
          <w:sz w:val="24"/>
          <w:szCs w:val="24"/>
          <w:lang w:val="en-GB" w:eastAsia="en-US"/>
        </w:rPr>
        <w:t>i fizičke</w:t>
      </w:r>
      <w:r w:rsidRPr="006351CF">
        <w:rPr>
          <w:rFonts w:ascii="Times New Roman" w:hAnsi="Times New Roman"/>
          <w:noProof/>
          <w:sz w:val="24"/>
          <w:szCs w:val="24"/>
          <w:lang w:val="en-GB" w:eastAsia="en-US"/>
        </w:rPr>
        <w:t xml:space="preserve"> </w:t>
      </w:r>
      <w:r w:rsidRPr="006351CF">
        <w:rPr>
          <w:rFonts w:ascii="Times New Roman" w:hAnsi="Times New Roman"/>
          <w:sz w:val="24"/>
          <w:szCs w:val="24"/>
          <w:lang w:val="en-GB" w:eastAsia="en-US"/>
        </w:rPr>
        <w:t>osobe koje traže financiranje moraju</w:t>
      </w:r>
      <w:r w:rsidRPr="006351CF">
        <w:rPr>
          <w:rFonts w:ascii="Times New Roman" w:hAnsi="Times New Roman"/>
          <w:snapToGrid w:val="0"/>
          <w:sz w:val="22"/>
          <w:szCs w:val="22"/>
          <w:lang w:val="en-GB" w:eastAsia="en-US"/>
        </w:rPr>
        <w:t xml:space="preserve"> </w:t>
      </w:r>
      <w:r w:rsidRPr="006351CF">
        <w:rPr>
          <w:rFonts w:ascii="Times New Roman" w:hAnsi="Times New Roman"/>
          <w:sz w:val="24"/>
          <w:szCs w:val="24"/>
          <w:lang w:eastAsia="en-US"/>
        </w:rPr>
        <w:t xml:space="preserve">biti do raspisivanja javnog natječaja </w:t>
      </w:r>
      <w:r w:rsidRPr="006351CF">
        <w:rPr>
          <w:rFonts w:ascii="Times New Roman" w:hAnsi="Times New Roman"/>
          <w:noProof/>
          <w:sz w:val="24"/>
          <w:szCs w:val="24"/>
          <w:lang w:eastAsia="en-US"/>
        </w:rPr>
        <w:t>registriran</w:t>
      </w:r>
      <w:r w:rsidR="009E6706" w:rsidRPr="006351CF">
        <w:rPr>
          <w:rFonts w:ascii="Times New Roman" w:hAnsi="Times New Roman"/>
          <w:noProof/>
          <w:sz w:val="24"/>
          <w:szCs w:val="24"/>
          <w:lang w:eastAsia="en-US"/>
        </w:rPr>
        <w:t>i</w:t>
      </w:r>
      <w:r w:rsidR="007811B9" w:rsidRPr="006351CF">
        <w:rPr>
          <w:rFonts w:ascii="Times New Roman" w:hAnsi="Times New Roman"/>
          <w:noProof/>
          <w:sz w:val="24"/>
          <w:szCs w:val="24"/>
          <w:lang w:eastAsia="en-US"/>
        </w:rPr>
        <w:t xml:space="preserve"> ili imati prebivalište</w:t>
      </w:r>
      <w:r w:rsidRPr="006351CF">
        <w:rPr>
          <w:rFonts w:ascii="Times New Roman" w:hAnsi="Times New Roman"/>
          <w:sz w:val="24"/>
          <w:szCs w:val="24"/>
          <w:lang w:eastAsia="en-US"/>
        </w:rPr>
        <w:t xml:space="preserve"> na području Republike Hrvatske najmanje jednu godinu</w:t>
      </w:r>
    </w:p>
    <w:p w14:paraId="001C2D5C" w14:textId="77777777" w:rsidR="00AA550E" w:rsidRDefault="00D17696" w:rsidP="00AA550E">
      <w:pPr>
        <w:numPr>
          <w:ilvl w:val="0"/>
          <w:numId w:val="16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lang w:val="en-GB" w:eastAsia="en-US"/>
        </w:rPr>
      </w:pPr>
      <w:r w:rsidRPr="00D17696">
        <w:rPr>
          <w:rFonts w:ascii="Times New Roman" w:hAnsi="Times New Roman"/>
          <w:noProof/>
          <w:sz w:val="24"/>
          <w:szCs w:val="24"/>
          <w:lang w:val="en-GB" w:eastAsia="en-US"/>
        </w:rPr>
        <w:t>aktivnosti moraju biti izvršene unutar tekuće proračunske godine u kojoj se prijavljuje na Javni poziv</w:t>
      </w:r>
    </w:p>
    <w:p w14:paraId="4C885EA4" w14:textId="71B677BB" w:rsidR="00AA550E" w:rsidRPr="00AA550E" w:rsidRDefault="00AA550E" w:rsidP="00AA550E">
      <w:pPr>
        <w:numPr>
          <w:ilvl w:val="0"/>
          <w:numId w:val="16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lang w:val="en-GB" w:eastAsia="en-US"/>
        </w:rPr>
      </w:pPr>
      <w:r w:rsidRPr="00AA550E">
        <w:rPr>
          <w:rFonts w:ascii="Times New Roman" w:hAnsi="Times New Roman"/>
          <w:noProof/>
          <w:sz w:val="24"/>
          <w:szCs w:val="24"/>
          <w:lang w:val="en-GB" w:eastAsia="en-US"/>
        </w:rPr>
        <w:t>statut mora biti usklađen sa Zakonom o udrugama, odnosno pravovremeno predan zahtjev za upis promjene statuta nadležnom uredu državne uprave</w:t>
      </w:r>
    </w:p>
    <w:p w14:paraId="62ED8B44" w14:textId="77777777" w:rsidR="00AA550E" w:rsidRPr="00D17696" w:rsidRDefault="00AA550E" w:rsidP="00AA550E">
      <w:pPr>
        <w:spacing w:before="0" w:after="0" w:line="240" w:lineRule="auto"/>
        <w:ind w:left="720"/>
        <w:jc w:val="both"/>
        <w:rPr>
          <w:rFonts w:ascii="Times New Roman" w:hAnsi="Times New Roman"/>
          <w:noProof/>
          <w:sz w:val="24"/>
          <w:szCs w:val="24"/>
          <w:lang w:val="en-GB" w:eastAsia="en-US"/>
        </w:rPr>
      </w:pPr>
    </w:p>
    <w:p w14:paraId="672ADACC" w14:textId="77777777" w:rsidR="00C07CBF" w:rsidRDefault="00D53D8E" w:rsidP="007504B4">
      <w:pPr>
        <w:pStyle w:val="Guidelines3"/>
        <w:shd w:val="clear" w:color="auto" w:fill="DEEAF6" w:themeFill="accent1" w:themeFillTint="33"/>
        <w:spacing w:before="360"/>
        <w:ind w:left="0" w:firstLine="902"/>
        <w:outlineLvl w:val="0"/>
        <w:rPr>
          <w:rFonts w:ascii="Times New Roman" w:hAnsi="Times New Roman"/>
          <w:b/>
          <w:i w:val="0"/>
          <w:noProof/>
          <w:sz w:val="28"/>
          <w:szCs w:val="28"/>
        </w:rPr>
      </w:pPr>
      <w:r w:rsidRPr="00C2663E">
        <w:rPr>
          <w:rFonts w:ascii="Times New Roman" w:hAnsi="Times New Roman"/>
          <w:b/>
          <w:i w:val="0"/>
          <w:noProof/>
          <w:sz w:val="28"/>
          <w:szCs w:val="28"/>
        </w:rPr>
        <w:t>2.</w:t>
      </w:r>
      <w:r w:rsidR="00EF029C">
        <w:rPr>
          <w:rFonts w:ascii="Times New Roman" w:hAnsi="Times New Roman"/>
          <w:b/>
          <w:i w:val="0"/>
          <w:noProof/>
          <w:sz w:val="28"/>
          <w:szCs w:val="28"/>
        </w:rPr>
        <w:t>4</w:t>
      </w:r>
      <w:r w:rsidR="00D57755" w:rsidRPr="00C2663E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r w:rsidR="00C2663E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  <w:r w:rsidRPr="00C2663E">
        <w:rPr>
          <w:rFonts w:ascii="Times New Roman" w:hAnsi="Times New Roman"/>
          <w:b/>
          <w:i w:val="0"/>
          <w:noProof/>
          <w:sz w:val="28"/>
          <w:szCs w:val="28"/>
        </w:rPr>
        <w:t>Koliko prijava prijavitelj može prijaviti?</w:t>
      </w:r>
    </w:p>
    <w:p w14:paraId="7218AC8F" w14:textId="77777777" w:rsidR="003F25C5" w:rsidRPr="00EF029C" w:rsidRDefault="00C07CBF" w:rsidP="004E1CA3">
      <w:pPr>
        <w:spacing w:after="120"/>
        <w:ind w:firstLine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EF029C">
        <w:rPr>
          <w:sz w:val="24"/>
          <w:szCs w:val="24"/>
        </w:rPr>
        <w:tab/>
      </w:r>
      <w:r w:rsidR="003F25C5" w:rsidRPr="00EF029C">
        <w:rPr>
          <w:rFonts w:ascii="Times New Roman" w:eastAsia="SimSun" w:hAnsi="Times New Roman"/>
          <w:sz w:val="24"/>
          <w:szCs w:val="24"/>
          <w:lang w:eastAsia="zh-CN"/>
        </w:rPr>
        <w:t>U skladu s Javnim pozivom fizičke osobe mogu podnijeti prijave za područje financiranja 1</w:t>
      </w:r>
      <w:r w:rsidR="00EF029C">
        <w:rPr>
          <w:rFonts w:ascii="Times New Roman" w:eastAsia="SimSun" w:hAnsi="Times New Roman"/>
          <w:sz w:val="24"/>
          <w:szCs w:val="24"/>
          <w:lang w:eastAsia="zh-CN"/>
        </w:rPr>
        <w:t>.</w:t>
      </w:r>
      <w:r w:rsidR="003F25C5" w:rsidRPr="00EF029C">
        <w:rPr>
          <w:rFonts w:ascii="Times New Roman" w:eastAsia="SimSun" w:hAnsi="Times New Roman"/>
          <w:sz w:val="24"/>
          <w:szCs w:val="24"/>
          <w:lang w:eastAsia="zh-CN"/>
        </w:rPr>
        <w:t xml:space="preserve">, a ostali prihvatljivi prijavitelji mogu prijave podnijeti za područja financiranja 1. i 2.  </w:t>
      </w:r>
    </w:p>
    <w:p w14:paraId="37A0CBBB" w14:textId="77777777" w:rsidR="00EF029C" w:rsidRDefault="00C07CBF" w:rsidP="004E1CA3">
      <w:pPr>
        <w:spacing w:after="120"/>
        <w:ind w:firstLine="709"/>
        <w:jc w:val="both"/>
        <w:rPr>
          <w:rFonts w:ascii="Times New Roman" w:eastAsia="SimSun" w:hAnsi="Times New Roman"/>
          <w:sz w:val="22"/>
          <w:szCs w:val="22"/>
          <w:lang w:eastAsia="zh-CN"/>
        </w:rPr>
      </w:pPr>
      <w:r w:rsidRPr="007504B4">
        <w:rPr>
          <w:rFonts w:ascii="Times New Roman" w:hAnsi="Times New Roman"/>
          <w:noProof/>
          <w:sz w:val="24"/>
          <w:szCs w:val="24"/>
        </w:rPr>
        <w:t xml:space="preserve">Svaki prihvatljivi prijavitelj može podnijeti više od jedne prijave po Javnom pozivu, ali može </w:t>
      </w:r>
      <w:r w:rsidRPr="00657DBF">
        <w:rPr>
          <w:rFonts w:ascii="Times New Roman" w:hAnsi="Times New Roman"/>
          <w:noProof/>
          <w:sz w:val="24"/>
          <w:szCs w:val="24"/>
        </w:rPr>
        <w:t>sklopiti najviše dva ugovora u okviru Javnog poziva i to samo jedan u okviru pojedinog područja financiranja.</w:t>
      </w:r>
    </w:p>
    <w:p w14:paraId="2EB4A06C" w14:textId="77777777" w:rsidR="00C07CBF" w:rsidRDefault="00C07CBF" w:rsidP="004E1CA3">
      <w:pPr>
        <w:spacing w:after="120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>Ako prijavitelj podnese više prijava koje zadovoljavaju uvjete Javnog poziva i prihvatljive su za financiranje, za potpisivanje Ugovora bit će odabrana prijava s većim brojem bodova.</w:t>
      </w:r>
    </w:p>
    <w:p w14:paraId="627B20C1" w14:textId="77777777" w:rsidR="008511B4" w:rsidRPr="008511B4" w:rsidRDefault="008511B4" w:rsidP="008511B4">
      <w:pPr>
        <w:spacing w:after="120"/>
        <w:ind w:firstLine="709"/>
        <w:rPr>
          <w:rFonts w:ascii="Times New Roman" w:eastAsia="SimSun" w:hAnsi="Times New Roman"/>
          <w:sz w:val="22"/>
          <w:szCs w:val="22"/>
          <w:lang w:eastAsia="zh-CN"/>
        </w:rPr>
      </w:pPr>
    </w:p>
    <w:p w14:paraId="28A47DEE" w14:textId="77777777" w:rsidR="0007408E" w:rsidRPr="00C2663E" w:rsidRDefault="00D53D8E" w:rsidP="00E53B47">
      <w:pPr>
        <w:pStyle w:val="Guidelines3"/>
        <w:pBdr>
          <w:top w:val="single" w:sz="4" w:space="0" w:color="auto"/>
        </w:pBdr>
        <w:shd w:val="clear" w:color="auto" w:fill="DEEAF6" w:themeFill="accent1" w:themeFillTint="33"/>
        <w:spacing w:before="0" w:after="0" w:line="240" w:lineRule="auto"/>
        <w:ind w:left="0" w:firstLine="902"/>
        <w:rPr>
          <w:rFonts w:ascii="Times New Roman" w:hAnsi="Times New Roman"/>
          <w:b/>
          <w:i w:val="0"/>
          <w:noProof/>
          <w:sz w:val="28"/>
          <w:szCs w:val="28"/>
        </w:rPr>
      </w:pPr>
      <w:bookmarkStart w:id="2" w:name="_Toc419712052"/>
      <w:r w:rsidRPr="00C2663E">
        <w:rPr>
          <w:rFonts w:ascii="Times New Roman" w:hAnsi="Times New Roman"/>
          <w:b/>
          <w:i w:val="0"/>
          <w:noProof/>
          <w:sz w:val="28"/>
          <w:szCs w:val="28"/>
        </w:rPr>
        <w:t>2.</w:t>
      </w:r>
      <w:r w:rsidR="00EF029C">
        <w:rPr>
          <w:rFonts w:ascii="Times New Roman" w:hAnsi="Times New Roman"/>
          <w:b/>
          <w:i w:val="0"/>
          <w:noProof/>
          <w:sz w:val="28"/>
          <w:szCs w:val="28"/>
        </w:rPr>
        <w:t>5</w:t>
      </w:r>
      <w:r w:rsidR="00D57755" w:rsidRPr="00C2663E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bookmarkEnd w:id="2"/>
      <w:r w:rsidR="00C2663E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  <w:r w:rsidR="00990FAE" w:rsidRPr="00C2663E">
        <w:rPr>
          <w:rFonts w:ascii="Times New Roman" w:hAnsi="Times New Roman"/>
          <w:b/>
          <w:i w:val="0"/>
          <w:noProof/>
          <w:sz w:val="28"/>
          <w:szCs w:val="28"/>
        </w:rPr>
        <w:t>Može li prijavitelj djelovati u partnerstvu?</w:t>
      </w:r>
    </w:p>
    <w:p w14:paraId="497FE9EE" w14:textId="77777777" w:rsidR="00EF029C" w:rsidRDefault="00410B4D" w:rsidP="003F25C5">
      <w:pPr>
        <w:keepNext/>
        <w:keepLines/>
        <w:widowControl w:val="0"/>
        <w:tabs>
          <w:tab w:val="left" w:pos="0"/>
        </w:tabs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ab/>
      </w:r>
    </w:p>
    <w:p w14:paraId="4B3E1A77" w14:textId="77777777" w:rsidR="003F25C5" w:rsidRDefault="00925AD7" w:rsidP="00EF029C">
      <w:pPr>
        <w:keepNext/>
        <w:keepLines/>
        <w:widowControl w:val="0"/>
        <w:tabs>
          <w:tab w:val="left" w:pos="0"/>
        </w:tabs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 xml:space="preserve">Prijavitelj </w:t>
      </w:r>
      <w:r w:rsidRPr="00EF029C">
        <w:rPr>
          <w:rFonts w:ascii="Times New Roman" w:hAnsi="Times New Roman"/>
          <w:noProof/>
          <w:sz w:val="24"/>
          <w:szCs w:val="24"/>
          <w:u w:val="single"/>
        </w:rPr>
        <w:t>može</w:t>
      </w:r>
      <w:r w:rsidR="00833D62" w:rsidRPr="001B0200">
        <w:rPr>
          <w:rFonts w:ascii="Times New Roman" w:hAnsi="Times New Roman"/>
          <w:noProof/>
          <w:sz w:val="24"/>
          <w:szCs w:val="24"/>
        </w:rPr>
        <w:t xml:space="preserve"> djelovati u partnerstvu s </w:t>
      </w:r>
      <w:r w:rsidR="00AC2BEA" w:rsidRPr="001B0200">
        <w:rPr>
          <w:rFonts w:ascii="Times New Roman" w:hAnsi="Times New Roman"/>
          <w:noProof/>
          <w:sz w:val="24"/>
          <w:szCs w:val="24"/>
        </w:rPr>
        <w:t>nekom drugom udrugom,</w:t>
      </w:r>
      <w:r w:rsidR="009305C3" w:rsidRPr="001B0200">
        <w:rPr>
          <w:rFonts w:ascii="Times New Roman" w:hAnsi="Times New Roman"/>
          <w:noProof/>
          <w:sz w:val="24"/>
          <w:szCs w:val="24"/>
        </w:rPr>
        <w:t xml:space="preserve"> neprofitnom organizacijom </w:t>
      </w:r>
      <w:r w:rsidR="00AC2BEA" w:rsidRPr="001B0200">
        <w:rPr>
          <w:rFonts w:ascii="Times New Roman" w:hAnsi="Times New Roman"/>
          <w:noProof/>
          <w:sz w:val="24"/>
          <w:szCs w:val="24"/>
        </w:rPr>
        <w:t>ili</w:t>
      </w:r>
      <w:r w:rsidR="006660ED" w:rsidRPr="001B0200">
        <w:rPr>
          <w:rFonts w:ascii="Times New Roman" w:hAnsi="Times New Roman"/>
          <w:noProof/>
          <w:sz w:val="24"/>
          <w:szCs w:val="24"/>
        </w:rPr>
        <w:t xml:space="preserve"> drugom</w:t>
      </w:r>
      <w:r w:rsidR="00AC2BEA" w:rsidRPr="001B0200">
        <w:rPr>
          <w:rFonts w:ascii="Times New Roman" w:hAnsi="Times New Roman"/>
          <w:noProof/>
          <w:sz w:val="24"/>
          <w:szCs w:val="24"/>
        </w:rPr>
        <w:t xml:space="preserve"> ustanovom </w:t>
      </w:r>
      <w:r w:rsidR="009305C3" w:rsidRPr="001B0200">
        <w:rPr>
          <w:rFonts w:ascii="Times New Roman" w:hAnsi="Times New Roman"/>
          <w:noProof/>
          <w:sz w:val="24"/>
          <w:szCs w:val="24"/>
        </w:rPr>
        <w:t>u provođenju prijavljene</w:t>
      </w:r>
      <w:r w:rsidR="00410B4D" w:rsidRPr="001B0200">
        <w:rPr>
          <w:rFonts w:ascii="Times New Roman" w:hAnsi="Times New Roman"/>
          <w:noProof/>
          <w:sz w:val="24"/>
          <w:szCs w:val="24"/>
        </w:rPr>
        <w:t xml:space="preserve"> jednokratne</w:t>
      </w:r>
      <w:r w:rsidR="009305C3" w:rsidRPr="001B0200">
        <w:rPr>
          <w:rFonts w:ascii="Times New Roman" w:hAnsi="Times New Roman"/>
          <w:noProof/>
          <w:sz w:val="24"/>
          <w:szCs w:val="24"/>
        </w:rPr>
        <w:t xml:space="preserve"> aktivnosti. </w:t>
      </w:r>
    </w:p>
    <w:p w14:paraId="54661794" w14:textId="6BA37DA7" w:rsidR="00327759" w:rsidRDefault="00327759" w:rsidP="006378A9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u w:val="single"/>
        </w:rPr>
      </w:pPr>
    </w:p>
    <w:p w14:paraId="3C3E583F" w14:textId="77777777" w:rsidR="002B40DA" w:rsidRDefault="002B40DA" w:rsidP="006378A9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u w:val="single"/>
        </w:rPr>
      </w:pPr>
    </w:p>
    <w:p w14:paraId="3D84A71B" w14:textId="77777777" w:rsidR="002B40DA" w:rsidRDefault="002B40DA" w:rsidP="006378A9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u w:val="single"/>
        </w:rPr>
      </w:pPr>
    </w:p>
    <w:p w14:paraId="4523DFB9" w14:textId="77777777" w:rsidR="002B40DA" w:rsidRDefault="002B40DA" w:rsidP="006378A9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u w:val="single"/>
        </w:rPr>
      </w:pPr>
    </w:p>
    <w:p w14:paraId="22AAB035" w14:textId="77777777" w:rsidR="002B40DA" w:rsidRDefault="002B40DA" w:rsidP="006378A9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u w:val="single"/>
        </w:rPr>
      </w:pPr>
    </w:p>
    <w:p w14:paraId="123EAA35" w14:textId="77777777" w:rsidR="002B40DA" w:rsidRDefault="002B40DA" w:rsidP="006378A9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u w:val="single"/>
        </w:rPr>
      </w:pPr>
    </w:p>
    <w:p w14:paraId="6E70E8B5" w14:textId="77777777" w:rsidR="002B40DA" w:rsidRDefault="002B40DA" w:rsidP="006378A9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u w:val="single"/>
        </w:rPr>
      </w:pPr>
    </w:p>
    <w:p w14:paraId="14CED077" w14:textId="77777777" w:rsidR="002B40DA" w:rsidRDefault="002B40DA" w:rsidP="006378A9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u w:val="single"/>
        </w:rPr>
      </w:pPr>
    </w:p>
    <w:p w14:paraId="337D6822" w14:textId="77777777" w:rsidR="002B40DA" w:rsidRDefault="002B40DA" w:rsidP="006378A9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u w:val="single"/>
        </w:rPr>
      </w:pPr>
    </w:p>
    <w:p w14:paraId="3545412A" w14:textId="77777777" w:rsidR="002B40DA" w:rsidRDefault="002B40DA" w:rsidP="006378A9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u w:val="single"/>
        </w:rPr>
      </w:pPr>
    </w:p>
    <w:p w14:paraId="3A421D61" w14:textId="77777777" w:rsidR="002B40DA" w:rsidRDefault="002B40DA" w:rsidP="006378A9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u w:val="single"/>
        </w:rPr>
      </w:pPr>
    </w:p>
    <w:p w14:paraId="4DF002E8" w14:textId="77777777" w:rsidR="002B40DA" w:rsidRDefault="002B40DA" w:rsidP="006378A9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  <w:u w:val="single"/>
        </w:rPr>
      </w:pPr>
    </w:p>
    <w:p w14:paraId="7B79B3F8" w14:textId="5217F1A0" w:rsidR="000A17E2" w:rsidRPr="002B40DA" w:rsidRDefault="000A17E2" w:rsidP="002B40DA">
      <w:pPr>
        <w:pStyle w:val="Odlomakpopisa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after="12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2B40DA">
        <w:rPr>
          <w:rFonts w:ascii="Times New Roman" w:hAnsi="Times New Roman"/>
          <w:b/>
          <w:noProof/>
          <w:sz w:val="28"/>
          <w:szCs w:val="28"/>
        </w:rPr>
        <w:t>FINANCIJSKE ODRE</w:t>
      </w:r>
      <w:r w:rsidR="005123E8" w:rsidRPr="002B40DA">
        <w:rPr>
          <w:rFonts w:ascii="Times New Roman" w:hAnsi="Times New Roman"/>
          <w:b/>
          <w:noProof/>
          <w:sz w:val="28"/>
          <w:szCs w:val="28"/>
        </w:rPr>
        <w:t>D</w:t>
      </w:r>
      <w:r w:rsidRPr="002B40DA">
        <w:rPr>
          <w:rFonts w:ascii="Times New Roman" w:hAnsi="Times New Roman"/>
          <w:b/>
          <w:noProof/>
          <w:sz w:val="28"/>
          <w:szCs w:val="28"/>
        </w:rPr>
        <w:t>BE</w:t>
      </w:r>
    </w:p>
    <w:p w14:paraId="6FA618F2" w14:textId="77777777" w:rsidR="002B40DA" w:rsidRPr="002B40DA" w:rsidRDefault="002B40DA" w:rsidP="002B40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after="120"/>
        <w:ind w:left="360"/>
        <w:rPr>
          <w:rFonts w:ascii="Times New Roman" w:hAnsi="Times New Roman"/>
          <w:b/>
          <w:noProof/>
          <w:sz w:val="28"/>
          <w:szCs w:val="28"/>
        </w:rPr>
      </w:pPr>
    </w:p>
    <w:p w14:paraId="06FA38B8" w14:textId="77777777" w:rsidR="00410B4D" w:rsidRPr="001B0200" w:rsidRDefault="008D4C59" w:rsidP="00BD7F62">
      <w:pPr>
        <w:spacing w:before="0" w:after="160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 xml:space="preserve">Sredstvima </w:t>
      </w:r>
      <w:r w:rsidR="0079287F" w:rsidRPr="001B0200">
        <w:rPr>
          <w:rFonts w:ascii="Times New Roman" w:hAnsi="Times New Roman"/>
          <w:noProof/>
          <w:sz w:val="24"/>
          <w:szCs w:val="24"/>
        </w:rPr>
        <w:t>Javnog poziva</w:t>
      </w:r>
      <w:r w:rsidRPr="001B0200">
        <w:rPr>
          <w:rFonts w:ascii="Times New Roman" w:hAnsi="Times New Roman"/>
          <w:noProof/>
          <w:sz w:val="24"/>
          <w:szCs w:val="24"/>
        </w:rPr>
        <w:t xml:space="preserve"> mogu se financirati samo stvarni i prihvatljivi troškovi, nastali provođenjem</w:t>
      </w:r>
      <w:r w:rsidR="00410B4D" w:rsidRPr="001B0200">
        <w:rPr>
          <w:rFonts w:ascii="Times New Roman" w:hAnsi="Times New Roman"/>
          <w:noProof/>
          <w:sz w:val="24"/>
          <w:szCs w:val="24"/>
        </w:rPr>
        <w:t xml:space="preserve"> jednokratne</w:t>
      </w:r>
      <w:r w:rsidRPr="001B0200">
        <w:rPr>
          <w:rFonts w:ascii="Times New Roman" w:hAnsi="Times New Roman"/>
          <w:noProof/>
          <w:sz w:val="24"/>
          <w:szCs w:val="24"/>
        </w:rPr>
        <w:t xml:space="preserve"> </w:t>
      </w:r>
      <w:r w:rsidR="00DB65A5" w:rsidRPr="001B0200">
        <w:rPr>
          <w:rFonts w:ascii="Times New Roman" w:hAnsi="Times New Roman"/>
          <w:noProof/>
          <w:sz w:val="24"/>
          <w:szCs w:val="24"/>
        </w:rPr>
        <w:t>aktivnosti</w:t>
      </w:r>
      <w:r w:rsidR="00997B70" w:rsidRPr="001B0200">
        <w:rPr>
          <w:rFonts w:ascii="Times New Roman" w:hAnsi="Times New Roman"/>
          <w:noProof/>
          <w:sz w:val="24"/>
          <w:szCs w:val="24"/>
        </w:rPr>
        <w:t xml:space="preserve"> </w:t>
      </w:r>
      <w:r w:rsidRPr="001B0200">
        <w:rPr>
          <w:rFonts w:ascii="Times New Roman" w:hAnsi="Times New Roman"/>
          <w:noProof/>
          <w:sz w:val="24"/>
          <w:szCs w:val="24"/>
        </w:rPr>
        <w:t>u vremenskom razdoblju</w:t>
      </w:r>
      <w:r w:rsidRPr="00125580">
        <w:rPr>
          <w:rFonts w:ascii="Times New Roman" w:hAnsi="Times New Roman"/>
          <w:noProof/>
          <w:sz w:val="24"/>
          <w:szCs w:val="24"/>
        </w:rPr>
        <w:t xml:space="preserve"> naznačenom u </w:t>
      </w:r>
      <w:r w:rsidR="00F3540F" w:rsidRPr="00125580">
        <w:rPr>
          <w:rFonts w:ascii="Times New Roman" w:hAnsi="Times New Roman"/>
          <w:noProof/>
          <w:sz w:val="24"/>
          <w:szCs w:val="24"/>
        </w:rPr>
        <w:t xml:space="preserve">Javnom pozivu </w:t>
      </w:r>
      <w:r w:rsidR="00F3540F" w:rsidRPr="001B0200">
        <w:rPr>
          <w:rFonts w:ascii="Times New Roman" w:hAnsi="Times New Roman"/>
          <w:noProof/>
          <w:sz w:val="24"/>
          <w:szCs w:val="24"/>
        </w:rPr>
        <w:t>i ovim uputama</w:t>
      </w:r>
      <w:r w:rsidRPr="001B0200">
        <w:rPr>
          <w:rFonts w:ascii="Times New Roman" w:hAnsi="Times New Roman"/>
          <w:noProof/>
          <w:sz w:val="24"/>
          <w:szCs w:val="24"/>
        </w:rPr>
        <w:t xml:space="preserve">. </w:t>
      </w:r>
    </w:p>
    <w:p w14:paraId="6F9F1076" w14:textId="260CCFF1" w:rsidR="00BA2005" w:rsidRPr="001B0200" w:rsidRDefault="008D4C59" w:rsidP="009A3AFD">
      <w:pPr>
        <w:spacing w:after="120"/>
        <w:ind w:firstLine="720"/>
        <w:jc w:val="both"/>
        <w:rPr>
          <w:rFonts w:ascii="Times New Roman" w:hAnsi="Times New Roman"/>
          <w:noProof/>
          <w:color w:val="FF0000"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>Prilikom procjene</w:t>
      </w:r>
      <w:r w:rsidR="00672960" w:rsidRPr="001B0200">
        <w:rPr>
          <w:rFonts w:ascii="Times New Roman" w:hAnsi="Times New Roman"/>
          <w:noProof/>
          <w:sz w:val="24"/>
          <w:szCs w:val="24"/>
        </w:rPr>
        <w:t xml:space="preserve"> </w:t>
      </w:r>
      <w:r w:rsidR="005D6547" w:rsidRPr="001B0200">
        <w:rPr>
          <w:rFonts w:ascii="Times New Roman" w:hAnsi="Times New Roman"/>
          <w:noProof/>
          <w:sz w:val="24"/>
          <w:szCs w:val="24"/>
        </w:rPr>
        <w:t>kvali</w:t>
      </w:r>
      <w:r w:rsidR="004C144C" w:rsidRPr="001B0200">
        <w:rPr>
          <w:rFonts w:ascii="Times New Roman" w:hAnsi="Times New Roman"/>
          <w:noProof/>
          <w:sz w:val="24"/>
          <w:szCs w:val="24"/>
        </w:rPr>
        <w:t>tete</w:t>
      </w:r>
      <w:r w:rsidR="00410B4D" w:rsidRPr="001B0200">
        <w:rPr>
          <w:rFonts w:ascii="Times New Roman" w:hAnsi="Times New Roman"/>
          <w:noProof/>
          <w:sz w:val="24"/>
          <w:szCs w:val="24"/>
        </w:rPr>
        <w:t xml:space="preserve"> jednokratne</w:t>
      </w:r>
      <w:r w:rsidR="004C144C" w:rsidRPr="001B0200">
        <w:rPr>
          <w:rFonts w:ascii="Times New Roman" w:hAnsi="Times New Roman"/>
          <w:noProof/>
          <w:sz w:val="24"/>
          <w:szCs w:val="24"/>
        </w:rPr>
        <w:t xml:space="preserve"> aktivnosti</w:t>
      </w:r>
      <w:r w:rsidRPr="001B0200">
        <w:rPr>
          <w:rFonts w:ascii="Times New Roman" w:hAnsi="Times New Roman"/>
          <w:noProof/>
          <w:sz w:val="24"/>
          <w:szCs w:val="24"/>
        </w:rPr>
        <w:t xml:space="preserve">, ocjenjivat će se </w:t>
      </w:r>
      <w:r w:rsidR="00317A76" w:rsidRPr="004C0E6A">
        <w:rPr>
          <w:rFonts w:ascii="Times New Roman" w:hAnsi="Times New Roman"/>
          <w:noProof/>
          <w:sz w:val="24"/>
          <w:szCs w:val="24"/>
        </w:rPr>
        <w:t xml:space="preserve">institucionalna sposobnost </w:t>
      </w:r>
      <w:r w:rsidR="006E5EE9">
        <w:rPr>
          <w:rFonts w:ascii="Times New Roman" w:hAnsi="Times New Roman"/>
          <w:noProof/>
          <w:sz w:val="24"/>
          <w:szCs w:val="24"/>
        </w:rPr>
        <w:t>prijavitelja</w:t>
      </w:r>
      <w:r w:rsidR="00317A76" w:rsidRPr="004C0E6A">
        <w:rPr>
          <w:rFonts w:ascii="Times New Roman" w:hAnsi="Times New Roman"/>
          <w:noProof/>
          <w:sz w:val="24"/>
          <w:szCs w:val="24"/>
        </w:rPr>
        <w:t xml:space="preserve"> za provedbu prijavljene aktivnosti, </w:t>
      </w:r>
      <w:r w:rsidR="00FB217E" w:rsidRPr="004C0E6A">
        <w:rPr>
          <w:rFonts w:ascii="Times New Roman" w:hAnsi="Times New Roman"/>
          <w:noProof/>
          <w:sz w:val="24"/>
          <w:szCs w:val="24"/>
        </w:rPr>
        <w:t xml:space="preserve">odnos vrijednosti </w:t>
      </w:r>
      <w:r w:rsidR="00A6333E">
        <w:rPr>
          <w:rFonts w:ascii="Times New Roman" w:hAnsi="Times New Roman"/>
          <w:noProof/>
          <w:sz w:val="24"/>
          <w:szCs w:val="24"/>
        </w:rPr>
        <w:t>aktivnosti</w:t>
      </w:r>
      <w:r w:rsidR="00FB217E" w:rsidRPr="004C0E6A">
        <w:rPr>
          <w:rFonts w:ascii="Times New Roman" w:hAnsi="Times New Roman"/>
          <w:noProof/>
          <w:sz w:val="24"/>
          <w:szCs w:val="24"/>
        </w:rPr>
        <w:t xml:space="preserve"> u odnosu na društvenu korist, kvaliteta prijavljene aktivnosti</w:t>
      </w:r>
      <w:r w:rsidR="0058510C" w:rsidRPr="004C0E6A">
        <w:rPr>
          <w:rFonts w:ascii="Times New Roman" w:hAnsi="Times New Roman"/>
          <w:noProof/>
          <w:sz w:val="24"/>
          <w:szCs w:val="24"/>
        </w:rPr>
        <w:t xml:space="preserve"> i koliko su troškovi realno postavljeni te održivost aktivnosti</w:t>
      </w:r>
      <w:r w:rsidRPr="004C0E6A">
        <w:rPr>
          <w:rFonts w:ascii="Times New Roman" w:hAnsi="Times New Roman"/>
          <w:noProof/>
          <w:sz w:val="24"/>
          <w:szCs w:val="24"/>
        </w:rPr>
        <w:t xml:space="preserve">. </w:t>
      </w:r>
    </w:p>
    <w:p w14:paraId="02B80BC3" w14:textId="00B80276" w:rsidR="000D63FD" w:rsidRDefault="00672960" w:rsidP="009A3AFD">
      <w:pPr>
        <w:pStyle w:val="Text2"/>
        <w:tabs>
          <w:tab w:val="clear" w:pos="2161"/>
        </w:tabs>
        <w:spacing w:after="120"/>
        <w:ind w:left="0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ab/>
      </w:r>
      <w:r w:rsidR="00736893">
        <w:rPr>
          <w:rFonts w:ascii="Times New Roman" w:hAnsi="Times New Roman"/>
          <w:noProof/>
          <w:sz w:val="24"/>
          <w:szCs w:val="24"/>
        </w:rPr>
        <w:t>Ako</w:t>
      </w:r>
      <w:r w:rsidR="000D63FD">
        <w:rPr>
          <w:rFonts w:ascii="Times New Roman" w:hAnsi="Times New Roman"/>
          <w:noProof/>
          <w:sz w:val="24"/>
          <w:szCs w:val="24"/>
        </w:rPr>
        <w:t xml:space="preserve"> odobrena sredstva nisu u skladu s traženim iznosom sredstava </w:t>
      </w:r>
      <w:r w:rsidR="00153D09">
        <w:rPr>
          <w:rFonts w:ascii="Times New Roman" w:hAnsi="Times New Roman"/>
          <w:noProof/>
          <w:sz w:val="24"/>
          <w:szCs w:val="24"/>
        </w:rPr>
        <w:t>potrebno je dostaviti novu verziju</w:t>
      </w:r>
      <w:r w:rsidR="000D63FD">
        <w:rPr>
          <w:rFonts w:ascii="Times New Roman" w:hAnsi="Times New Roman"/>
          <w:noProof/>
          <w:sz w:val="24"/>
          <w:szCs w:val="24"/>
        </w:rPr>
        <w:t xml:space="preserve"> Obrasca prora</w:t>
      </w:r>
      <w:r w:rsidR="00153D09">
        <w:rPr>
          <w:rFonts w:ascii="Times New Roman" w:hAnsi="Times New Roman"/>
          <w:noProof/>
          <w:sz w:val="24"/>
          <w:szCs w:val="24"/>
        </w:rPr>
        <w:t xml:space="preserve">čuna (P4) </w:t>
      </w:r>
      <w:r w:rsidR="003F25C5">
        <w:rPr>
          <w:rFonts w:ascii="Times New Roman" w:hAnsi="Times New Roman"/>
          <w:noProof/>
          <w:sz w:val="24"/>
          <w:szCs w:val="24"/>
        </w:rPr>
        <w:t xml:space="preserve">u skladu s </w:t>
      </w:r>
      <w:r w:rsidR="00153D09">
        <w:rPr>
          <w:rFonts w:ascii="Times New Roman" w:hAnsi="Times New Roman"/>
          <w:noProof/>
          <w:sz w:val="24"/>
          <w:szCs w:val="24"/>
        </w:rPr>
        <w:t>odobrenim iznos</w:t>
      </w:r>
      <w:r w:rsidR="00EF029C">
        <w:rPr>
          <w:rFonts w:ascii="Times New Roman" w:hAnsi="Times New Roman"/>
          <w:noProof/>
          <w:sz w:val="24"/>
          <w:szCs w:val="24"/>
        </w:rPr>
        <w:t>om</w:t>
      </w:r>
      <w:r w:rsidR="00153D09">
        <w:rPr>
          <w:rFonts w:ascii="Times New Roman" w:hAnsi="Times New Roman"/>
          <w:noProof/>
          <w:sz w:val="24"/>
          <w:szCs w:val="24"/>
        </w:rPr>
        <w:t xml:space="preserve"> iz </w:t>
      </w:r>
      <w:r w:rsidR="002E5959" w:rsidRPr="002E5959">
        <w:rPr>
          <w:rFonts w:ascii="Times New Roman" w:hAnsi="Times New Roman"/>
          <w:b/>
          <w:bCs/>
          <w:noProof/>
          <w:sz w:val="24"/>
          <w:szCs w:val="24"/>
        </w:rPr>
        <w:t>Odluk</w:t>
      </w:r>
      <w:r w:rsidR="002E5959">
        <w:rPr>
          <w:rFonts w:ascii="Times New Roman" w:hAnsi="Times New Roman"/>
          <w:b/>
          <w:bCs/>
          <w:noProof/>
          <w:sz w:val="24"/>
          <w:szCs w:val="24"/>
        </w:rPr>
        <w:t>e</w:t>
      </w:r>
      <w:r w:rsidR="002E5959" w:rsidRPr="002E5959">
        <w:rPr>
          <w:rFonts w:ascii="Times New Roman" w:hAnsi="Times New Roman"/>
          <w:b/>
          <w:bCs/>
          <w:noProof/>
          <w:sz w:val="24"/>
          <w:szCs w:val="24"/>
        </w:rPr>
        <w:t xml:space="preserve"> o odobravanju jednokratnih financijskih potpora iz Javnog poziva za financiranje jednokratnih aktivnosti u kulturi iz Proračuna Grada Osijeka u 202</w:t>
      </w:r>
      <w:r w:rsidR="00F810D0">
        <w:rPr>
          <w:rFonts w:ascii="Times New Roman" w:hAnsi="Times New Roman"/>
          <w:b/>
          <w:bCs/>
          <w:noProof/>
          <w:sz w:val="24"/>
          <w:szCs w:val="24"/>
        </w:rPr>
        <w:t>3</w:t>
      </w:r>
      <w:r w:rsidR="002E5959" w:rsidRPr="002E5959">
        <w:rPr>
          <w:rFonts w:ascii="Times New Roman" w:hAnsi="Times New Roman"/>
          <w:b/>
          <w:bCs/>
          <w:noProof/>
          <w:sz w:val="24"/>
          <w:szCs w:val="24"/>
        </w:rPr>
        <w:t xml:space="preserve">. </w:t>
      </w:r>
      <w:r w:rsidR="00822FE9">
        <w:rPr>
          <w:rFonts w:ascii="Times New Roman" w:hAnsi="Times New Roman"/>
          <w:noProof/>
          <w:sz w:val="24"/>
          <w:szCs w:val="24"/>
        </w:rPr>
        <w:t xml:space="preserve"> </w:t>
      </w:r>
      <w:r w:rsidR="00DA1449">
        <w:rPr>
          <w:rFonts w:ascii="Times New Roman" w:hAnsi="Times New Roman"/>
          <w:noProof/>
          <w:sz w:val="24"/>
          <w:szCs w:val="24"/>
        </w:rPr>
        <w:t>(dalje u tekstu</w:t>
      </w:r>
      <w:r w:rsidR="001A4D14">
        <w:rPr>
          <w:rFonts w:ascii="Times New Roman" w:hAnsi="Times New Roman"/>
          <w:noProof/>
          <w:sz w:val="24"/>
          <w:szCs w:val="24"/>
        </w:rPr>
        <w:t>:</w:t>
      </w:r>
      <w:r w:rsidR="00DA1449">
        <w:rPr>
          <w:rFonts w:ascii="Times New Roman" w:hAnsi="Times New Roman"/>
          <w:noProof/>
          <w:sz w:val="24"/>
          <w:szCs w:val="24"/>
        </w:rPr>
        <w:t xml:space="preserve"> Odluka)</w:t>
      </w:r>
      <w:r w:rsidR="00153D09">
        <w:rPr>
          <w:rFonts w:ascii="Times New Roman" w:hAnsi="Times New Roman"/>
          <w:noProof/>
          <w:sz w:val="24"/>
          <w:szCs w:val="24"/>
        </w:rPr>
        <w:t>.</w:t>
      </w:r>
    </w:p>
    <w:p w14:paraId="66E4D7AA" w14:textId="557A05B2" w:rsidR="000D63FD" w:rsidRDefault="000D63FD" w:rsidP="00EE7575">
      <w:pPr>
        <w:pStyle w:val="Text2"/>
        <w:tabs>
          <w:tab w:val="clear" w:pos="2161"/>
        </w:tabs>
        <w:spacing w:before="160" w:after="0" w:line="240" w:lineRule="auto"/>
        <w:ind w:left="0" w:firstLine="720"/>
        <w:rPr>
          <w:rFonts w:ascii="Times New Roman" w:hAnsi="Times New Roman"/>
          <w:b/>
          <w:noProof/>
          <w:sz w:val="24"/>
          <w:szCs w:val="24"/>
        </w:rPr>
      </w:pPr>
      <w:r w:rsidRPr="003F25C5">
        <w:rPr>
          <w:rFonts w:ascii="Times New Roman" w:hAnsi="Times New Roman"/>
          <w:b/>
          <w:noProof/>
          <w:sz w:val="24"/>
          <w:szCs w:val="24"/>
        </w:rPr>
        <w:t xml:space="preserve">Odluku </w:t>
      </w:r>
      <w:r w:rsidR="00DA1449">
        <w:rPr>
          <w:rFonts w:ascii="Times New Roman" w:hAnsi="Times New Roman"/>
          <w:b/>
          <w:noProof/>
          <w:sz w:val="24"/>
          <w:szCs w:val="24"/>
        </w:rPr>
        <w:t>i točan iznos</w:t>
      </w:r>
      <w:r w:rsidRPr="003F25C5">
        <w:rPr>
          <w:rFonts w:ascii="Times New Roman" w:hAnsi="Times New Roman"/>
          <w:b/>
          <w:noProof/>
          <w:sz w:val="24"/>
          <w:szCs w:val="24"/>
        </w:rPr>
        <w:t xml:space="preserve"> financiranja prijavitelj </w:t>
      </w:r>
      <w:r w:rsidR="00F810D0">
        <w:rPr>
          <w:rFonts w:ascii="Times New Roman" w:hAnsi="Times New Roman"/>
          <w:b/>
          <w:noProof/>
          <w:sz w:val="24"/>
          <w:szCs w:val="24"/>
        </w:rPr>
        <w:t xml:space="preserve">će </w:t>
      </w:r>
      <w:r w:rsidRPr="003F25C5">
        <w:rPr>
          <w:rFonts w:ascii="Times New Roman" w:hAnsi="Times New Roman"/>
          <w:b/>
          <w:noProof/>
          <w:sz w:val="24"/>
          <w:szCs w:val="24"/>
        </w:rPr>
        <w:t>dobi</w:t>
      </w:r>
      <w:r w:rsidR="00F810D0">
        <w:rPr>
          <w:rFonts w:ascii="Times New Roman" w:hAnsi="Times New Roman"/>
          <w:b/>
          <w:noProof/>
          <w:sz w:val="24"/>
          <w:szCs w:val="24"/>
        </w:rPr>
        <w:t>ti</w:t>
      </w:r>
      <w:r w:rsidRPr="003F25C5">
        <w:rPr>
          <w:rFonts w:ascii="Times New Roman" w:hAnsi="Times New Roman"/>
          <w:b/>
          <w:noProof/>
          <w:sz w:val="24"/>
          <w:szCs w:val="24"/>
        </w:rPr>
        <w:t xml:space="preserve"> na </w:t>
      </w:r>
      <w:r w:rsidR="00A903EF">
        <w:rPr>
          <w:rFonts w:ascii="Times New Roman" w:hAnsi="Times New Roman"/>
          <w:b/>
          <w:noProof/>
          <w:sz w:val="24"/>
          <w:szCs w:val="24"/>
        </w:rPr>
        <w:t xml:space="preserve">adresu </w:t>
      </w:r>
      <w:r w:rsidR="00F72FA7">
        <w:rPr>
          <w:rFonts w:ascii="Times New Roman" w:hAnsi="Times New Roman"/>
          <w:b/>
          <w:noProof/>
          <w:sz w:val="24"/>
          <w:szCs w:val="24"/>
        </w:rPr>
        <w:t>e</w:t>
      </w:r>
      <w:r w:rsidR="00BD7F62">
        <w:rPr>
          <w:rFonts w:ascii="Times New Roman" w:hAnsi="Times New Roman"/>
          <w:b/>
          <w:noProof/>
          <w:sz w:val="24"/>
          <w:szCs w:val="24"/>
        </w:rPr>
        <w:t>-</w:t>
      </w:r>
      <w:r w:rsidR="00F72FA7">
        <w:rPr>
          <w:rFonts w:ascii="Times New Roman" w:hAnsi="Times New Roman"/>
          <w:b/>
          <w:noProof/>
          <w:sz w:val="24"/>
          <w:szCs w:val="24"/>
        </w:rPr>
        <w:t xml:space="preserve">pošte </w:t>
      </w:r>
      <w:r w:rsidR="00A903EF">
        <w:rPr>
          <w:rFonts w:ascii="Times New Roman" w:hAnsi="Times New Roman"/>
          <w:b/>
          <w:noProof/>
          <w:sz w:val="24"/>
          <w:szCs w:val="24"/>
        </w:rPr>
        <w:t>zajedno s</w:t>
      </w:r>
      <w:r w:rsidR="00153D09" w:rsidRPr="003F25C5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6A02EC">
        <w:rPr>
          <w:rFonts w:ascii="Times New Roman" w:hAnsi="Times New Roman"/>
          <w:b/>
          <w:noProof/>
          <w:sz w:val="24"/>
          <w:szCs w:val="24"/>
        </w:rPr>
        <w:t xml:space="preserve">Ugovorom </w:t>
      </w:r>
      <w:r w:rsidR="00917DF6" w:rsidRPr="00917DF6">
        <w:rPr>
          <w:rFonts w:ascii="Times New Roman" w:hAnsi="Times New Roman"/>
          <w:b/>
          <w:noProof/>
          <w:sz w:val="24"/>
          <w:szCs w:val="24"/>
        </w:rPr>
        <w:t>o dodjeli jednokratne financijske potpore za financiranje jednokratnih aktivnosti u kulturi iz Proračuna Grada Osijeka u 202</w:t>
      </w:r>
      <w:r w:rsidR="00917DF6">
        <w:rPr>
          <w:rFonts w:ascii="Times New Roman" w:hAnsi="Times New Roman"/>
          <w:b/>
          <w:noProof/>
          <w:sz w:val="24"/>
          <w:szCs w:val="24"/>
        </w:rPr>
        <w:t>3</w:t>
      </w:r>
      <w:r w:rsidR="006A02EC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6A02EC">
        <w:rPr>
          <w:rFonts w:ascii="Times New Roman" w:hAnsi="Times New Roman"/>
          <w:bCs/>
          <w:noProof/>
          <w:sz w:val="24"/>
          <w:szCs w:val="24"/>
        </w:rPr>
        <w:t>(dalje u tekstu: Ugovor)</w:t>
      </w:r>
      <w:r w:rsidR="00153D09" w:rsidRPr="003F25C5">
        <w:rPr>
          <w:rFonts w:ascii="Times New Roman" w:hAnsi="Times New Roman"/>
          <w:b/>
          <w:noProof/>
          <w:sz w:val="24"/>
          <w:szCs w:val="24"/>
        </w:rPr>
        <w:t>.</w:t>
      </w:r>
    </w:p>
    <w:p w14:paraId="6AD53927" w14:textId="1C5484C4" w:rsidR="00CE7D75" w:rsidRPr="001B61F9" w:rsidRDefault="00CE7D75" w:rsidP="00EE7575">
      <w:pPr>
        <w:pStyle w:val="Text2"/>
        <w:tabs>
          <w:tab w:val="clear" w:pos="2161"/>
        </w:tabs>
        <w:spacing w:before="160" w:after="0" w:line="240" w:lineRule="auto"/>
        <w:ind w:left="0" w:firstLine="720"/>
        <w:rPr>
          <w:rFonts w:ascii="Times New Roman" w:hAnsi="Times New Roman"/>
          <w:b/>
          <w:noProof/>
          <w:sz w:val="24"/>
          <w:szCs w:val="24"/>
        </w:rPr>
      </w:pPr>
      <w:r w:rsidRPr="00B15827">
        <w:rPr>
          <w:rFonts w:ascii="Times New Roman" w:hAnsi="Times New Roman"/>
          <w:b/>
          <w:noProof/>
          <w:sz w:val="24"/>
          <w:szCs w:val="24"/>
        </w:rPr>
        <w:t xml:space="preserve">Fizičke osobe mogu ostvariti financiranje </w:t>
      </w:r>
      <w:r w:rsidR="00A10832" w:rsidRPr="00B15827">
        <w:rPr>
          <w:rFonts w:ascii="Times New Roman" w:hAnsi="Times New Roman"/>
          <w:b/>
          <w:noProof/>
          <w:sz w:val="24"/>
          <w:szCs w:val="24"/>
        </w:rPr>
        <w:t>vlastitog honorara</w:t>
      </w:r>
      <w:r w:rsidRPr="00B15827">
        <w:rPr>
          <w:rFonts w:ascii="Times New Roman" w:hAnsi="Times New Roman"/>
          <w:b/>
          <w:noProof/>
          <w:sz w:val="24"/>
          <w:szCs w:val="24"/>
        </w:rPr>
        <w:t xml:space="preserve"> do </w:t>
      </w:r>
      <w:r w:rsidRPr="001B61F9">
        <w:rPr>
          <w:rFonts w:ascii="Times New Roman" w:hAnsi="Times New Roman"/>
          <w:b/>
          <w:noProof/>
          <w:sz w:val="24"/>
          <w:szCs w:val="24"/>
        </w:rPr>
        <w:t xml:space="preserve">maksimalno </w:t>
      </w:r>
      <w:r w:rsidR="0032695E" w:rsidRPr="001B61F9">
        <w:rPr>
          <w:rFonts w:ascii="Times New Roman" w:hAnsi="Times New Roman"/>
          <w:b/>
          <w:noProof/>
          <w:sz w:val="24"/>
          <w:szCs w:val="24"/>
        </w:rPr>
        <w:t>600,00 EUR</w:t>
      </w:r>
      <w:r w:rsidR="00D65983" w:rsidRPr="001B61F9">
        <w:rPr>
          <w:rFonts w:ascii="Times New Roman" w:hAnsi="Times New Roman"/>
          <w:b/>
          <w:noProof/>
          <w:sz w:val="24"/>
          <w:szCs w:val="24"/>
        </w:rPr>
        <w:t xml:space="preserve"> (ukupan trošak honorara).</w:t>
      </w:r>
    </w:p>
    <w:p w14:paraId="1C5F6808" w14:textId="6C0B7483" w:rsidR="00D90D90" w:rsidRDefault="0004624E" w:rsidP="00EE7575">
      <w:pPr>
        <w:spacing w:before="16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B15827">
        <w:rPr>
          <w:rFonts w:ascii="Times New Roman" w:hAnsi="Times New Roman"/>
          <w:noProof/>
          <w:sz w:val="24"/>
          <w:szCs w:val="24"/>
        </w:rPr>
        <w:t xml:space="preserve">Poželjno je predvidjeti i druge </w:t>
      </w:r>
      <w:r>
        <w:rPr>
          <w:rFonts w:ascii="Times New Roman" w:hAnsi="Times New Roman"/>
          <w:noProof/>
          <w:sz w:val="24"/>
          <w:szCs w:val="24"/>
        </w:rPr>
        <w:t>izvore financiranja</w:t>
      </w:r>
      <w:r w:rsidR="00D2319F">
        <w:rPr>
          <w:rFonts w:ascii="Times New Roman" w:hAnsi="Times New Roman"/>
          <w:noProof/>
          <w:sz w:val="24"/>
          <w:szCs w:val="24"/>
        </w:rPr>
        <w:t xml:space="preserve"> osim Grada Osijeka</w:t>
      </w:r>
      <w:r w:rsidR="00B4701A">
        <w:rPr>
          <w:rFonts w:ascii="Times New Roman" w:hAnsi="Times New Roman"/>
          <w:noProof/>
          <w:sz w:val="24"/>
          <w:szCs w:val="24"/>
        </w:rPr>
        <w:t>.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</w:p>
    <w:p w14:paraId="4E876CB8" w14:textId="1326BA13" w:rsidR="000D63FD" w:rsidRDefault="00AC2BEA" w:rsidP="00EE7575">
      <w:pPr>
        <w:spacing w:before="16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 xml:space="preserve">Odobrena sredstva korisnik je dužan utrošiti isključivo za realizaciju </w:t>
      </w:r>
      <w:r w:rsidR="00997B70" w:rsidRPr="001B0200">
        <w:rPr>
          <w:rFonts w:ascii="Times New Roman" w:hAnsi="Times New Roman"/>
          <w:noProof/>
          <w:sz w:val="24"/>
          <w:szCs w:val="24"/>
        </w:rPr>
        <w:t xml:space="preserve">jednokratne aktivnosti </w:t>
      </w:r>
      <w:r w:rsidR="00A11165" w:rsidRPr="001B0200">
        <w:rPr>
          <w:rFonts w:ascii="Times New Roman" w:hAnsi="Times New Roman"/>
          <w:noProof/>
          <w:sz w:val="24"/>
          <w:szCs w:val="24"/>
        </w:rPr>
        <w:t>kako je</w:t>
      </w:r>
      <w:r w:rsidRPr="001B0200">
        <w:rPr>
          <w:rFonts w:ascii="Times New Roman" w:hAnsi="Times New Roman"/>
          <w:noProof/>
          <w:sz w:val="24"/>
          <w:szCs w:val="24"/>
        </w:rPr>
        <w:t xml:space="preserve"> utvrđen</w:t>
      </w:r>
      <w:r w:rsidR="00A11165" w:rsidRPr="001B0200">
        <w:rPr>
          <w:rFonts w:ascii="Times New Roman" w:hAnsi="Times New Roman"/>
          <w:noProof/>
          <w:sz w:val="24"/>
          <w:szCs w:val="24"/>
        </w:rPr>
        <w:t>o</w:t>
      </w:r>
      <w:r w:rsidRPr="001B0200">
        <w:rPr>
          <w:rFonts w:ascii="Times New Roman" w:hAnsi="Times New Roman"/>
          <w:noProof/>
          <w:sz w:val="24"/>
          <w:szCs w:val="24"/>
        </w:rPr>
        <w:t xml:space="preserve"> ugovorom</w:t>
      </w:r>
      <w:r w:rsidR="00042E1F" w:rsidRPr="001B0200">
        <w:rPr>
          <w:rFonts w:ascii="Times New Roman" w:hAnsi="Times New Roman"/>
          <w:noProof/>
          <w:sz w:val="24"/>
          <w:szCs w:val="24"/>
        </w:rPr>
        <w:t xml:space="preserve"> </w:t>
      </w:r>
      <w:r w:rsidR="00042E1F" w:rsidRPr="000D63FD">
        <w:rPr>
          <w:rFonts w:ascii="Times New Roman" w:hAnsi="Times New Roman"/>
          <w:noProof/>
          <w:sz w:val="24"/>
          <w:szCs w:val="24"/>
        </w:rPr>
        <w:t xml:space="preserve">i </w:t>
      </w:r>
      <w:r w:rsidR="00382A29" w:rsidRPr="000D63FD">
        <w:rPr>
          <w:rFonts w:ascii="Times New Roman" w:hAnsi="Times New Roman"/>
          <w:noProof/>
          <w:sz w:val="24"/>
          <w:szCs w:val="24"/>
        </w:rPr>
        <w:t xml:space="preserve">u skladu s </w:t>
      </w:r>
      <w:r w:rsidR="00382A29" w:rsidRPr="000D63FD">
        <w:rPr>
          <w:rFonts w:ascii="Times New Roman" w:hAnsi="Times New Roman"/>
          <w:sz w:val="24"/>
          <w:szCs w:val="24"/>
        </w:rPr>
        <w:t>odobrenim proračunom.</w:t>
      </w:r>
      <w:r w:rsidR="00202497" w:rsidRPr="000D63FD">
        <w:rPr>
          <w:rFonts w:ascii="Times New Roman" w:hAnsi="Times New Roman"/>
          <w:noProof/>
          <w:sz w:val="24"/>
          <w:szCs w:val="24"/>
        </w:rPr>
        <w:t xml:space="preserve">  </w:t>
      </w:r>
    </w:p>
    <w:p w14:paraId="2F5899F9" w14:textId="654D5FFC" w:rsidR="00542F1C" w:rsidRPr="006E5EE9" w:rsidRDefault="00202497" w:rsidP="00EE7575">
      <w:pPr>
        <w:spacing w:before="160" w:after="0" w:line="240" w:lineRule="auto"/>
        <w:ind w:firstLine="720"/>
        <w:jc w:val="both"/>
        <w:rPr>
          <w:rFonts w:ascii="Times New Roman" w:hAnsi="Times New Roman"/>
          <w:noProof/>
          <w:color w:val="FF0000"/>
          <w:sz w:val="24"/>
          <w:szCs w:val="24"/>
        </w:rPr>
      </w:pPr>
      <w:r w:rsidRPr="000D63FD">
        <w:rPr>
          <w:rFonts w:ascii="Times New Roman" w:hAnsi="Times New Roman"/>
          <w:noProof/>
          <w:sz w:val="24"/>
          <w:szCs w:val="24"/>
        </w:rPr>
        <w:t xml:space="preserve"> </w:t>
      </w:r>
      <w:r w:rsidR="000D63FD" w:rsidRPr="000D63FD">
        <w:rPr>
          <w:rFonts w:ascii="Times New Roman" w:hAnsi="Times New Roman"/>
          <w:noProof/>
          <w:sz w:val="24"/>
          <w:szCs w:val="24"/>
        </w:rPr>
        <w:t xml:space="preserve">O svakom odstupanju, odnosno izmjeni proračuna potrebno je pisati </w:t>
      </w:r>
      <w:r w:rsidR="005472B1">
        <w:rPr>
          <w:rFonts w:ascii="Times New Roman" w:hAnsi="Times New Roman"/>
          <w:b/>
          <w:noProof/>
          <w:sz w:val="24"/>
          <w:szCs w:val="24"/>
        </w:rPr>
        <w:t>Zahtjev za izmjenom U</w:t>
      </w:r>
      <w:r w:rsidR="000D63FD" w:rsidRPr="000D63FD">
        <w:rPr>
          <w:rFonts w:ascii="Times New Roman" w:hAnsi="Times New Roman"/>
          <w:b/>
          <w:noProof/>
          <w:sz w:val="24"/>
          <w:szCs w:val="24"/>
        </w:rPr>
        <w:t>govora</w:t>
      </w:r>
      <w:r w:rsidR="00542F1C">
        <w:rPr>
          <w:rFonts w:ascii="Times New Roman" w:hAnsi="Times New Roman"/>
          <w:noProof/>
          <w:sz w:val="24"/>
          <w:szCs w:val="24"/>
        </w:rPr>
        <w:t xml:space="preserve"> s novim prijedlogom proračuna te</w:t>
      </w:r>
      <w:r w:rsidR="000D63FD" w:rsidRPr="000D63FD">
        <w:rPr>
          <w:rFonts w:ascii="Times New Roman" w:hAnsi="Times New Roman"/>
          <w:noProof/>
          <w:sz w:val="24"/>
          <w:szCs w:val="24"/>
        </w:rPr>
        <w:t xml:space="preserve"> obavijestiti nadležno upravno tijelo Grada Osijeka prije isteka roka izvršenja aktivnost</w:t>
      </w:r>
      <w:r w:rsidR="000D63FD" w:rsidRPr="000C65C9">
        <w:rPr>
          <w:rFonts w:ascii="Times New Roman" w:hAnsi="Times New Roman"/>
          <w:noProof/>
          <w:sz w:val="24"/>
          <w:szCs w:val="24"/>
        </w:rPr>
        <w:t>i</w:t>
      </w:r>
      <w:r w:rsidR="000C65C9" w:rsidRPr="000C65C9">
        <w:rPr>
          <w:rFonts w:ascii="Times New Roman" w:hAnsi="Times New Roman"/>
          <w:noProof/>
          <w:sz w:val="24"/>
          <w:szCs w:val="24"/>
        </w:rPr>
        <w:t>.</w:t>
      </w:r>
    </w:p>
    <w:p w14:paraId="19BF0BE2" w14:textId="297E7DA9" w:rsidR="00542F1C" w:rsidRDefault="000D63FD" w:rsidP="00EE7575">
      <w:pPr>
        <w:spacing w:before="160"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b/>
          <w:noProof/>
          <w:sz w:val="24"/>
          <w:szCs w:val="24"/>
        </w:rPr>
        <w:t>Zahtjev</w:t>
      </w:r>
      <w:r>
        <w:rPr>
          <w:rFonts w:ascii="Times New Roman" w:hAnsi="Times New Roman"/>
          <w:b/>
          <w:noProof/>
          <w:sz w:val="24"/>
          <w:szCs w:val="24"/>
        </w:rPr>
        <w:t xml:space="preserve"> za izmjenom Ugovora </w:t>
      </w:r>
      <w:r w:rsidRPr="000D63FD">
        <w:rPr>
          <w:rFonts w:ascii="Times New Roman" w:hAnsi="Times New Roman"/>
          <w:noProof/>
          <w:sz w:val="24"/>
          <w:szCs w:val="24"/>
        </w:rPr>
        <w:t>poslati</w:t>
      </w:r>
      <w:r w:rsidR="00AC17EF">
        <w:rPr>
          <w:rFonts w:ascii="Times New Roman" w:hAnsi="Times New Roman"/>
          <w:noProof/>
          <w:sz w:val="24"/>
          <w:szCs w:val="24"/>
        </w:rPr>
        <w:t xml:space="preserve"> </w:t>
      </w:r>
      <w:r w:rsidR="00ED0B00">
        <w:rPr>
          <w:rFonts w:ascii="Times New Roman" w:hAnsi="Times New Roman"/>
          <w:noProof/>
          <w:sz w:val="24"/>
          <w:szCs w:val="24"/>
        </w:rPr>
        <w:t>u obliku dopisa</w:t>
      </w:r>
      <w:r w:rsidR="00016B71">
        <w:rPr>
          <w:rFonts w:ascii="Times New Roman" w:hAnsi="Times New Roman"/>
          <w:noProof/>
          <w:sz w:val="24"/>
          <w:szCs w:val="24"/>
        </w:rPr>
        <w:t xml:space="preserve"> zajedno s novim prijedlogom proračuna</w:t>
      </w:r>
      <w:r w:rsidRPr="000D63FD">
        <w:rPr>
          <w:rFonts w:ascii="Times New Roman" w:hAnsi="Times New Roman"/>
          <w:noProof/>
          <w:sz w:val="24"/>
          <w:szCs w:val="24"/>
        </w:rPr>
        <w:t xml:space="preserve"> na mail adresu: </w:t>
      </w:r>
      <w:hyperlink r:id="rId12" w:history="1">
        <w:r w:rsidRPr="000D63FD">
          <w:rPr>
            <w:rStyle w:val="Hiperveza"/>
            <w:rFonts w:ascii="Times New Roman" w:hAnsi="Times New Roman"/>
            <w:noProof/>
            <w:sz w:val="24"/>
            <w:szCs w:val="24"/>
            <w:u w:val="none"/>
          </w:rPr>
          <w:t>ana.rimac@osijek.hr</w:t>
        </w:r>
      </w:hyperlink>
      <w:r w:rsidR="00542F1C">
        <w:rPr>
          <w:rFonts w:ascii="Times New Roman" w:hAnsi="Times New Roman"/>
          <w:noProof/>
          <w:sz w:val="24"/>
          <w:szCs w:val="24"/>
        </w:rPr>
        <w:t xml:space="preserve"> ili </w:t>
      </w:r>
      <w:r w:rsidR="00FE4E88">
        <w:rPr>
          <w:rFonts w:ascii="Times New Roman" w:hAnsi="Times New Roman"/>
          <w:noProof/>
          <w:sz w:val="24"/>
          <w:szCs w:val="24"/>
        </w:rPr>
        <w:t>predajom u papirnatom obliku (</w:t>
      </w:r>
      <w:r w:rsidR="00674A0A">
        <w:rPr>
          <w:rFonts w:ascii="Times New Roman" w:hAnsi="Times New Roman"/>
          <w:noProof/>
          <w:sz w:val="24"/>
          <w:szCs w:val="24"/>
        </w:rPr>
        <w:t xml:space="preserve">preporučeno </w:t>
      </w:r>
      <w:r w:rsidR="00542F1C">
        <w:rPr>
          <w:rFonts w:ascii="Times New Roman" w:hAnsi="Times New Roman"/>
          <w:noProof/>
          <w:sz w:val="24"/>
          <w:szCs w:val="24"/>
        </w:rPr>
        <w:t xml:space="preserve">poštom </w:t>
      </w:r>
      <w:r w:rsidR="00674A0A">
        <w:rPr>
          <w:rFonts w:ascii="Times New Roman" w:hAnsi="Times New Roman"/>
          <w:noProof/>
          <w:sz w:val="24"/>
          <w:szCs w:val="24"/>
        </w:rPr>
        <w:t xml:space="preserve">ili u pisarnicu Grada Osijeka) </w:t>
      </w:r>
      <w:r w:rsidR="00542F1C">
        <w:rPr>
          <w:rFonts w:ascii="Times New Roman" w:hAnsi="Times New Roman"/>
          <w:noProof/>
          <w:sz w:val="24"/>
          <w:szCs w:val="24"/>
        </w:rPr>
        <w:t>na</w:t>
      </w:r>
      <w:r w:rsidR="00AC17EF">
        <w:rPr>
          <w:rFonts w:ascii="Times New Roman" w:hAnsi="Times New Roman"/>
          <w:noProof/>
          <w:sz w:val="24"/>
          <w:szCs w:val="24"/>
        </w:rPr>
        <w:t xml:space="preserve"> </w:t>
      </w:r>
      <w:r w:rsidRPr="000D63FD">
        <w:rPr>
          <w:rFonts w:ascii="Times New Roman" w:hAnsi="Times New Roman"/>
          <w:noProof/>
          <w:sz w:val="24"/>
          <w:szCs w:val="24"/>
        </w:rPr>
        <w:t xml:space="preserve">adresu: </w:t>
      </w:r>
    </w:p>
    <w:p w14:paraId="5137A94E" w14:textId="77777777" w:rsidR="00542F1C" w:rsidRDefault="00542F1C" w:rsidP="00542F1C">
      <w:pPr>
        <w:spacing w:before="0" w:after="0" w:line="240" w:lineRule="auto"/>
        <w:ind w:firstLine="709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GRAD OSIJEK</w:t>
      </w:r>
    </w:p>
    <w:p w14:paraId="5F66E4C2" w14:textId="77777777" w:rsidR="00542F1C" w:rsidRDefault="00542F1C" w:rsidP="00542F1C">
      <w:pPr>
        <w:spacing w:before="0" w:after="0" w:line="240" w:lineRule="auto"/>
        <w:ind w:firstLine="709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Upravni odjel za društvene djelatnosti</w:t>
      </w:r>
    </w:p>
    <w:p w14:paraId="2F921168" w14:textId="77777777" w:rsidR="00542F1C" w:rsidRPr="004E7D5D" w:rsidRDefault="00542F1C" w:rsidP="00542F1C">
      <w:pPr>
        <w:spacing w:before="0" w:after="0" w:line="240" w:lineRule="auto"/>
        <w:ind w:firstLine="709"/>
        <w:jc w:val="center"/>
        <w:rPr>
          <w:rFonts w:ascii="Times New Roman" w:hAnsi="Times New Roman"/>
          <w:sz w:val="22"/>
          <w:szCs w:val="22"/>
        </w:rPr>
      </w:pPr>
      <w:r w:rsidRPr="004E7D5D">
        <w:rPr>
          <w:rFonts w:ascii="Times New Roman" w:hAnsi="Times New Roman"/>
          <w:sz w:val="22"/>
          <w:szCs w:val="22"/>
        </w:rPr>
        <w:t>Franje Kuhača 9</w:t>
      </w:r>
    </w:p>
    <w:p w14:paraId="11B2834C" w14:textId="2932344F" w:rsidR="00542F1C" w:rsidRDefault="00542F1C" w:rsidP="00542F1C">
      <w:pPr>
        <w:spacing w:before="0" w:after="0" w:line="240" w:lineRule="auto"/>
        <w:ind w:firstLine="709"/>
        <w:jc w:val="center"/>
        <w:rPr>
          <w:rFonts w:ascii="Times New Roman" w:hAnsi="Times New Roman"/>
          <w:sz w:val="22"/>
          <w:szCs w:val="22"/>
        </w:rPr>
      </w:pPr>
      <w:r w:rsidRPr="004E7D5D">
        <w:rPr>
          <w:rFonts w:ascii="Times New Roman" w:hAnsi="Times New Roman"/>
          <w:sz w:val="22"/>
          <w:szCs w:val="22"/>
        </w:rPr>
        <w:t>31000 Osijek</w:t>
      </w:r>
    </w:p>
    <w:p w14:paraId="0863BD26" w14:textId="77777777" w:rsidR="008511B4" w:rsidRDefault="008511B4" w:rsidP="00542F1C">
      <w:pPr>
        <w:spacing w:before="0" w:after="0" w:line="240" w:lineRule="auto"/>
        <w:ind w:firstLine="709"/>
        <w:jc w:val="center"/>
        <w:rPr>
          <w:rFonts w:ascii="Times New Roman" w:hAnsi="Times New Roman"/>
          <w:sz w:val="22"/>
          <w:szCs w:val="22"/>
        </w:rPr>
      </w:pPr>
    </w:p>
    <w:p w14:paraId="755C19AB" w14:textId="77777777" w:rsidR="00DC1208" w:rsidRPr="00BB4B1C" w:rsidRDefault="001B0200" w:rsidP="00E53B47">
      <w:pPr>
        <w:pStyle w:val="Guidelines3"/>
        <w:shd w:val="clear" w:color="auto" w:fill="DEEAF6" w:themeFill="accent1" w:themeFillTint="33"/>
        <w:ind w:left="0" w:firstLine="902"/>
        <w:outlineLvl w:val="0"/>
        <w:rPr>
          <w:rFonts w:ascii="Times New Roman" w:hAnsi="Times New Roman"/>
          <w:b/>
          <w:i w:val="0"/>
          <w:noProof/>
          <w:sz w:val="28"/>
          <w:szCs w:val="28"/>
        </w:rPr>
      </w:pPr>
      <w:r w:rsidRPr="00BB4B1C">
        <w:rPr>
          <w:rFonts w:ascii="Times New Roman" w:hAnsi="Times New Roman"/>
          <w:b/>
          <w:i w:val="0"/>
          <w:noProof/>
          <w:sz w:val="28"/>
          <w:szCs w:val="28"/>
        </w:rPr>
        <w:t>3.</w:t>
      </w:r>
      <w:r w:rsidR="000D63FD">
        <w:rPr>
          <w:rFonts w:ascii="Times New Roman" w:hAnsi="Times New Roman"/>
          <w:b/>
          <w:i w:val="0"/>
          <w:noProof/>
          <w:sz w:val="28"/>
          <w:szCs w:val="28"/>
        </w:rPr>
        <w:t>1</w:t>
      </w:r>
      <w:r w:rsidR="00D57755" w:rsidRPr="00BB4B1C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r w:rsidR="00BB4B1C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  <w:r w:rsidR="008028D6" w:rsidRPr="00BB4B1C">
        <w:rPr>
          <w:rFonts w:ascii="Times New Roman" w:hAnsi="Times New Roman"/>
          <w:b/>
          <w:i w:val="0"/>
          <w:noProof/>
          <w:sz w:val="28"/>
          <w:szCs w:val="28"/>
        </w:rPr>
        <w:t>Prihvatljivi troškovi</w:t>
      </w:r>
    </w:p>
    <w:p w14:paraId="69519E2B" w14:textId="77777777" w:rsidR="00C4149A" w:rsidRPr="001B0200" w:rsidRDefault="00C4149A" w:rsidP="006A682F">
      <w:pPr>
        <w:spacing w:before="0"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eastAsia="Calibri" w:hAnsi="Times New Roman"/>
          <w:sz w:val="24"/>
          <w:szCs w:val="24"/>
        </w:rPr>
        <w:t xml:space="preserve">Pod </w:t>
      </w:r>
      <w:r w:rsidRPr="001B0200">
        <w:rPr>
          <w:rFonts w:ascii="Times New Roman" w:eastAsia="Calibri" w:hAnsi="Times New Roman"/>
          <w:b/>
          <w:sz w:val="24"/>
          <w:szCs w:val="24"/>
        </w:rPr>
        <w:t>prihvatljivim</w:t>
      </w:r>
      <w:r w:rsidR="00DC1208" w:rsidRPr="001B0200">
        <w:rPr>
          <w:rFonts w:ascii="Times New Roman" w:eastAsia="Calibri" w:hAnsi="Times New Roman"/>
          <w:sz w:val="24"/>
          <w:szCs w:val="24"/>
        </w:rPr>
        <w:t xml:space="preserve"> </w:t>
      </w:r>
      <w:r w:rsidRPr="001B0200">
        <w:rPr>
          <w:rFonts w:ascii="Times New Roman" w:eastAsia="Calibri" w:hAnsi="Times New Roman"/>
          <w:b/>
          <w:sz w:val="24"/>
          <w:szCs w:val="24"/>
        </w:rPr>
        <w:t>troškovima</w:t>
      </w:r>
      <w:r w:rsidRPr="001B0200">
        <w:rPr>
          <w:rFonts w:ascii="Times New Roman" w:eastAsia="Calibri" w:hAnsi="Times New Roman"/>
          <w:sz w:val="24"/>
          <w:szCs w:val="24"/>
        </w:rPr>
        <w:t xml:space="preserve"> podrazumijevaju se troškovi koji su neposredno povezani uz provedbu pojedinih</w:t>
      </w:r>
      <w:r w:rsidR="00870AEB" w:rsidRPr="001B0200">
        <w:rPr>
          <w:rFonts w:ascii="Times New Roman" w:eastAsia="Calibri" w:hAnsi="Times New Roman"/>
          <w:sz w:val="24"/>
          <w:szCs w:val="24"/>
        </w:rPr>
        <w:t xml:space="preserve"> jednokratnih</w:t>
      </w:r>
      <w:r w:rsidRPr="001B0200">
        <w:rPr>
          <w:rFonts w:ascii="Times New Roman" w:eastAsia="Calibri" w:hAnsi="Times New Roman"/>
          <w:sz w:val="24"/>
          <w:szCs w:val="24"/>
        </w:rPr>
        <w:t xml:space="preserve"> aktivnosti</w:t>
      </w:r>
      <w:r w:rsidR="00DB65A5" w:rsidRPr="001B0200">
        <w:rPr>
          <w:rFonts w:ascii="Times New Roman" w:hAnsi="Times New Roman"/>
          <w:sz w:val="24"/>
          <w:szCs w:val="24"/>
        </w:rPr>
        <w:t>, a koji ispunjavaju sljedeće kriterije</w:t>
      </w:r>
      <w:r w:rsidRPr="001B0200">
        <w:rPr>
          <w:rFonts w:ascii="Times New Roman" w:hAnsi="Times New Roman"/>
          <w:sz w:val="24"/>
          <w:szCs w:val="24"/>
        </w:rPr>
        <w:t xml:space="preserve">: </w:t>
      </w:r>
    </w:p>
    <w:p w14:paraId="7B2DCAEF" w14:textId="77777777" w:rsidR="000D63FD" w:rsidRDefault="00DB65A5" w:rsidP="003F4900">
      <w:pPr>
        <w:numPr>
          <w:ilvl w:val="0"/>
          <w:numId w:val="9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 xml:space="preserve">nastali </w:t>
      </w:r>
      <w:r w:rsidR="00870AEB" w:rsidRPr="001B0200">
        <w:rPr>
          <w:rFonts w:ascii="Times New Roman" w:hAnsi="Times New Roman"/>
          <w:sz w:val="24"/>
          <w:szCs w:val="24"/>
        </w:rPr>
        <w:t xml:space="preserve">su </w:t>
      </w:r>
      <w:r w:rsidRPr="001B0200">
        <w:rPr>
          <w:rFonts w:ascii="Times New Roman" w:hAnsi="Times New Roman"/>
          <w:sz w:val="24"/>
          <w:szCs w:val="24"/>
        </w:rPr>
        <w:t>za vrijeme razdoblja provedbe</w:t>
      </w:r>
      <w:r w:rsidR="00410B4D" w:rsidRPr="001B0200">
        <w:rPr>
          <w:rFonts w:ascii="Times New Roman" w:hAnsi="Times New Roman"/>
          <w:sz w:val="24"/>
          <w:szCs w:val="24"/>
        </w:rPr>
        <w:t xml:space="preserve"> jednokratne</w:t>
      </w:r>
      <w:r w:rsidRPr="001B0200">
        <w:rPr>
          <w:rFonts w:ascii="Times New Roman" w:hAnsi="Times New Roman"/>
          <w:sz w:val="24"/>
          <w:szCs w:val="24"/>
        </w:rPr>
        <w:t xml:space="preserve"> </w:t>
      </w:r>
      <w:r w:rsidR="00C51376" w:rsidRPr="001B0200">
        <w:rPr>
          <w:rFonts w:ascii="Times New Roman" w:hAnsi="Times New Roman"/>
          <w:sz w:val="24"/>
          <w:szCs w:val="24"/>
        </w:rPr>
        <w:t>aktivnosti</w:t>
      </w:r>
      <w:r w:rsidRPr="001B0200">
        <w:rPr>
          <w:rFonts w:ascii="Times New Roman" w:hAnsi="Times New Roman"/>
          <w:sz w:val="24"/>
          <w:szCs w:val="24"/>
        </w:rPr>
        <w:t xml:space="preserve"> </w:t>
      </w:r>
      <w:r w:rsidRPr="00E53B47">
        <w:rPr>
          <w:rFonts w:ascii="Times New Roman" w:hAnsi="Times New Roman"/>
          <w:sz w:val="24"/>
          <w:szCs w:val="24"/>
        </w:rPr>
        <w:t xml:space="preserve">u skladu s ugovorom </w:t>
      </w:r>
    </w:p>
    <w:p w14:paraId="7347A37F" w14:textId="77777777" w:rsidR="00DB65A5" w:rsidRPr="001B0200" w:rsidRDefault="00DB65A5" w:rsidP="003F4900">
      <w:pPr>
        <w:numPr>
          <w:ilvl w:val="0"/>
          <w:numId w:val="9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moraju biti navedeni u ukupnom predviđenom proračunu jednokratne aktivnosti</w:t>
      </w:r>
    </w:p>
    <w:p w14:paraId="1E582797" w14:textId="77777777" w:rsidR="00DB65A5" w:rsidRPr="001B0200" w:rsidRDefault="00DB65A5" w:rsidP="003F4900">
      <w:pPr>
        <w:numPr>
          <w:ilvl w:val="0"/>
          <w:numId w:val="9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 xml:space="preserve">nužni su za provođenje jednokratne aktivnosti koji su predmetom </w:t>
      </w:r>
      <w:r w:rsidR="00C066ED" w:rsidRPr="001B0200">
        <w:rPr>
          <w:rFonts w:ascii="Times New Roman" w:hAnsi="Times New Roman"/>
          <w:sz w:val="24"/>
          <w:szCs w:val="24"/>
        </w:rPr>
        <w:t>dodjele</w:t>
      </w:r>
      <w:r w:rsidRPr="001B0200">
        <w:rPr>
          <w:rFonts w:ascii="Times New Roman" w:hAnsi="Times New Roman"/>
          <w:sz w:val="24"/>
          <w:szCs w:val="24"/>
        </w:rPr>
        <w:t xml:space="preserve"> financijskih sredstava</w:t>
      </w:r>
    </w:p>
    <w:p w14:paraId="379F2396" w14:textId="77777777" w:rsidR="00370B38" w:rsidRPr="00E53B47" w:rsidRDefault="00C066ED" w:rsidP="003F4900">
      <w:pPr>
        <w:numPr>
          <w:ilvl w:val="0"/>
          <w:numId w:val="9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trebaju biti umjereni, opravdani i usuglašeni sa zahtjevima racionalnog financijskog upravljanja, sukladno načelim</w:t>
      </w:r>
      <w:r w:rsidR="00D57755" w:rsidRPr="001B0200">
        <w:rPr>
          <w:rFonts w:ascii="Times New Roman" w:hAnsi="Times New Roman"/>
          <w:sz w:val="24"/>
          <w:szCs w:val="24"/>
        </w:rPr>
        <w:t>a ekonomičnosti i uči</w:t>
      </w:r>
      <w:r w:rsidR="00E53B47">
        <w:rPr>
          <w:rFonts w:ascii="Times New Roman" w:hAnsi="Times New Roman"/>
          <w:sz w:val="24"/>
          <w:szCs w:val="24"/>
        </w:rPr>
        <w:t>nkovitosti</w:t>
      </w:r>
    </w:p>
    <w:p w14:paraId="1A1C077B" w14:textId="77777777" w:rsidR="00CC6147" w:rsidRDefault="00CC6147" w:rsidP="006A682F">
      <w:pPr>
        <w:spacing w:before="0"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079B9EEC" w14:textId="77777777" w:rsidR="00515E7B" w:rsidRDefault="00515E7B" w:rsidP="006A682F">
      <w:pPr>
        <w:spacing w:before="0"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77A9F628" w14:textId="669F480A" w:rsidR="00370B38" w:rsidRPr="001B0200" w:rsidRDefault="00370B38" w:rsidP="006A682F">
      <w:pPr>
        <w:spacing w:before="0"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1B0200">
        <w:rPr>
          <w:rFonts w:ascii="Times New Roman" w:hAnsi="Times New Roman"/>
          <w:b/>
          <w:sz w:val="24"/>
          <w:szCs w:val="24"/>
        </w:rPr>
        <w:lastRenderedPageBreak/>
        <w:t>Prihvatljivi</w:t>
      </w:r>
      <w:r w:rsidR="00870AEB" w:rsidRPr="001B0200">
        <w:rPr>
          <w:rFonts w:ascii="Times New Roman" w:hAnsi="Times New Roman"/>
          <w:b/>
          <w:sz w:val="24"/>
          <w:szCs w:val="24"/>
        </w:rPr>
        <w:t xml:space="preserve"> </w:t>
      </w:r>
      <w:r w:rsidR="00BA2005" w:rsidRPr="001B0200">
        <w:rPr>
          <w:rFonts w:ascii="Times New Roman" w:hAnsi="Times New Roman"/>
          <w:b/>
          <w:sz w:val="24"/>
          <w:szCs w:val="24"/>
        </w:rPr>
        <w:t xml:space="preserve">izravni </w:t>
      </w:r>
      <w:r w:rsidR="00870AEB" w:rsidRPr="001B0200">
        <w:rPr>
          <w:rFonts w:ascii="Times New Roman" w:hAnsi="Times New Roman"/>
          <w:b/>
          <w:sz w:val="24"/>
          <w:szCs w:val="24"/>
        </w:rPr>
        <w:t>troškovi</w:t>
      </w:r>
      <w:r w:rsidR="00DC1208" w:rsidRPr="001B0200">
        <w:rPr>
          <w:rFonts w:ascii="Times New Roman" w:hAnsi="Times New Roman"/>
          <w:b/>
          <w:sz w:val="24"/>
          <w:szCs w:val="24"/>
        </w:rPr>
        <w:t xml:space="preserve"> su: </w:t>
      </w:r>
    </w:p>
    <w:p w14:paraId="4E5551F1" w14:textId="2CD6DA5A" w:rsidR="00E66F5D" w:rsidRPr="009D15E1" w:rsidRDefault="00A4369B" w:rsidP="003F4900">
      <w:pPr>
        <w:pStyle w:val="Bezproreda1"/>
        <w:numPr>
          <w:ilvl w:val="0"/>
          <w:numId w:val="9"/>
        </w:numPr>
        <w:spacing w:before="0" w:after="0" w:line="240" w:lineRule="auto"/>
        <w:jc w:val="both"/>
        <w:rPr>
          <w:rFonts w:ascii="Times New Roman" w:eastAsia="SimSun" w:hAnsi="Times New Roman"/>
          <w:szCs w:val="24"/>
          <w:lang w:val="hr-HR"/>
        </w:rPr>
      </w:pPr>
      <w:r w:rsidRPr="009D15E1">
        <w:rPr>
          <w:rFonts w:ascii="Times New Roman" w:hAnsi="Times New Roman"/>
          <w:szCs w:val="24"/>
          <w:lang w:val="hr-HR"/>
        </w:rPr>
        <w:t>i</w:t>
      </w:r>
      <w:r w:rsidR="00F74BA6" w:rsidRPr="009D15E1">
        <w:rPr>
          <w:rFonts w:ascii="Times New Roman" w:hAnsi="Times New Roman"/>
          <w:szCs w:val="24"/>
          <w:lang w:val="hr-HR"/>
        </w:rPr>
        <w:t>zdaci za troškove</w:t>
      </w:r>
      <w:r w:rsidR="00672960" w:rsidRPr="009D15E1">
        <w:rPr>
          <w:rFonts w:ascii="Times New Roman" w:hAnsi="Times New Roman"/>
          <w:szCs w:val="24"/>
          <w:lang w:val="hr-HR"/>
        </w:rPr>
        <w:t xml:space="preserve"> naknade</w:t>
      </w:r>
      <w:r w:rsidR="00370B38" w:rsidRPr="009D15E1">
        <w:rPr>
          <w:rFonts w:ascii="Times New Roman" w:hAnsi="Times New Roman"/>
          <w:szCs w:val="24"/>
          <w:lang w:val="hr-HR"/>
        </w:rPr>
        <w:t xml:space="preserve"> voditeljima</w:t>
      </w:r>
      <w:r w:rsidR="00410B4D" w:rsidRPr="009D15E1">
        <w:rPr>
          <w:rFonts w:ascii="Times New Roman" w:hAnsi="Times New Roman"/>
          <w:szCs w:val="24"/>
          <w:lang w:val="hr-HR"/>
        </w:rPr>
        <w:t xml:space="preserve"> jednokratne</w:t>
      </w:r>
      <w:r w:rsidR="00370B38" w:rsidRPr="009D15E1">
        <w:rPr>
          <w:rFonts w:ascii="Times New Roman" w:hAnsi="Times New Roman"/>
          <w:szCs w:val="24"/>
          <w:lang w:val="hr-HR"/>
        </w:rPr>
        <w:t xml:space="preserve"> </w:t>
      </w:r>
      <w:r w:rsidR="00302C26" w:rsidRPr="009D15E1">
        <w:rPr>
          <w:rFonts w:ascii="Times New Roman" w:hAnsi="Times New Roman"/>
          <w:szCs w:val="24"/>
          <w:lang w:val="hr-HR"/>
        </w:rPr>
        <w:t>aktivnosti</w:t>
      </w:r>
      <w:r w:rsidR="00410B4D" w:rsidRPr="009D15E1">
        <w:rPr>
          <w:rFonts w:ascii="Times New Roman" w:hAnsi="Times New Roman"/>
          <w:szCs w:val="24"/>
          <w:lang w:val="hr-HR"/>
        </w:rPr>
        <w:t xml:space="preserve">, izvoditeljima </w:t>
      </w:r>
      <w:r w:rsidR="00370B38" w:rsidRPr="009D15E1">
        <w:rPr>
          <w:rFonts w:ascii="Times New Roman" w:hAnsi="Times New Roman"/>
          <w:szCs w:val="24"/>
          <w:lang w:val="hr-HR"/>
        </w:rPr>
        <w:t>i/ili vanjskim suradnicima koji sudjeluju u provedbi</w:t>
      </w:r>
      <w:r w:rsidR="00302C26" w:rsidRPr="009D15E1">
        <w:rPr>
          <w:rFonts w:ascii="Times New Roman" w:hAnsi="Times New Roman"/>
          <w:szCs w:val="24"/>
          <w:lang w:val="hr-HR"/>
        </w:rPr>
        <w:t xml:space="preserve"> </w:t>
      </w:r>
      <w:r w:rsidR="00672960" w:rsidRPr="009D15E1">
        <w:rPr>
          <w:rFonts w:ascii="Times New Roman" w:hAnsi="Times New Roman"/>
          <w:szCs w:val="24"/>
          <w:lang w:val="hr-HR"/>
        </w:rPr>
        <w:t xml:space="preserve">jednokratne </w:t>
      </w:r>
      <w:r w:rsidR="00302C26" w:rsidRPr="009D15E1">
        <w:rPr>
          <w:rFonts w:ascii="Times New Roman" w:hAnsi="Times New Roman"/>
          <w:szCs w:val="24"/>
          <w:lang w:val="hr-HR"/>
        </w:rPr>
        <w:t>aktivnosti</w:t>
      </w:r>
      <w:r w:rsidR="00370B38" w:rsidRPr="009D15E1">
        <w:rPr>
          <w:rFonts w:ascii="Times New Roman" w:hAnsi="Times New Roman"/>
          <w:szCs w:val="24"/>
          <w:lang w:val="hr-HR"/>
        </w:rPr>
        <w:t xml:space="preserve"> (ugovor o autorskom djelu i honorar, ugovor o djelu, ugovori preko student servisa, ugovor o radu) pri čemu treba navesti ime i prezime osobe koja će biti angažirana, njezine stručne kompetencije, broj mjeseci i iznos naknade. Troškovi zaposlenika angažiranih na programu ili projektu koji odgovaraju stvarnim izdacima za plaće te porezima i doprinosima iz plaće i drugim troškovima vezanim uz plaću i naknade.</w:t>
      </w:r>
      <w:r w:rsidR="00AF732D" w:rsidRPr="009D15E1">
        <w:rPr>
          <w:rFonts w:ascii="Times New Roman" w:hAnsi="Times New Roman"/>
          <w:szCs w:val="24"/>
          <w:lang w:val="hr-HR"/>
        </w:rPr>
        <w:t xml:space="preserve"> </w:t>
      </w:r>
      <w:r w:rsidR="00370B38" w:rsidRPr="009D15E1">
        <w:rPr>
          <w:rFonts w:ascii="Times New Roman" w:hAnsi="Times New Roman"/>
          <w:szCs w:val="24"/>
          <w:lang w:val="pl-PL"/>
        </w:rPr>
        <w:t>Plaće i naknade (honorari) ne smiju prelaziti one koji su aktualni na tržištu</w:t>
      </w:r>
      <w:r w:rsidR="00AF732D" w:rsidRPr="009D15E1">
        <w:rPr>
          <w:rFonts w:ascii="Times New Roman" w:hAnsi="Times New Roman"/>
          <w:szCs w:val="24"/>
          <w:lang w:val="pl-PL"/>
        </w:rPr>
        <w:t xml:space="preserve"> </w:t>
      </w:r>
    </w:p>
    <w:p w14:paraId="3A357CAB" w14:textId="77777777" w:rsidR="00651F3F" w:rsidRPr="00F7056F" w:rsidRDefault="00A4369B" w:rsidP="003F4900">
      <w:pPr>
        <w:numPr>
          <w:ilvl w:val="0"/>
          <w:numId w:val="9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056F">
        <w:rPr>
          <w:rFonts w:ascii="Times New Roman" w:hAnsi="Times New Roman"/>
          <w:sz w:val="24"/>
          <w:szCs w:val="24"/>
        </w:rPr>
        <w:t>p</w:t>
      </w:r>
      <w:r w:rsidR="00C066ED" w:rsidRPr="00F7056F">
        <w:rPr>
          <w:rFonts w:ascii="Times New Roman" w:hAnsi="Times New Roman"/>
          <w:sz w:val="24"/>
          <w:szCs w:val="24"/>
        </w:rPr>
        <w:t>utni troškovi</w:t>
      </w:r>
      <w:r w:rsidR="00651F3F" w:rsidRPr="00F7056F">
        <w:rPr>
          <w:rFonts w:ascii="Times New Roman" w:hAnsi="Times New Roman"/>
          <w:sz w:val="24"/>
          <w:szCs w:val="24"/>
        </w:rPr>
        <w:t xml:space="preserve"> (korištenje osobnog vozila u službene svrhe obračunava se </w:t>
      </w:r>
      <w:r w:rsidR="006B5B6F" w:rsidRPr="00F7056F">
        <w:rPr>
          <w:rFonts w:ascii="Times New Roman" w:hAnsi="Times New Roman"/>
          <w:sz w:val="24"/>
          <w:szCs w:val="24"/>
        </w:rPr>
        <w:t>1</w:t>
      </w:r>
      <w:r w:rsidR="00651F3F" w:rsidRPr="00F7056F">
        <w:rPr>
          <w:rFonts w:ascii="Times New Roman" w:hAnsi="Times New Roman"/>
          <w:sz w:val="24"/>
          <w:szCs w:val="24"/>
        </w:rPr>
        <w:t>,00</w:t>
      </w:r>
      <w:r w:rsidR="005939F8" w:rsidRPr="00F7056F">
        <w:rPr>
          <w:rFonts w:ascii="Times New Roman" w:hAnsi="Times New Roman"/>
          <w:sz w:val="24"/>
          <w:szCs w:val="24"/>
        </w:rPr>
        <w:t xml:space="preserve"> </w:t>
      </w:r>
      <w:r w:rsidR="00651F3F" w:rsidRPr="00F7056F">
        <w:rPr>
          <w:rFonts w:ascii="Times New Roman" w:hAnsi="Times New Roman"/>
          <w:sz w:val="24"/>
          <w:szCs w:val="24"/>
        </w:rPr>
        <w:t>kn po km)</w:t>
      </w:r>
      <w:r w:rsidR="00C066ED" w:rsidRPr="00F7056F">
        <w:rPr>
          <w:rFonts w:ascii="Times New Roman" w:hAnsi="Times New Roman"/>
          <w:sz w:val="24"/>
          <w:szCs w:val="24"/>
        </w:rPr>
        <w:t xml:space="preserve"> i troškovi dnevnice za zaposlenike i druge osobe koje sudjeluju u</w:t>
      </w:r>
      <w:r w:rsidR="001A5667" w:rsidRPr="00F7056F">
        <w:rPr>
          <w:rFonts w:ascii="Times New Roman" w:hAnsi="Times New Roman"/>
          <w:sz w:val="24"/>
          <w:szCs w:val="24"/>
        </w:rPr>
        <w:t xml:space="preserve"> jednokratnoj aktivnosti</w:t>
      </w:r>
      <w:r w:rsidR="00C066ED" w:rsidRPr="00F7056F">
        <w:rPr>
          <w:rFonts w:ascii="Times New Roman" w:hAnsi="Times New Roman"/>
          <w:sz w:val="24"/>
          <w:szCs w:val="24"/>
        </w:rPr>
        <w:t xml:space="preserve">, pod uvjetom da su u skladu s pravilima </w:t>
      </w:r>
      <w:r w:rsidR="00410B4D" w:rsidRPr="00F7056F">
        <w:rPr>
          <w:rFonts w:ascii="Times New Roman" w:hAnsi="Times New Roman"/>
          <w:sz w:val="24"/>
          <w:szCs w:val="24"/>
        </w:rPr>
        <w:t>o</w:t>
      </w:r>
      <w:r w:rsidR="00C066ED" w:rsidRPr="00F7056F">
        <w:rPr>
          <w:rFonts w:ascii="Times New Roman" w:hAnsi="Times New Roman"/>
          <w:sz w:val="24"/>
          <w:szCs w:val="24"/>
        </w:rPr>
        <w:t xml:space="preserve"> visini </w:t>
      </w:r>
      <w:r w:rsidR="00410B4D" w:rsidRPr="00F7056F">
        <w:rPr>
          <w:rFonts w:ascii="Times New Roman" w:hAnsi="Times New Roman"/>
          <w:sz w:val="24"/>
          <w:szCs w:val="24"/>
        </w:rPr>
        <w:t xml:space="preserve">neoporezivog </w:t>
      </w:r>
      <w:r w:rsidR="00C066ED" w:rsidRPr="00F7056F">
        <w:rPr>
          <w:rFonts w:ascii="Times New Roman" w:hAnsi="Times New Roman"/>
          <w:sz w:val="24"/>
          <w:szCs w:val="24"/>
        </w:rPr>
        <w:t>iznosa za takve naknade</w:t>
      </w:r>
    </w:p>
    <w:p w14:paraId="30FC781A" w14:textId="122956C1" w:rsidR="00C066ED" w:rsidRPr="001B0200" w:rsidRDefault="00A4369B" w:rsidP="003F4900">
      <w:pPr>
        <w:numPr>
          <w:ilvl w:val="0"/>
          <w:numId w:val="9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t</w:t>
      </w:r>
      <w:r w:rsidR="00C066ED" w:rsidRPr="001B0200">
        <w:rPr>
          <w:rFonts w:ascii="Times New Roman" w:hAnsi="Times New Roman"/>
          <w:sz w:val="24"/>
          <w:szCs w:val="24"/>
        </w:rPr>
        <w:t xml:space="preserve">roškovi kupnje ili iznajmljivanja opreme i materijala namijenjenih isključivo za </w:t>
      </w:r>
      <w:r w:rsidR="001A5667" w:rsidRPr="001B0200">
        <w:rPr>
          <w:rFonts w:ascii="Times New Roman" w:hAnsi="Times New Roman"/>
          <w:sz w:val="24"/>
          <w:szCs w:val="24"/>
        </w:rPr>
        <w:t>jednokratnu aktivnost</w:t>
      </w:r>
    </w:p>
    <w:p w14:paraId="609837F6" w14:textId="77777777" w:rsidR="00C066ED" w:rsidRPr="001B0200" w:rsidRDefault="00A4369B" w:rsidP="003F4900">
      <w:pPr>
        <w:numPr>
          <w:ilvl w:val="0"/>
          <w:numId w:val="9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o</w:t>
      </w:r>
      <w:r w:rsidR="00C066ED" w:rsidRPr="001B0200">
        <w:rPr>
          <w:rFonts w:ascii="Times New Roman" w:hAnsi="Times New Roman"/>
          <w:sz w:val="24"/>
          <w:szCs w:val="24"/>
        </w:rPr>
        <w:t xml:space="preserve">stali troškovi i usluge pod uvjetom da su u skladu s tržišnim cijenama (npr. </w:t>
      </w:r>
      <w:r w:rsidR="00370B38" w:rsidRPr="001B0200">
        <w:rPr>
          <w:rFonts w:ascii="Times New Roman" w:hAnsi="Times New Roman"/>
          <w:sz w:val="24"/>
          <w:szCs w:val="24"/>
        </w:rPr>
        <w:t>troškovi</w:t>
      </w:r>
      <w:r w:rsidR="00C066ED" w:rsidRPr="001B0200">
        <w:rPr>
          <w:rFonts w:ascii="Times New Roman" w:hAnsi="Times New Roman"/>
          <w:sz w:val="24"/>
          <w:szCs w:val="24"/>
        </w:rPr>
        <w:t xml:space="preserve"> edukacije za ključne korisnike</w:t>
      </w:r>
      <w:r w:rsidR="00370B38" w:rsidRPr="001B0200">
        <w:rPr>
          <w:rFonts w:ascii="Times New Roman" w:hAnsi="Times New Roman"/>
          <w:sz w:val="24"/>
          <w:szCs w:val="24"/>
        </w:rPr>
        <w:t>,</w:t>
      </w:r>
      <w:r w:rsidR="00E671E1" w:rsidRPr="001B0200">
        <w:rPr>
          <w:rFonts w:ascii="Times New Roman" w:hAnsi="Times New Roman"/>
          <w:sz w:val="24"/>
          <w:szCs w:val="24"/>
        </w:rPr>
        <w:t xml:space="preserve"> troškovi organizacije, najam dvorane, izrad</w:t>
      </w:r>
      <w:r w:rsidR="00370B38" w:rsidRPr="001B0200">
        <w:rPr>
          <w:rFonts w:ascii="Times New Roman" w:hAnsi="Times New Roman"/>
          <w:sz w:val="24"/>
          <w:szCs w:val="24"/>
        </w:rPr>
        <w:t>a edukacijskih materijala,</w:t>
      </w:r>
      <w:r w:rsidR="00E671E1" w:rsidRPr="001B0200">
        <w:rPr>
          <w:rFonts w:ascii="Times New Roman" w:hAnsi="Times New Roman"/>
          <w:sz w:val="24"/>
          <w:szCs w:val="24"/>
        </w:rPr>
        <w:t xml:space="preserve"> drugi troškovi neophodni i neposredno vezani i nužni za provedbu </w:t>
      </w:r>
      <w:r w:rsidR="001A5667" w:rsidRPr="001B0200">
        <w:rPr>
          <w:rFonts w:ascii="Times New Roman" w:hAnsi="Times New Roman"/>
          <w:sz w:val="24"/>
          <w:szCs w:val="24"/>
        </w:rPr>
        <w:t xml:space="preserve">jednokratnih </w:t>
      </w:r>
      <w:r w:rsidR="00E671E1" w:rsidRPr="001B0200">
        <w:rPr>
          <w:rFonts w:ascii="Times New Roman" w:hAnsi="Times New Roman"/>
          <w:sz w:val="24"/>
          <w:szCs w:val="24"/>
        </w:rPr>
        <w:t>aktivnosti i sl</w:t>
      </w:r>
      <w:r w:rsidR="00042E1F" w:rsidRPr="001B0200">
        <w:rPr>
          <w:rFonts w:ascii="Times New Roman" w:hAnsi="Times New Roman"/>
          <w:sz w:val="24"/>
          <w:szCs w:val="24"/>
        </w:rPr>
        <w:t>.</w:t>
      </w:r>
      <w:r w:rsidR="00370B38" w:rsidRPr="001B0200">
        <w:rPr>
          <w:rFonts w:ascii="Times New Roman" w:hAnsi="Times New Roman"/>
          <w:sz w:val="24"/>
          <w:szCs w:val="24"/>
        </w:rPr>
        <w:t>)</w:t>
      </w:r>
    </w:p>
    <w:p w14:paraId="4AA7D340" w14:textId="77777777" w:rsidR="00E671E1" w:rsidRPr="001B0200" w:rsidRDefault="00A4369B" w:rsidP="003F4900">
      <w:pPr>
        <w:numPr>
          <w:ilvl w:val="0"/>
          <w:numId w:val="9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t</w:t>
      </w:r>
      <w:r w:rsidR="00E671E1" w:rsidRPr="001B0200">
        <w:rPr>
          <w:rFonts w:ascii="Times New Roman" w:hAnsi="Times New Roman"/>
          <w:sz w:val="24"/>
          <w:szCs w:val="24"/>
        </w:rPr>
        <w:t>roškovi potrošne robe</w:t>
      </w:r>
    </w:p>
    <w:p w14:paraId="236013E5" w14:textId="77777777" w:rsidR="00E671E1" w:rsidRPr="001B0200" w:rsidRDefault="00A4369B" w:rsidP="003F4900">
      <w:pPr>
        <w:numPr>
          <w:ilvl w:val="0"/>
          <w:numId w:val="9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a</w:t>
      </w:r>
      <w:r w:rsidR="00E671E1" w:rsidRPr="001B0200">
        <w:rPr>
          <w:rFonts w:ascii="Times New Roman" w:hAnsi="Times New Roman"/>
          <w:sz w:val="24"/>
          <w:szCs w:val="24"/>
        </w:rPr>
        <w:t>dministrativni troškovi</w:t>
      </w:r>
    </w:p>
    <w:p w14:paraId="5AD2480E" w14:textId="77777777" w:rsidR="00C4149A" w:rsidRPr="001B0200" w:rsidRDefault="00A4369B" w:rsidP="003F4900">
      <w:pPr>
        <w:numPr>
          <w:ilvl w:val="0"/>
          <w:numId w:val="9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m</w:t>
      </w:r>
      <w:r w:rsidR="006D3264" w:rsidRPr="001B0200">
        <w:rPr>
          <w:rFonts w:ascii="Times New Roman" w:hAnsi="Times New Roman"/>
          <w:sz w:val="24"/>
          <w:szCs w:val="24"/>
        </w:rPr>
        <w:t>aterijal za aktivnosti</w:t>
      </w:r>
    </w:p>
    <w:p w14:paraId="502320B2" w14:textId="77777777" w:rsidR="00C4149A" w:rsidRPr="001B0200" w:rsidRDefault="00C8370F" w:rsidP="003F4900">
      <w:pPr>
        <w:numPr>
          <w:ilvl w:val="0"/>
          <w:numId w:val="9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g</w:t>
      </w:r>
      <w:r w:rsidR="00C4149A" w:rsidRPr="001B0200">
        <w:rPr>
          <w:rFonts w:ascii="Times New Roman" w:hAnsi="Times New Roman"/>
          <w:sz w:val="24"/>
          <w:szCs w:val="24"/>
        </w:rPr>
        <w:t>rafičke usluge (grafička priprema, usluge tiskanja letaka, brošura, časopisa i sl. pri čemu treba navesti vrstu i namjenu uslug</w:t>
      </w:r>
      <w:r w:rsidR="00D57755" w:rsidRPr="001B0200">
        <w:rPr>
          <w:rFonts w:ascii="Times New Roman" w:hAnsi="Times New Roman"/>
          <w:sz w:val="24"/>
          <w:szCs w:val="24"/>
        </w:rPr>
        <w:t xml:space="preserve">e, količinu i </w:t>
      </w:r>
      <w:r w:rsidR="006D3264" w:rsidRPr="001B0200">
        <w:rPr>
          <w:rFonts w:ascii="Times New Roman" w:hAnsi="Times New Roman"/>
          <w:sz w:val="24"/>
          <w:szCs w:val="24"/>
        </w:rPr>
        <w:t>jedinične cijene)</w:t>
      </w:r>
    </w:p>
    <w:p w14:paraId="6EAA1DCF" w14:textId="73AC29CA" w:rsidR="00C4149A" w:rsidRPr="001B0200" w:rsidRDefault="00C8370F" w:rsidP="003F4900">
      <w:pPr>
        <w:numPr>
          <w:ilvl w:val="0"/>
          <w:numId w:val="9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t</w:t>
      </w:r>
      <w:r w:rsidR="00C4149A" w:rsidRPr="001B0200">
        <w:rPr>
          <w:rFonts w:ascii="Times New Roman" w:hAnsi="Times New Roman"/>
          <w:sz w:val="24"/>
          <w:szCs w:val="24"/>
        </w:rPr>
        <w:t xml:space="preserve">roškovi reprezentacije vezani uz organizaciju </w:t>
      </w:r>
      <w:r w:rsidR="001A5667" w:rsidRPr="001B0200">
        <w:rPr>
          <w:rFonts w:ascii="Times New Roman" w:hAnsi="Times New Roman"/>
          <w:sz w:val="24"/>
          <w:szCs w:val="24"/>
        </w:rPr>
        <w:t xml:space="preserve">jednokratnih </w:t>
      </w:r>
      <w:r w:rsidR="00C4149A" w:rsidRPr="001B0200">
        <w:rPr>
          <w:rFonts w:ascii="Times New Roman" w:hAnsi="Times New Roman"/>
          <w:sz w:val="24"/>
          <w:szCs w:val="24"/>
        </w:rPr>
        <w:t xml:space="preserve">aktivnosti </w:t>
      </w:r>
      <w:r w:rsidR="00C4149A" w:rsidRPr="00BE078C">
        <w:rPr>
          <w:rFonts w:ascii="Times New Roman" w:hAnsi="Times New Roman"/>
          <w:sz w:val="24"/>
          <w:szCs w:val="24"/>
        </w:rPr>
        <w:t xml:space="preserve">(pri čemu treba navesti svrhu, učestalost i </w:t>
      </w:r>
      <w:r w:rsidR="006D3264" w:rsidRPr="00BE078C">
        <w:rPr>
          <w:rFonts w:ascii="Times New Roman" w:hAnsi="Times New Roman"/>
          <w:sz w:val="24"/>
          <w:szCs w:val="24"/>
        </w:rPr>
        <w:t>očekivani broj sudionika i sl.)</w:t>
      </w:r>
      <w:r w:rsidR="00C4149A" w:rsidRPr="00BE078C">
        <w:rPr>
          <w:rFonts w:ascii="Times New Roman" w:hAnsi="Times New Roman"/>
          <w:sz w:val="24"/>
          <w:szCs w:val="24"/>
        </w:rPr>
        <w:t xml:space="preserve"> </w:t>
      </w:r>
    </w:p>
    <w:p w14:paraId="1F3109FF" w14:textId="77777777" w:rsidR="00C4149A" w:rsidRPr="001B0200" w:rsidRDefault="00C8370F" w:rsidP="003F4900">
      <w:pPr>
        <w:numPr>
          <w:ilvl w:val="0"/>
          <w:numId w:val="9"/>
        </w:numPr>
        <w:spacing w:before="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i</w:t>
      </w:r>
      <w:r w:rsidR="00C4149A" w:rsidRPr="001B0200">
        <w:rPr>
          <w:rFonts w:ascii="Times New Roman" w:hAnsi="Times New Roman"/>
          <w:sz w:val="24"/>
          <w:szCs w:val="24"/>
        </w:rPr>
        <w:t>zdaci za prijevoz i smještaj (pri čemu je potrebno specificirati broj osoba, odredište, učestalost i svrhu putovanja te vr</w:t>
      </w:r>
      <w:r w:rsidR="00382A29" w:rsidRPr="001B0200">
        <w:rPr>
          <w:rFonts w:ascii="Times New Roman" w:hAnsi="Times New Roman"/>
          <w:sz w:val="24"/>
          <w:szCs w:val="24"/>
        </w:rPr>
        <w:t>stu</w:t>
      </w:r>
      <w:r w:rsidR="00C4149A" w:rsidRPr="001B0200">
        <w:rPr>
          <w:rFonts w:ascii="Times New Roman" w:hAnsi="Times New Roman"/>
          <w:sz w:val="24"/>
          <w:szCs w:val="24"/>
        </w:rPr>
        <w:t xml:space="preserve"> prijevoza, vrstu smještaja i broj noćenja)</w:t>
      </w:r>
    </w:p>
    <w:p w14:paraId="37592C57" w14:textId="3A6E4FD4" w:rsidR="00F64B03" w:rsidRPr="001B0200" w:rsidRDefault="00C8370F" w:rsidP="003F4900">
      <w:pPr>
        <w:numPr>
          <w:ilvl w:val="0"/>
          <w:numId w:val="9"/>
        </w:numPr>
        <w:spacing w:before="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d</w:t>
      </w:r>
      <w:r w:rsidR="00F64B03" w:rsidRPr="001B0200">
        <w:rPr>
          <w:rFonts w:ascii="Times New Roman" w:hAnsi="Times New Roman"/>
          <w:sz w:val="24"/>
          <w:szCs w:val="24"/>
        </w:rPr>
        <w:t xml:space="preserve">oprinos rada volontera </w:t>
      </w:r>
      <w:r w:rsidR="00FB1BC9" w:rsidRPr="001B0200">
        <w:rPr>
          <w:rFonts w:ascii="Times New Roman" w:hAnsi="Times New Roman"/>
          <w:sz w:val="24"/>
          <w:szCs w:val="24"/>
        </w:rPr>
        <w:t>priznaje</w:t>
      </w:r>
      <w:r w:rsidR="00F64B03" w:rsidRPr="001B0200">
        <w:rPr>
          <w:rFonts w:ascii="Times New Roman" w:hAnsi="Times New Roman"/>
          <w:sz w:val="24"/>
          <w:szCs w:val="24"/>
        </w:rPr>
        <w:t xml:space="preserve"> se kao oblik sufinanciranja te se određuje u iznosu od </w:t>
      </w:r>
      <w:r w:rsidR="00285843">
        <w:rPr>
          <w:rFonts w:ascii="Times New Roman" w:hAnsi="Times New Roman"/>
          <w:sz w:val="24"/>
          <w:szCs w:val="24"/>
        </w:rPr>
        <w:t>4,38 EUR</w:t>
      </w:r>
      <w:r w:rsidR="00F64B03" w:rsidRPr="001B0200">
        <w:rPr>
          <w:rFonts w:ascii="Times New Roman" w:hAnsi="Times New Roman"/>
          <w:sz w:val="24"/>
          <w:szCs w:val="24"/>
        </w:rPr>
        <w:t>/sat</w:t>
      </w:r>
      <w:r w:rsidR="00ED7E63" w:rsidRPr="001B0200">
        <w:rPr>
          <w:rFonts w:ascii="Times New Roman" w:hAnsi="Times New Roman"/>
          <w:sz w:val="24"/>
          <w:szCs w:val="24"/>
        </w:rPr>
        <w:t xml:space="preserve"> </w:t>
      </w:r>
    </w:p>
    <w:p w14:paraId="7306E1FD" w14:textId="77777777" w:rsidR="00BB4B1C" w:rsidRDefault="00C8370F" w:rsidP="003F4900">
      <w:pPr>
        <w:numPr>
          <w:ilvl w:val="0"/>
          <w:numId w:val="9"/>
        </w:numPr>
        <w:spacing w:before="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o</w:t>
      </w:r>
      <w:r w:rsidR="00C4149A" w:rsidRPr="001B0200">
        <w:rPr>
          <w:rFonts w:ascii="Times New Roman" w:hAnsi="Times New Roman"/>
          <w:sz w:val="24"/>
          <w:szCs w:val="24"/>
        </w:rPr>
        <w:t xml:space="preserve">stali troškovi koji su izravno vezani za provedbu </w:t>
      </w:r>
      <w:r w:rsidR="001A5667" w:rsidRPr="001B0200">
        <w:rPr>
          <w:rFonts w:ascii="Times New Roman" w:hAnsi="Times New Roman"/>
          <w:sz w:val="24"/>
          <w:szCs w:val="24"/>
        </w:rPr>
        <w:t xml:space="preserve">jednokratne </w:t>
      </w:r>
      <w:r w:rsidR="00C4149A" w:rsidRPr="001B0200">
        <w:rPr>
          <w:rFonts w:ascii="Times New Roman" w:hAnsi="Times New Roman"/>
          <w:sz w:val="24"/>
          <w:szCs w:val="24"/>
        </w:rPr>
        <w:t xml:space="preserve">aktivnosti </w:t>
      </w:r>
      <w:r w:rsidR="001021D4" w:rsidRPr="001B0200">
        <w:rPr>
          <w:rFonts w:ascii="Times New Roman" w:hAnsi="Times New Roman"/>
          <w:sz w:val="24"/>
          <w:szCs w:val="24"/>
        </w:rPr>
        <w:t>pod uvjetom da je trošak neophodan za provedbu aktivnosti što treba objasniti opisno i argumentirano</w:t>
      </w:r>
      <w:r w:rsidR="00C4149A" w:rsidRPr="001B0200">
        <w:rPr>
          <w:rFonts w:ascii="Times New Roman" w:eastAsia="Calibri" w:hAnsi="Times New Roman"/>
          <w:sz w:val="24"/>
          <w:szCs w:val="24"/>
        </w:rPr>
        <w:t>.</w:t>
      </w:r>
    </w:p>
    <w:p w14:paraId="52A8EB45" w14:textId="77777777" w:rsidR="006B2B06" w:rsidRDefault="006B2B06" w:rsidP="006A682F">
      <w:pPr>
        <w:spacing w:before="0" w:after="0" w:line="240" w:lineRule="auto"/>
        <w:ind w:firstLine="720"/>
        <w:jc w:val="both"/>
        <w:rPr>
          <w:rFonts w:ascii="Times New Roman" w:eastAsia="Calibri" w:hAnsi="Times New Roman"/>
          <w:b/>
          <w:sz w:val="24"/>
          <w:szCs w:val="24"/>
        </w:rPr>
      </w:pPr>
    </w:p>
    <w:p w14:paraId="4E9937AA" w14:textId="6EE7EE2B" w:rsidR="00F64B03" w:rsidRPr="00CC6147" w:rsidRDefault="00591E35" w:rsidP="006A682F">
      <w:pPr>
        <w:spacing w:before="0" w:after="0" w:line="240" w:lineRule="auto"/>
        <w:ind w:firstLine="720"/>
        <w:jc w:val="both"/>
        <w:rPr>
          <w:rFonts w:ascii="Times New Roman" w:eastAsia="Calibri" w:hAnsi="Times New Roman"/>
          <w:b/>
          <w:sz w:val="24"/>
          <w:szCs w:val="24"/>
        </w:rPr>
      </w:pPr>
      <w:r w:rsidRPr="00CC6147">
        <w:rPr>
          <w:rFonts w:ascii="Times New Roman" w:eastAsia="Calibri" w:hAnsi="Times New Roman"/>
          <w:b/>
          <w:sz w:val="24"/>
          <w:szCs w:val="24"/>
        </w:rPr>
        <w:t>Prihvatljivi neizravni troškovi</w:t>
      </w:r>
      <w:r w:rsidR="00D80186" w:rsidRPr="00CC6147">
        <w:rPr>
          <w:rFonts w:ascii="Times New Roman" w:eastAsia="Calibri" w:hAnsi="Times New Roman"/>
          <w:b/>
          <w:sz w:val="24"/>
          <w:szCs w:val="24"/>
        </w:rPr>
        <w:t xml:space="preserve"> su:</w:t>
      </w:r>
    </w:p>
    <w:p w14:paraId="66F94FB8" w14:textId="437A0FA6" w:rsidR="00314523" w:rsidRPr="00E53B47" w:rsidRDefault="00314523" w:rsidP="006A682F">
      <w:pPr>
        <w:spacing w:before="0" w:after="0" w:line="240" w:lineRule="auto"/>
        <w:ind w:firstLine="357"/>
        <w:jc w:val="both"/>
        <w:rPr>
          <w:rFonts w:ascii="Times New Roman" w:eastAsia="Calibri" w:hAnsi="Times New Roman"/>
          <w:sz w:val="24"/>
          <w:szCs w:val="24"/>
        </w:rPr>
      </w:pPr>
      <w:r w:rsidRPr="00E53B47">
        <w:rPr>
          <w:rFonts w:ascii="Times New Roman" w:eastAsia="Calibri" w:hAnsi="Times New Roman"/>
          <w:sz w:val="24"/>
          <w:szCs w:val="24"/>
        </w:rPr>
        <w:t xml:space="preserve">Osim izravnih, prijavitelju se može odobriti i pokrivanje dijela neizravnih troškova koji su </w:t>
      </w:r>
      <w:r w:rsidR="001C0D8A">
        <w:rPr>
          <w:rFonts w:ascii="Times New Roman" w:eastAsia="Calibri" w:hAnsi="Times New Roman"/>
          <w:sz w:val="24"/>
          <w:szCs w:val="24"/>
        </w:rPr>
        <w:t>ne</w:t>
      </w:r>
      <w:r w:rsidR="000627BC" w:rsidRPr="00E53B47">
        <w:rPr>
          <w:rFonts w:ascii="Times New Roman" w:eastAsia="Calibri" w:hAnsi="Times New Roman"/>
          <w:sz w:val="24"/>
          <w:szCs w:val="24"/>
        </w:rPr>
        <w:t>izravno</w:t>
      </w:r>
      <w:r w:rsidR="001A5667" w:rsidRPr="00E53B47">
        <w:rPr>
          <w:rFonts w:ascii="Times New Roman" w:eastAsia="Calibri" w:hAnsi="Times New Roman"/>
          <w:sz w:val="24"/>
          <w:szCs w:val="24"/>
        </w:rPr>
        <w:t xml:space="preserve"> povezani s provedbom jednokratne aktivnosti</w:t>
      </w:r>
      <w:r w:rsidRPr="00E53B47">
        <w:rPr>
          <w:rFonts w:ascii="Times New Roman" w:eastAsia="Calibri" w:hAnsi="Times New Roman"/>
          <w:sz w:val="24"/>
          <w:szCs w:val="24"/>
        </w:rPr>
        <w:t xml:space="preserve"> u ukupnom iznosu od maksimalno 25% od ukupnog</w:t>
      </w:r>
      <w:r w:rsidR="00EB3BE8" w:rsidRPr="00E53B47">
        <w:rPr>
          <w:rFonts w:ascii="Times New Roman" w:eastAsia="Calibri" w:hAnsi="Times New Roman"/>
          <w:sz w:val="24"/>
          <w:szCs w:val="24"/>
        </w:rPr>
        <w:t xml:space="preserve"> iznosa</w:t>
      </w:r>
      <w:r w:rsidRPr="00E53B47">
        <w:rPr>
          <w:rFonts w:ascii="Times New Roman" w:eastAsia="Calibri" w:hAnsi="Times New Roman"/>
          <w:sz w:val="24"/>
          <w:szCs w:val="24"/>
        </w:rPr>
        <w:t xml:space="preserve"> </w:t>
      </w:r>
      <w:r w:rsidR="00AF74A2" w:rsidRPr="00E53B47">
        <w:rPr>
          <w:rFonts w:ascii="Times New Roman" w:eastAsia="Calibri" w:hAnsi="Times New Roman"/>
          <w:sz w:val="24"/>
          <w:szCs w:val="24"/>
        </w:rPr>
        <w:t>sufinanciranja koje se traži</w:t>
      </w:r>
      <w:r w:rsidR="006B5B6F" w:rsidRPr="00E53B47">
        <w:rPr>
          <w:rFonts w:ascii="Times New Roman" w:eastAsia="Calibri" w:hAnsi="Times New Roman"/>
          <w:sz w:val="24"/>
          <w:szCs w:val="24"/>
        </w:rPr>
        <w:t xml:space="preserve"> od Grada Osijeka</w:t>
      </w:r>
      <w:r w:rsidR="00AF74A2" w:rsidRPr="00E53B47">
        <w:rPr>
          <w:rFonts w:ascii="Times New Roman" w:eastAsia="Calibri" w:hAnsi="Times New Roman"/>
          <w:sz w:val="24"/>
          <w:szCs w:val="24"/>
        </w:rPr>
        <w:t xml:space="preserve"> po Javnom pozivu</w:t>
      </w:r>
      <w:r w:rsidRPr="00E53B47">
        <w:rPr>
          <w:rFonts w:ascii="Times New Roman" w:eastAsia="Calibri" w:hAnsi="Times New Roman"/>
          <w:sz w:val="24"/>
          <w:szCs w:val="24"/>
        </w:rPr>
        <w:t>, a predstavljaju troškove obavljanja osnovne djelatnosti udruga:</w:t>
      </w:r>
    </w:p>
    <w:p w14:paraId="05743351" w14:textId="1771023F" w:rsidR="00314523" w:rsidRPr="00E53B47" w:rsidRDefault="00EB3BE8" w:rsidP="003F4900">
      <w:pPr>
        <w:numPr>
          <w:ilvl w:val="0"/>
          <w:numId w:val="10"/>
        </w:numPr>
        <w:spacing w:before="0" w:after="0" w:line="240" w:lineRule="auto"/>
        <w:ind w:left="714" w:hanging="357"/>
        <w:jc w:val="both"/>
        <w:rPr>
          <w:rFonts w:ascii="Times New Roman" w:eastAsia="Calibri" w:hAnsi="Times New Roman"/>
          <w:sz w:val="24"/>
          <w:szCs w:val="24"/>
        </w:rPr>
      </w:pPr>
      <w:r w:rsidRPr="00E53B47">
        <w:rPr>
          <w:rFonts w:ascii="Times New Roman" w:eastAsia="Calibri" w:hAnsi="Times New Roman"/>
          <w:sz w:val="24"/>
          <w:szCs w:val="24"/>
        </w:rPr>
        <w:t>n</w:t>
      </w:r>
      <w:r w:rsidR="00314523" w:rsidRPr="00E53B47">
        <w:rPr>
          <w:rFonts w:ascii="Times New Roman" w:eastAsia="Calibri" w:hAnsi="Times New Roman"/>
          <w:sz w:val="24"/>
          <w:szCs w:val="24"/>
        </w:rPr>
        <w:t xml:space="preserve">ajam </w:t>
      </w:r>
      <w:r w:rsidR="007D76F3" w:rsidRPr="00E53B47">
        <w:rPr>
          <w:rFonts w:ascii="Times New Roman" w:eastAsia="Calibri" w:hAnsi="Times New Roman"/>
          <w:sz w:val="24"/>
          <w:szCs w:val="24"/>
        </w:rPr>
        <w:t>prostora</w:t>
      </w:r>
    </w:p>
    <w:p w14:paraId="55E16C5D" w14:textId="52CBD5F4" w:rsidR="00314523" w:rsidRPr="00E53B47" w:rsidRDefault="007D76F3" w:rsidP="003F4900">
      <w:pPr>
        <w:numPr>
          <w:ilvl w:val="0"/>
          <w:numId w:val="10"/>
        </w:numPr>
        <w:spacing w:before="0" w:after="0" w:line="240" w:lineRule="auto"/>
        <w:ind w:left="714" w:hanging="357"/>
        <w:jc w:val="both"/>
        <w:rPr>
          <w:rFonts w:ascii="Times New Roman" w:eastAsia="Calibri" w:hAnsi="Times New Roman"/>
          <w:sz w:val="24"/>
          <w:szCs w:val="24"/>
        </w:rPr>
      </w:pPr>
      <w:r w:rsidRPr="00E53B47">
        <w:rPr>
          <w:rFonts w:ascii="Times New Roman" w:eastAsia="Calibri" w:hAnsi="Times New Roman"/>
          <w:sz w:val="24"/>
          <w:szCs w:val="24"/>
        </w:rPr>
        <w:t>režijski troškovi</w:t>
      </w:r>
    </w:p>
    <w:p w14:paraId="4406FFA1" w14:textId="1F952CDF" w:rsidR="00314523" w:rsidRPr="00E53B47" w:rsidRDefault="007D76F3" w:rsidP="003F4900">
      <w:pPr>
        <w:numPr>
          <w:ilvl w:val="0"/>
          <w:numId w:val="10"/>
        </w:numPr>
        <w:spacing w:before="0" w:after="0" w:line="240" w:lineRule="auto"/>
        <w:ind w:left="714" w:hanging="357"/>
        <w:jc w:val="both"/>
        <w:rPr>
          <w:rFonts w:ascii="Times New Roman" w:eastAsia="Calibri" w:hAnsi="Times New Roman"/>
          <w:sz w:val="24"/>
          <w:szCs w:val="24"/>
        </w:rPr>
      </w:pPr>
      <w:r w:rsidRPr="00E53B47">
        <w:rPr>
          <w:rFonts w:ascii="Times New Roman" w:eastAsia="Calibri" w:hAnsi="Times New Roman"/>
          <w:sz w:val="24"/>
          <w:szCs w:val="24"/>
        </w:rPr>
        <w:t>knjigovodstven</w:t>
      </w:r>
      <w:r w:rsidR="000A5DF1">
        <w:rPr>
          <w:rFonts w:ascii="Times New Roman" w:eastAsia="Calibri" w:hAnsi="Times New Roman"/>
          <w:sz w:val="24"/>
          <w:szCs w:val="24"/>
        </w:rPr>
        <w:t>i</w:t>
      </w:r>
      <w:r w:rsidRPr="00E53B47">
        <w:rPr>
          <w:rFonts w:ascii="Times New Roman" w:eastAsia="Calibri" w:hAnsi="Times New Roman"/>
          <w:sz w:val="24"/>
          <w:szCs w:val="24"/>
        </w:rPr>
        <w:t xml:space="preserve"> servis</w:t>
      </w:r>
    </w:p>
    <w:p w14:paraId="5B89A724" w14:textId="77777777" w:rsidR="008C1F76" w:rsidRDefault="00EB3BE8" w:rsidP="003F4900">
      <w:pPr>
        <w:numPr>
          <w:ilvl w:val="0"/>
          <w:numId w:val="10"/>
        </w:numPr>
        <w:spacing w:before="0" w:after="0" w:line="240" w:lineRule="auto"/>
        <w:ind w:left="714" w:hanging="357"/>
        <w:jc w:val="both"/>
        <w:rPr>
          <w:rFonts w:ascii="Times New Roman" w:eastAsia="Calibri" w:hAnsi="Times New Roman"/>
          <w:sz w:val="24"/>
          <w:szCs w:val="24"/>
        </w:rPr>
      </w:pPr>
      <w:r w:rsidRPr="00E53B47">
        <w:rPr>
          <w:rFonts w:ascii="Times New Roman" w:eastAsia="Calibri" w:hAnsi="Times New Roman"/>
          <w:sz w:val="24"/>
          <w:szCs w:val="24"/>
        </w:rPr>
        <w:t>t</w:t>
      </w:r>
      <w:r w:rsidR="00D57755" w:rsidRPr="00E53B47">
        <w:rPr>
          <w:rFonts w:ascii="Times New Roman" w:eastAsia="Calibri" w:hAnsi="Times New Roman"/>
          <w:sz w:val="24"/>
          <w:szCs w:val="24"/>
        </w:rPr>
        <w:t>roškovi telefona i</w:t>
      </w:r>
      <w:r w:rsidR="00314523" w:rsidRPr="00E53B47">
        <w:rPr>
          <w:rFonts w:ascii="Times New Roman" w:eastAsia="Calibri" w:hAnsi="Times New Roman"/>
          <w:sz w:val="24"/>
          <w:szCs w:val="24"/>
        </w:rPr>
        <w:t xml:space="preserve"> pošte</w:t>
      </w:r>
    </w:p>
    <w:p w14:paraId="4ADE003F" w14:textId="77777777" w:rsidR="00C07CBF" w:rsidRPr="00E53B47" w:rsidRDefault="00C07CBF" w:rsidP="00C07CBF">
      <w:pPr>
        <w:spacing w:before="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41BC4781" w14:textId="77777777" w:rsidR="00BA26A4" w:rsidRPr="00BB4B1C" w:rsidRDefault="001B0200" w:rsidP="00E53B47">
      <w:pPr>
        <w:pStyle w:val="Guidelines3"/>
        <w:shd w:val="clear" w:color="auto" w:fill="DEEAF6" w:themeFill="accent1" w:themeFillTint="33"/>
        <w:ind w:left="0" w:firstLine="902"/>
        <w:outlineLvl w:val="0"/>
        <w:rPr>
          <w:rFonts w:ascii="Times New Roman" w:hAnsi="Times New Roman"/>
          <w:b/>
          <w:i w:val="0"/>
          <w:noProof/>
          <w:sz w:val="28"/>
          <w:szCs w:val="28"/>
        </w:rPr>
      </w:pPr>
      <w:r w:rsidRPr="00BB4B1C">
        <w:rPr>
          <w:rFonts w:ascii="Times New Roman" w:hAnsi="Times New Roman"/>
          <w:b/>
          <w:i w:val="0"/>
          <w:noProof/>
          <w:sz w:val="28"/>
          <w:szCs w:val="28"/>
        </w:rPr>
        <w:t>3</w:t>
      </w:r>
      <w:r w:rsidR="00E53B47">
        <w:rPr>
          <w:rFonts w:ascii="Times New Roman" w:hAnsi="Times New Roman"/>
          <w:b/>
          <w:i w:val="0"/>
          <w:noProof/>
          <w:sz w:val="28"/>
          <w:szCs w:val="28"/>
        </w:rPr>
        <w:t>.2</w:t>
      </w:r>
      <w:r w:rsidR="00D57755" w:rsidRPr="00BB4B1C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r w:rsidR="00BB4B1C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  <w:r w:rsidR="008028D6" w:rsidRPr="00BB4B1C">
        <w:rPr>
          <w:rFonts w:ascii="Times New Roman" w:hAnsi="Times New Roman"/>
          <w:b/>
          <w:i w:val="0"/>
          <w:noProof/>
          <w:sz w:val="28"/>
          <w:szCs w:val="28"/>
        </w:rPr>
        <w:t>Neprihvatljivi troškovi</w:t>
      </w:r>
    </w:p>
    <w:p w14:paraId="6F0FF8CD" w14:textId="77777777" w:rsidR="00BB4B1C" w:rsidRPr="008C1F76" w:rsidRDefault="00736893" w:rsidP="00BB4B1C">
      <w:pPr>
        <w:pStyle w:val="Odlomakpopisa1"/>
        <w:spacing w:before="0" w:after="0" w:line="240" w:lineRule="auto"/>
        <w:ind w:left="0" w:firstLine="720"/>
        <w:jc w:val="both"/>
        <w:rPr>
          <w:rFonts w:ascii="Times New Roman" w:hAnsi="Times New Roman"/>
          <w:b/>
          <w:sz w:val="24"/>
          <w:szCs w:val="24"/>
          <w:lang w:val="sl-SI"/>
        </w:rPr>
      </w:pPr>
      <w:r>
        <w:rPr>
          <w:rFonts w:ascii="Times New Roman" w:hAnsi="Times New Roman"/>
          <w:b/>
          <w:sz w:val="24"/>
          <w:szCs w:val="24"/>
          <w:lang w:val="sl-SI"/>
        </w:rPr>
        <w:t>Ne</w:t>
      </w:r>
      <w:r w:rsidR="00BB4B1C" w:rsidRPr="008C1F76">
        <w:rPr>
          <w:rFonts w:ascii="Times New Roman" w:hAnsi="Times New Roman"/>
          <w:b/>
          <w:sz w:val="24"/>
          <w:szCs w:val="24"/>
          <w:lang w:val="sl-SI"/>
        </w:rPr>
        <w:t>prihvatljivi troškovi su:</w:t>
      </w:r>
    </w:p>
    <w:p w14:paraId="52C8C19D" w14:textId="77777777" w:rsidR="00C4149A" w:rsidRPr="001B0200" w:rsidRDefault="00C4149A" w:rsidP="003F4900">
      <w:pPr>
        <w:pStyle w:val="Odlomakpopisa1"/>
        <w:numPr>
          <w:ilvl w:val="0"/>
          <w:numId w:val="11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ulaganja u kapital ili kredi</w:t>
      </w:r>
      <w:r w:rsidR="001021D4" w:rsidRPr="001B0200">
        <w:rPr>
          <w:rFonts w:ascii="Times New Roman" w:hAnsi="Times New Roman"/>
          <w:sz w:val="24"/>
          <w:szCs w:val="24"/>
          <w:lang w:val="sl-SI"/>
        </w:rPr>
        <w:t>tna ulaganja, jamstveni fondovi</w:t>
      </w:r>
    </w:p>
    <w:p w14:paraId="7AB888A9" w14:textId="77777777" w:rsidR="00C4149A" w:rsidRPr="001B0200" w:rsidRDefault="001021D4" w:rsidP="003F4900">
      <w:pPr>
        <w:pStyle w:val="Odlomakpopisa1"/>
        <w:numPr>
          <w:ilvl w:val="0"/>
          <w:numId w:val="11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troškovi kamata na dug</w:t>
      </w:r>
    </w:p>
    <w:p w14:paraId="145FB96D" w14:textId="77777777" w:rsidR="00C4149A" w:rsidRPr="001B0200" w:rsidRDefault="00C4149A" w:rsidP="003F4900">
      <w:pPr>
        <w:pStyle w:val="Odlomakpopisa1"/>
        <w:numPr>
          <w:ilvl w:val="0"/>
          <w:numId w:val="11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kazne, financijske g</w:t>
      </w:r>
      <w:r w:rsidR="001021D4" w:rsidRPr="001B0200">
        <w:rPr>
          <w:rFonts w:ascii="Times New Roman" w:hAnsi="Times New Roman"/>
          <w:sz w:val="24"/>
          <w:szCs w:val="24"/>
          <w:lang w:val="sl-SI"/>
        </w:rPr>
        <w:t>lobe i troškovi sudskih sporova</w:t>
      </w:r>
    </w:p>
    <w:p w14:paraId="37595228" w14:textId="77777777" w:rsidR="00C4149A" w:rsidRPr="001B0200" w:rsidRDefault="00C4149A" w:rsidP="003F4900">
      <w:pPr>
        <w:pStyle w:val="Odlomakpopisa1"/>
        <w:numPr>
          <w:ilvl w:val="0"/>
          <w:numId w:val="11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 xml:space="preserve">doprinosi za dobrovoljna zdravstvena ili mirovinska osiguranja koja nisu obvezna </w:t>
      </w:r>
      <w:r w:rsidR="001021D4" w:rsidRPr="001B0200">
        <w:rPr>
          <w:rFonts w:ascii="Times New Roman" w:hAnsi="Times New Roman"/>
          <w:sz w:val="24"/>
          <w:szCs w:val="24"/>
          <w:lang w:val="sl-SI"/>
        </w:rPr>
        <w:t>prema nacionalnom zakonodavstvu</w:t>
      </w:r>
    </w:p>
    <w:p w14:paraId="78B18DE9" w14:textId="77777777" w:rsidR="00C4149A" w:rsidRPr="001B0200" w:rsidRDefault="00C4149A" w:rsidP="003F4900">
      <w:pPr>
        <w:pStyle w:val="Odlomakpopisa1"/>
        <w:numPr>
          <w:ilvl w:val="0"/>
          <w:numId w:val="11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 xml:space="preserve">plaćanje </w:t>
      </w:r>
      <w:r w:rsidR="001021D4" w:rsidRPr="001B0200">
        <w:rPr>
          <w:rFonts w:ascii="Times New Roman" w:hAnsi="Times New Roman"/>
          <w:sz w:val="24"/>
          <w:szCs w:val="24"/>
          <w:lang w:val="sl-SI"/>
        </w:rPr>
        <w:t>neoporezivih bonusa zaposlenima</w:t>
      </w:r>
    </w:p>
    <w:p w14:paraId="4E9E2B7D" w14:textId="77777777" w:rsidR="00C4149A" w:rsidRPr="001B0200" w:rsidRDefault="00C4149A" w:rsidP="003F4900">
      <w:pPr>
        <w:pStyle w:val="Odlomakpopisa1"/>
        <w:numPr>
          <w:ilvl w:val="0"/>
          <w:numId w:val="11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lastRenderedPageBreak/>
        <w:t>bankovne pristojbe za otvaranje i vođenje računa, naknade za financijske transfere i druge pristojbe u</w:t>
      </w:r>
      <w:r w:rsidR="001021D4" w:rsidRPr="001B0200">
        <w:rPr>
          <w:rFonts w:ascii="Times New Roman" w:hAnsi="Times New Roman"/>
          <w:sz w:val="24"/>
          <w:szCs w:val="24"/>
          <w:lang w:val="sl-SI"/>
        </w:rPr>
        <w:t xml:space="preserve"> potpunosti financijske prirode</w:t>
      </w:r>
    </w:p>
    <w:p w14:paraId="24F74064" w14:textId="77777777" w:rsidR="00C4149A" w:rsidRPr="001B0200" w:rsidRDefault="00C4149A" w:rsidP="003F4900">
      <w:pPr>
        <w:pStyle w:val="Odlomakpopisa1"/>
        <w:numPr>
          <w:ilvl w:val="0"/>
          <w:numId w:val="11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troškovi koji su već bili financirani iz javnih izvora odnosno troškovi koji se u razdoblju provedbe projek</w:t>
      </w:r>
      <w:r w:rsidR="001021D4" w:rsidRPr="001B0200">
        <w:rPr>
          <w:rFonts w:ascii="Times New Roman" w:hAnsi="Times New Roman"/>
          <w:sz w:val="24"/>
          <w:szCs w:val="24"/>
          <w:lang w:val="sl-SI"/>
        </w:rPr>
        <w:t>ta financiraju iz drugih izvora</w:t>
      </w:r>
    </w:p>
    <w:p w14:paraId="3C6DF7F9" w14:textId="77777777" w:rsidR="00C4149A" w:rsidRPr="001B0200" w:rsidRDefault="00C4149A" w:rsidP="003F4900">
      <w:pPr>
        <w:pStyle w:val="Odlomakpopisa1"/>
        <w:numPr>
          <w:ilvl w:val="0"/>
          <w:numId w:val="11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kupnja rabljen</w:t>
      </w:r>
      <w:r w:rsidR="001021D4" w:rsidRPr="001B0200">
        <w:rPr>
          <w:rFonts w:ascii="Times New Roman" w:hAnsi="Times New Roman"/>
          <w:sz w:val="24"/>
          <w:szCs w:val="24"/>
          <w:lang w:val="sl-SI"/>
        </w:rPr>
        <w:t>e opreme, strojeva i namještaja</w:t>
      </w:r>
    </w:p>
    <w:p w14:paraId="61CED569" w14:textId="77777777" w:rsidR="00C4149A" w:rsidRPr="001B0200" w:rsidRDefault="00C4149A" w:rsidP="003F4900">
      <w:pPr>
        <w:pStyle w:val="Odlomakpopisa1"/>
        <w:numPr>
          <w:ilvl w:val="0"/>
          <w:numId w:val="11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doprinosi u naravi: nefinancijski doprinosi (robe ili usluge) od trećih strana koji ne</w:t>
      </w:r>
      <w:r w:rsidR="001A5667" w:rsidRPr="001B0200">
        <w:rPr>
          <w:rFonts w:ascii="Times New Roman" w:hAnsi="Times New Roman"/>
          <w:sz w:val="24"/>
          <w:szCs w:val="24"/>
          <w:lang w:val="sl-SI"/>
        </w:rPr>
        <w:t xml:space="preserve"> obuhvaćaju izdatke za prijavitelja</w:t>
      </w:r>
    </w:p>
    <w:p w14:paraId="56DE01B2" w14:textId="1468F2D0" w:rsidR="00C4149A" w:rsidRPr="001B0200" w:rsidRDefault="00C4149A" w:rsidP="003F4900">
      <w:pPr>
        <w:pStyle w:val="Odlomakpopisa1"/>
        <w:numPr>
          <w:ilvl w:val="0"/>
          <w:numId w:val="11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troškov</w:t>
      </w:r>
      <w:r w:rsidR="001021D4" w:rsidRPr="001B0200">
        <w:rPr>
          <w:rFonts w:ascii="Times New Roman" w:hAnsi="Times New Roman"/>
          <w:sz w:val="24"/>
          <w:szCs w:val="24"/>
          <w:lang w:val="sl-SI"/>
        </w:rPr>
        <w:t xml:space="preserve">i koji nisu predviđeni </w:t>
      </w:r>
      <w:r w:rsidR="00FE57F9">
        <w:rPr>
          <w:rFonts w:ascii="Times New Roman" w:hAnsi="Times New Roman"/>
          <w:sz w:val="24"/>
          <w:szCs w:val="24"/>
          <w:lang w:val="sl-SI"/>
        </w:rPr>
        <w:t>Obrascem proračuna i</w:t>
      </w:r>
      <w:r w:rsidR="001021D4" w:rsidRPr="001B0200">
        <w:rPr>
          <w:rFonts w:ascii="Times New Roman" w:hAnsi="Times New Roman"/>
          <w:sz w:val="24"/>
          <w:szCs w:val="24"/>
          <w:lang w:val="sl-SI"/>
        </w:rPr>
        <w:t xml:space="preserve"> Ugovorom</w:t>
      </w:r>
    </w:p>
    <w:p w14:paraId="1DF400BA" w14:textId="77777777" w:rsidR="00C4149A" w:rsidRPr="001B0200" w:rsidRDefault="00C4149A" w:rsidP="003F4900">
      <w:pPr>
        <w:pStyle w:val="Odlomakpopisa1"/>
        <w:numPr>
          <w:ilvl w:val="0"/>
          <w:numId w:val="11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donacije u dobrotvorne svrhe</w:t>
      </w:r>
    </w:p>
    <w:p w14:paraId="34CCAB19" w14:textId="77777777" w:rsidR="00C4149A" w:rsidRPr="001B0200" w:rsidRDefault="00665A45" w:rsidP="003F4900">
      <w:pPr>
        <w:pStyle w:val="Odlomakpopisa1"/>
        <w:numPr>
          <w:ilvl w:val="0"/>
          <w:numId w:val="11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zajmovi trećim stranama</w:t>
      </w:r>
    </w:p>
    <w:p w14:paraId="2ACCBB85" w14:textId="77777777" w:rsidR="00665A45" w:rsidRPr="001B0200" w:rsidRDefault="00665A45" w:rsidP="003F4900">
      <w:pPr>
        <w:pStyle w:val="Odlomakpopisa1"/>
        <w:numPr>
          <w:ilvl w:val="0"/>
          <w:numId w:val="11"/>
        </w:numPr>
        <w:spacing w:before="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sl-SI"/>
        </w:rPr>
      </w:pPr>
      <w:r w:rsidRPr="001B0200">
        <w:rPr>
          <w:rFonts w:ascii="Times New Roman" w:hAnsi="Times New Roman"/>
          <w:sz w:val="24"/>
          <w:szCs w:val="24"/>
          <w:lang w:val="sl-SI"/>
        </w:rPr>
        <w:t>gubici na tečajnim razlikama</w:t>
      </w:r>
    </w:p>
    <w:p w14:paraId="0B42A434" w14:textId="77777777" w:rsidR="00FD726C" w:rsidRPr="00E41747" w:rsidRDefault="00FD726C" w:rsidP="003F4900">
      <w:pPr>
        <w:pStyle w:val="Odlomakpopisa1"/>
        <w:numPr>
          <w:ilvl w:val="0"/>
          <w:numId w:val="11"/>
        </w:numPr>
        <w:spacing w:before="0" w:after="0" w:line="240" w:lineRule="auto"/>
        <w:ind w:left="714" w:hanging="357"/>
        <w:jc w:val="both"/>
        <w:rPr>
          <w:rFonts w:ascii="Times New Roman" w:hAnsi="Times New Roman"/>
          <w:b/>
          <w:bCs/>
          <w:sz w:val="24"/>
          <w:szCs w:val="24"/>
          <w:lang w:val="sl-SI"/>
        </w:rPr>
      </w:pPr>
      <w:r w:rsidRPr="00E41747">
        <w:rPr>
          <w:rFonts w:ascii="Times New Roman" w:hAnsi="Times New Roman"/>
          <w:b/>
          <w:bCs/>
          <w:sz w:val="24"/>
          <w:szCs w:val="24"/>
          <w:lang w:val="sl-SI"/>
        </w:rPr>
        <w:t>alkoholna pića</w:t>
      </w:r>
    </w:p>
    <w:p w14:paraId="411ECC15" w14:textId="45A07190" w:rsidR="00223346" w:rsidRPr="00E41747" w:rsidRDefault="008511B4" w:rsidP="00F717D9">
      <w:pPr>
        <w:pStyle w:val="Odlomakpopisa1"/>
        <w:numPr>
          <w:ilvl w:val="0"/>
          <w:numId w:val="11"/>
        </w:numPr>
        <w:spacing w:before="0" w:after="0" w:line="240" w:lineRule="auto"/>
        <w:ind w:left="714" w:hanging="357"/>
        <w:jc w:val="both"/>
        <w:rPr>
          <w:rFonts w:ascii="Times New Roman" w:hAnsi="Times New Roman"/>
          <w:b/>
          <w:bCs/>
          <w:sz w:val="24"/>
          <w:szCs w:val="24"/>
          <w:lang w:val="sl-SI"/>
        </w:rPr>
      </w:pPr>
      <w:r w:rsidRPr="00E41747">
        <w:rPr>
          <w:rFonts w:ascii="Times New Roman" w:hAnsi="Times New Roman"/>
          <w:b/>
          <w:bCs/>
          <w:sz w:val="24"/>
          <w:szCs w:val="24"/>
          <w:lang w:val="sl-SI"/>
        </w:rPr>
        <w:t>lok</w:t>
      </w:r>
      <w:r w:rsidR="007D76F3" w:rsidRPr="00E41747">
        <w:rPr>
          <w:rFonts w:ascii="Times New Roman" w:hAnsi="Times New Roman"/>
          <w:b/>
          <w:bCs/>
          <w:sz w:val="24"/>
          <w:szCs w:val="24"/>
          <w:lang w:val="sl-SI"/>
        </w:rPr>
        <w:t>o vožnja</w:t>
      </w:r>
    </w:p>
    <w:p w14:paraId="558815FF" w14:textId="77777777" w:rsidR="00C07CBF" w:rsidRPr="001B0200" w:rsidRDefault="00C07CBF" w:rsidP="009F274A">
      <w:pPr>
        <w:pStyle w:val="Odlomakpopisa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sl-SI"/>
        </w:rPr>
      </w:pPr>
    </w:p>
    <w:p w14:paraId="60C0C5B4" w14:textId="77777777" w:rsidR="008D49EC" w:rsidRPr="00BB4B1C" w:rsidRDefault="000A17E2" w:rsidP="00E53B47">
      <w:pPr>
        <w:pStyle w:val="Guideline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before="0" w:after="0" w:line="240" w:lineRule="auto"/>
        <w:jc w:val="center"/>
        <w:outlineLvl w:val="0"/>
        <w:rPr>
          <w:rFonts w:ascii="Times New Roman" w:hAnsi="Times New Roman"/>
          <w:noProof/>
          <w:sz w:val="28"/>
          <w:szCs w:val="28"/>
        </w:rPr>
      </w:pPr>
      <w:bookmarkStart w:id="3" w:name="_Toc419712055"/>
      <w:r w:rsidRPr="00BB4B1C">
        <w:rPr>
          <w:rFonts w:ascii="Times New Roman" w:hAnsi="Times New Roman"/>
          <w:noProof/>
          <w:sz w:val="28"/>
          <w:szCs w:val="28"/>
        </w:rPr>
        <w:t>4</w:t>
      </w:r>
      <w:r w:rsidR="00A04489" w:rsidRPr="00BB4B1C">
        <w:rPr>
          <w:rFonts w:ascii="Times New Roman" w:hAnsi="Times New Roman"/>
          <w:noProof/>
          <w:sz w:val="28"/>
          <w:szCs w:val="28"/>
        </w:rPr>
        <w:t xml:space="preserve">. </w:t>
      </w:r>
      <w:r w:rsidR="002275CA" w:rsidRPr="00BB4B1C">
        <w:rPr>
          <w:rFonts w:ascii="Times New Roman" w:hAnsi="Times New Roman"/>
          <w:noProof/>
          <w:sz w:val="28"/>
          <w:szCs w:val="28"/>
        </w:rPr>
        <w:t xml:space="preserve">PRIJAVA I DOKUMENTACIJA KOJU PODNOSITELJ MORA PRILOŽITI </w:t>
      </w:r>
    </w:p>
    <w:p w14:paraId="5E6D8413" w14:textId="77777777" w:rsidR="00A04489" w:rsidRDefault="002275CA" w:rsidP="00E53B47">
      <w:pPr>
        <w:pStyle w:val="Guideline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before="0" w:after="100" w:afterAutospacing="1" w:line="240" w:lineRule="auto"/>
        <w:jc w:val="center"/>
        <w:outlineLvl w:val="0"/>
        <w:rPr>
          <w:rFonts w:ascii="Times New Roman" w:hAnsi="Times New Roman"/>
          <w:noProof/>
          <w:sz w:val="28"/>
          <w:szCs w:val="28"/>
        </w:rPr>
      </w:pPr>
      <w:r w:rsidRPr="00BB4B1C">
        <w:rPr>
          <w:rFonts w:ascii="Times New Roman" w:hAnsi="Times New Roman"/>
          <w:noProof/>
          <w:sz w:val="28"/>
          <w:szCs w:val="28"/>
        </w:rPr>
        <w:t>TE NAČIN PRIJAVE</w:t>
      </w:r>
    </w:p>
    <w:p w14:paraId="01D4BA2D" w14:textId="50291FB3" w:rsidR="00190D78" w:rsidRDefault="002443A2" w:rsidP="00BF03A9">
      <w:pPr>
        <w:spacing w:before="0" w:after="0" w:line="240" w:lineRule="auto"/>
        <w:jc w:val="both"/>
        <w:rPr>
          <w:rFonts w:ascii="Times New Roman" w:eastAsia="SimSun" w:hAnsi="Times New Roman"/>
          <w:b/>
          <w:sz w:val="24"/>
          <w:szCs w:val="24"/>
          <w:u w:val="single"/>
          <w:lang w:eastAsia="zh-CN"/>
        </w:rPr>
      </w:pPr>
      <w:r w:rsidRPr="002443A2">
        <w:rPr>
          <w:rFonts w:ascii="Times New Roman" w:eastAsia="SimSun" w:hAnsi="Times New Roman"/>
          <w:b/>
          <w:sz w:val="24"/>
          <w:szCs w:val="24"/>
          <w:u w:val="single"/>
          <w:lang w:eastAsia="zh-CN"/>
        </w:rPr>
        <w:t>Prijava na Javni poziv</w:t>
      </w:r>
      <w:r w:rsidR="0025383C">
        <w:rPr>
          <w:rFonts w:ascii="Times New Roman" w:eastAsia="SimSun" w:hAnsi="Times New Roman"/>
          <w:b/>
          <w:sz w:val="24"/>
          <w:szCs w:val="24"/>
          <w:u w:val="single"/>
          <w:lang w:eastAsia="zh-CN"/>
        </w:rPr>
        <w:t xml:space="preserve"> se podnosi</w:t>
      </w:r>
      <w:r w:rsidR="00E97A63">
        <w:rPr>
          <w:rFonts w:ascii="Times New Roman" w:eastAsia="SimSun" w:hAnsi="Times New Roman"/>
          <w:b/>
          <w:sz w:val="24"/>
          <w:szCs w:val="24"/>
          <w:u w:val="single"/>
          <w:lang w:eastAsia="zh-CN"/>
        </w:rPr>
        <w:t xml:space="preserve"> </w:t>
      </w:r>
      <w:r w:rsidR="00BB23F1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u elektronskom obliku </w:t>
      </w:r>
      <w:r w:rsidR="00BC3606" w:rsidRPr="00751366">
        <w:rPr>
          <w:rFonts w:ascii="Times New Roman" w:eastAsia="SimSun" w:hAnsi="Times New Roman"/>
          <w:bCs/>
          <w:sz w:val="24"/>
          <w:szCs w:val="24"/>
          <w:lang w:eastAsia="zh-CN"/>
        </w:rPr>
        <w:t>putem portala E-usluge Grad Osijek</w:t>
      </w:r>
      <w:r w:rsidR="0049263F">
        <w:rPr>
          <w:rFonts w:ascii="Times New Roman" w:eastAsia="SimSun" w:hAnsi="Times New Roman"/>
          <w:bCs/>
          <w:sz w:val="24"/>
          <w:szCs w:val="24"/>
          <w:lang w:eastAsia="zh-CN"/>
        </w:rPr>
        <w:t>.</w:t>
      </w:r>
    </w:p>
    <w:p w14:paraId="17ED20BC" w14:textId="77777777" w:rsidR="00190D78" w:rsidRDefault="00190D78" w:rsidP="00BF03A9">
      <w:pPr>
        <w:spacing w:before="0" w:after="0" w:line="240" w:lineRule="auto"/>
        <w:jc w:val="both"/>
        <w:rPr>
          <w:rFonts w:ascii="Times New Roman" w:eastAsia="SimSun" w:hAnsi="Times New Roman"/>
          <w:b/>
          <w:sz w:val="24"/>
          <w:szCs w:val="24"/>
          <w:u w:val="single"/>
          <w:lang w:eastAsia="zh-CN"/>
        </w:rPr>
      </w:pPr>
    </w:p>
    <w:p w14:paraId="70CAE61F" w14:textId="02F5F729" w:rsidR="007835C8" w:rsidRPr="008B09AF" w:rsidRDefault="007835C8" w:rsidP="00EB6A03">
      <w:pPr>
        <w:pStyle w:val="Guidelines3"/>
        <w:shd w:val="clear" w:color="auto" w:fill="DEEAF6" w:themeFill="accent1" w:themeFillTint="33"/>
        <w:spacing w:before="360"/>
        <w:ind w:left="0" w:firstLine="0"/>
        <w:rPr>
          <w:rFonts w:ascii="Times New Roman" w:hAnsi="Times New Roman"/>
          <w:b/>
          <w:i w:val="0"/>
          <w:noProof/>
          <w:sz w:val="28"/>
          <w:szCs w:val="28"/>
        </w:rPr>
      </w:pPr>
      <w:r>
        <w:rPr>
          <w:rFonts w:ascii="Times New Roman" w:hAnsi="Times New Roman"/>
          <w:b/>
          <w:i w:val="0"/>
          <w:noProof/>
          <w:sz w:val="28"/>
          <w:szCs w:val="28"/>
        </w:rPr>
        <w:t>4.1</w:t>
      </w:r>
      <w:r w:rsidRPr="008B09AF">
        <w:rPr>
          <w:rFonts w:ascii="Times New Roman" w:hAnsi="Times New Roman"/>
          <w:b/>
          <w:i w:val="0"/>
          <w:noProof/>
          <w:sz w:val="28"/>
          <w:szCs w:val="28"/>
        </w:rPr>
        <w:t xml:space="preserve">. </w:t>
      </w:r>
      <w:r>
        <w:rPr>
          <w:rFonts w:ascii="Times New Roman" w:hAnsi="Times New Roman"/>
          <w:b/>
          <w:i w:val="0"/>
          <w:noProof/>
          <w:sz w:val="28"/>
          <w:szCs w:val="28"/>
        </w:rPr>
        <w:t>Prijava na Javni poziv</w:t>
      </w:r>
      <w:r w:rsidRPr="008B09AF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  <w:r w:rsidR="006702A8">
        <w:rPr>
          <w:rFonts w:ascii="Times New Roman" w:hAnsi="Times New Roman"/>
          <w:b/>
          <w:i w:val="0"/>
          <w:noProof/>
          <w:sz w:val="28"/>
          <w:szCs w:val="28"/>
        </w:rPr>
        <w:t xml:space="preserve">u elektronskom obliku </w:t>
      </w:r>
    </w:p>
    <w:p w14:paraId="4AFFA431" w14:textId="77777777" w:rsidR="00C404A7" w:rsidRDefault="00891892" w:rsidP="00346901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CA526D">
        <w:rPr>
          <w:rFonts w:ascii="Times New Roman" w:eastAsia="SimSun" w:hAnsi="Times New Roman"/>
          <w:sz w:val="24"/>
          <w:szCs w:val="24"/>
          <w:lang w:eastAsia="zh-CN"/>
        </w:rPr>
        <w:t xml:space="preserve">Nakon registracije </w:t>
      </w:r>
      <w:r w:rsidR="009713B5" w:rsidRPr="00CA526D">
        <w:rPr>
          <w:rFonts w:ascii="Times New Roman" w:eastAsia="SimSun" w:hAnsi="Times New Roman"/>
          <w:sz w:val="24"/>
          <w:szCs w:val="24"/>
          <w:lang w:eastAsia="zh-CN"/>
        </w:rPr>
        <w:t xml:space="preserve">kroz sustav </w:t>
      </w:r>
      <w:hyperlink r:id="rId13" w:history="1">
        <w:r w:rsidR="009713B5" w:rsidRPr="009750E1">
          <w:rPr>
            <w:rStyle w:val="Hiperveza"/>
            <w:rFonts w:ascii="Times New Roman" w:eastAsia="SimSun" w:hAnsi="Times New Roman"/>
            <w:sz w:val="24"/>
            <w:szCs w:val="24"/>
            <w:lang w:eastAsia="zh-CN"/>
          </w:rPr>
          <w:t>E-usluge</w:t>
        </w:r>
      </w:hyperlink>
      <w:r w:rsidR="003F03F5" w:rsidRPr="00CA526D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</w:t>
      </w:r>
      <w:r w:rsidR="009713B5" w:rsidRPr="00CA526D">
        <w:rPr>
          <w:rFonts w:ascii="Times New Roman" w:eastAsia="SimSun" w:hAnsi="Times New Roman"/>
          <w:sz w:val="24"/>
          <w:szCs w:val="24"/>
          <w:lang w:eastAsia="zh-CN"/>
        </w:rPr>
        <w:t>digitalno popunjavate obrasce</w:t>
      </w:r>
      <w:r w:rsidR="00A74700" w:rsidRPr="00CA526D">
        <w:rPr>
          <w:rFonts w:ascii="Times New Roman" w:eastAsia="SimSun" w:hAnsi="Times New Roman"/>
          <w:bCs/>
          <w:sz w:val="24"/>
          <w:szCs w:val="24"/>
          <w:lang w:eastAsia="zh-CN"/>
        </w:rPr>
        <w:t>.</w:t>
      </w:r>
      <w:r w:rsidR="009713B5" w:rsidRPr="00CA526D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</w:p>
    <w:p w14:paraId="6B30FA63" w14:textId="77777777" w:rsidR="00C404A7" w:rsidRDefault="009713B5" w:rsidP="00346901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CA526D">
        <w:rPr>
          <w:rFonts w:ascii="Times New Roman" w:eastAsia="SimSun" w:hAnsi="Times New Roman"/>
          <w:sz w:val="24"/>
          <w:szCs w:val="24"/>
          <w:lang w:eastAsia="zh-CN"/>
        </w:rPr>
        <w:t xml:space="preserve">Upute za digitalno popunjavanje obrazaca možete pogledati </w:t>
      </w:r>
      <w:hyperlink r:id="rId14" w:history="1">
        <w:r w:rsidRPr="00CA526D">
          <w:rPr>
            <w:rStyle w:val="Hiperveza"/>
            <w:rFonts w:ascii="Times New Roman" w:eastAsia="SimSun" w:hAnsi="Times New Roman"/>
            <w:sz w:val="24"/>
            <w:szCs w:val="24"/>
            <w:lang w:eastAsia="zh-CN"/>
          </w:rPr>
          <w:t>ovdje</w:t>
        </w:r>
      </w:hyperlink>
      <w:r w:rsidRPr="00CA526D">
        <w:rPr>
          <w:rFonts w:ascii="Times New Roman" w:eastAsia="SimSun" w:hAnsi="Times New Roman"/>
          <w:sz w:val="24"/>
          <w:szCs w:val="24"/>
          <w:lang w:eastAsia="zh-CN"/>
        </w:rPr>
        <w:t xml:space="preserve">. </w:t>
      </w:r>
    </w:p>
    <w:p w14:paraId="1BB95C26" w14:textId="0DCF23B4" w:rsidR="00A47D6D" w:rsidRPr="003F03F5" w:rsidRDefault="00346901" w:rsidP="00346901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CA526D">
        <w:rPr>
          <w:rFonts w:ascii="Times New Roman" w:eastAsia="SimSun" w:hAnsi="Times New Roman"/>
          <w:sz w:val="24"/>
          <w:szCs w:val="24"/>
          <w:lang w:eastAsia="zh-CN"/>
        </w:rPr>
        <w:t>P</w:t>
      </w:r>
      <w:r w:rsidR="00891892" w:rsidRPr="00CA526D">
        <w:rPr>
          <w:rFonts w:ascii="Times New Roman" w:eastAsia="SimSun" w:hAnsi="Times New Roman"/>
          <w:sz w:val="24"/>
          <w:szCs w:val="24"/>
          <w:lang w:eastAsia="zh-CN"/>
        </w:rPr>
        <w:t xml:space="preserve">opunjava se </w:t>
      </w:r>
      <w:r w:rsidR="00380668">
        <w:rPr>
          <w:rFonts w:ascii="Times New Roman" w:eastAsia="SimSun" w:hAnsi="Times New Roman"/>
          <w:b/>
          <w:sz w:val="24"/>
          <w:szCs w:val="24"/>
          <w:lang w:eastAsia="zh-CN"/>
        </w:rPr>
        <w:t>E-obrazac</w:t>
      </w:r>
      <w:r w:rsidR="00380668" w:rsidRPr="00CA526D">
        <w:rPr>
          <w:rFonts w:ascii="Times New Roman" w:eastAsia="SimSun" w:hAnsi="Times New Roman"/>
          <w:sz w:val="24"/>
          <w:szCs w:val="24"/>
          <w:lang w:eastAsia="zh-CN"/>
        </w:rPr>
        <w:t xml:space="preserve"> pod nazivom</w:t>
      </w:r>
      <w:r w:rsidR="00AB3BAA" w:rsidRPr="00CA526D">
        <w:rPr>
          <w:rFonts w:ascii="Times New Roman" w:eastAsia="SimSun" w:hAnsi="Times New Roman"/>
          <w:i/>
          <w:sz w:val="24"/>
          <w:szCs w:val="24"/>
          <w:lang w:eastAsia="zh-CN"/>
        </w:rPr>
        <w:t xml:space="preserve"> </w:t>
      </w:r>
      <w:r w:rsidR="00AB3BAA" w:rsidRPr="001339DE">
        <w:rPr>
          <w:rFonts w:ascii="Times New Roman" w:eastAsia="SimSun" w:hAnsi="Times New Roman"/>
          <w:i/>
          <w:sz w:val="24"/>
          <w:szCs w:val="24"/>
          <w:lang w:eastAsia="zh-CN"/>
        </w:rPr>
        <w:t>JAVNI POZIV ZA FINANCIRANJE JEDNOKRATNIH AKTIVNOSTI U KULTURI</w:t>
      </w:r>
      <w:r w:rsidR="00F3456A" w:rsidRPr="001339DE">
        <w:rPr>
          <w:rFonts w:ascii="Times New Roman" w:eastAsia="SimSun" w:hAnsi="Times New Roman"/>
          <w:i/>
          <w:sz w:val="24"/>
          <w:szCs w:val="24"/>
          <w:lang w:eastAsia="zh-CN"/>
        </w:rPr>
        <w:t xml:space="preserve"> U 2023.</w:t>
      </w:r>
      <w:r w:rsidR="00891892" w:rsidRPr="001339DE">
        <w:rPr>
          <w:rFonts w:ascii="Times New Roman" w:eastAsia="SimSun" w:hAnsi="Times New Roman"/>
          <w:bCs/>
          <w:sz w:val="24"/>
          <w:szCs w:val="24"/>
          <w:lang w:eastAsia="zh-CN"/>
        </w:rPr>
        <w:t>, koji se</w:t>
      </w:r>
      <w:r w:rsidR="00AB3BAA" w:rsidRPr="001339DE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nalazi pod kategorijom </w:t>
      </w:r>
      <w:r w:rsidR="00AB3BAA" w:rsidRPr="001339DE">
        <w:rPr>
          <w:rFonts w:ascii="Times New Roman" w:eastAsia="SimSun" w:hAnsi="Times New Roman"/>
          <w:i/>
          <w:sz w:val="24"/>
          <w:szCs w:val="24"/>
          <w:lang w:eastAsia="zh-CN"/>
        </w:rPr>
        <w:t>KULTURA</w:t>
      </w:r>
      <w:r w:rsidR="00971EE3" w:rsidRPr="001339DE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, </w:t>
      </w:r>
      <w:r w:rsidR="00971EE3">
        <w:rPr>
          <w:rFonts w:ascii="Times New Roman" w:eastAsia="SimSun" w:hAnsi="Times New Roman"/>
          <w:bCs/>
          <w:sz w:val="24"/>
          <w:szCs w:val="24"/>
          <w:lang w:eastAsia="zh-CN"/>
        </w:rPr>
        <w:t>a sastoji se od sljedeć</w:t>
      </w:r>
      <w:r w:rsidR="002E1EF4">
        <w:rPr>
          <w:rFonts w:ascii="Times New Roman" w:eastAsia="SimSun" w:hAnsi="Times New Roman"/>
          <w:bCs/>
          <w:sz w:val="24"/>
          <w:szCs w:val="24"/>
          <w:lang w:eastAsia="zh-CN"/>
        </w:rPr>
        <w:t>eg:</w:t>
      </w:r>
    </w:p>
    <w:p w14:paraId="1ACF8FDB" w14:textId="77777777" w:rsidR="00891892" w:rsidRDefault="00891892" w:rsidP="004E1CA3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bCs/>
          <w:sz w:val="24"/>
          <w:szCs w:val="24"/>
          <w:lang w:eastAsia="zh-CN"/>
        </w:rPr>
      </w:pPr>
    </w:p>
    <w:p w14:paraId="420B2096" w14:textId="65709BC7" w:rsidR="00CA47C3" w:rsidRDefault="00CA47C3" w:rsidP="00CA47C3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1. Podaci o prijavitelju</w:t>
      </w:r>
    </w:p>
    <w:p w14:paraId="3FEDFE86" w14:textId="3ECA584E" w:rsidR="00CA47C3" w:rsidRDefault="00CA47C3" w:rsidP="00CA47C3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 Podaci o aktivnosti</w:t>
      </w:r>
    </w:p>
    <w:p w14:paraId="684598AE" w14:textId="6E39F690" w:rsidR="002E1EF4" w:rsidRDefault="00CA47C3" w:rsidP="00CA47C3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noProof/>
          <w:sz w:val="24"/>
          <w:szCs w:val="24"/>
        </w:rPr>
        <w:t>3. Financijski podaci</w:t>
      </w:r>
    </w:p>
    <w:p w14:paraId="0E396CA2" w14:textId="4C094922" w:rsidR="00971EE3" w:rsidRDefault="00971EE3" w:rsidP="004E1CA3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bCs/>
          <w:sz w:val="24"/>
          <w:szCs w:val="24"/>
          <w:lang w:eastAsia="zh-CN"/>
        </w:rPr>
      </w:pPr>
    </w:p>
    <w:p w14:paraId="1B4785BB" w14:textId="3380E41B" w:rsidR="00971EE3" w:rsidRDefault="00CA47C3" w:rsidP="004E1CA3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bCs/>
          <w:sz w:val="24"/>
          <w:szCs w:val="24"/>
          <w:lang w:eastAsia="zh-CN"/>
        </w:rPr>
      </w:pPr>
      <w:r>
        <w:rPr>
          <w:rFonts w:ascii="Times New Roman" w:eastAsia="SimSun" w:hAnsi="Times New Roman"/>
          <w:bCs/>
          <w:sz w:val="24"/>
          <w:szCs w:val="24"/>
          <w:lang w:eastAsia="zh-CN"/>
        </w:rPr>
        <w:t>Nakon što se ispun</w:t>
      </w:r>
      <w:r w:rsidR="0050674D">
        <w:rPr>
          <w:rFonts w:ascii="Times New Roman" w:eastAsia="SimSun" w:hAnsi="Times New Roman"/>
          <w:bCs/>
          <w:sz w:val="24"/>
          <w:szCs w:val="24"/>
          <w:lang w:eastAsia="zh-CN"/>
        </w:rPr>
        <w:t>i obrazac</w:t>
      </w:r>
      <w:r w:rsidR="00363071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potrebno je dodati </w:t>
      </w:r>
      <w:r w:rsidR="00363071" w:rsidRPr="005E0FAA">
        <w:rPr>
          <w:rFonts w:ascii="Times New Roman" w:eastAsia="SimSun" w:hAnsi="Times New Roman"/>
          <w:b/>
          <w:sz w:val="24"/>
          <w:szCs w:val="24"/>
          <w:lang w:eastAsia="zh-CN"/>
        </w:rPr>
        <w:t>Dokumente uz E-Obrazac</w:t>
      </w:r>
      <w:r w:rsidR="008E6E31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(ovisno o </w:t>
      </w:r>
      <w:r w:rsidR="00EF1AFF">
        <w:rPr>
          <w:rFonts w:ascii="Times New Roman" w:eastAsia="SimSun" w:hAnsi="Times New Roman"/>
          <w:bCs/>
          <w:sz w:val="24"/>
          <w:szCs w:val="24"/>
          <w:lang w:eastAsia="zh-CN"/>
        </w:rPr>
        <w:t>prijavitelju)</w:t>
      </w:r>
      <w:r w:rsidR="00700263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od kojih je </w:t>
      </w:r>
      <w:r w:rsidR="00197CB9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za sve prijavitelje </w:t>
      </w:r>
      <w:r w:rsidR="00700263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obvezan dokument </w:t>
      </w:r>
      <w:r w:rsidR="00700263" w:rsidRPr="00EF1AFF">
        <w:rPr>
          <w:rFonts w:ascii="Times New Roman" w:eastAsia="SimSun" w:hAnsi="Times New Roman"/>
          <w:b/>
          <w:sz w:val="24"/>
          <w:szCs w:val="24"/>
          <w:lang w:eastAsia="zh-CN"/>
        </w:rPr>
        <w:t>P4 Obrazac proračuna</w:t>
      </w:r>
      <w:r w:rsidR="00700263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. Obrazac se </w:t>
      </w:r>
      <w:r w:rsidR="000220AF">
        <w:rPr>
          <w:rFonts w:ascii="Times New Roman" w:eastAsia="SimSun" w:hAnsi="Times New Roman"/>
          <w:bCs/>
          <w:sz w:val="24"/>
          <w:szCs w:val="24"/>
          <w:lang w:eastAsia="zh-CN"/>
        </w:rPr>
        <w:t>može preuzeti</w:t>
      </w:r>
      <w:r w:rsidR="00B97055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</w:t>
      </w:r>
      <w:r w:rsidR="00644E95" w:rsidRPr="00560F5F">
        <w:rPr>
          <w:rFonts w:ascii="Times New Roman" w:eastAsia="SimSun" w:hAnsi="Times New Roman"/>
          <w:bCs/>
          <w:sz w:val="24"/>
          <w:szCs w:val="24"/>
          <w:lang w:eastAsia="zh-CN"/>
        </w:rPr>
        <w:t>prilikom ispunjavanja prijavnog obrasca</w:t>
      </w:r>
      <w:r w:rsidR="00B97055" w:rsidRPr="00560F5F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</w:t>
      </w:r>
      <w:r w:rsidR="00B97055">
        <w:rPr>
          <w:rFonts w:ascii="Times New Roman" w:eastAsia="SimSun" w:hAnsi="Times New Roman"/>
          <w:bCs/>
          <w:sz w:val="24"/>
          <w:szCs w:val="24"/>
          <w:lang w:eastAsia="zh-CN"/>
        </w:rPr>
        <w:t>ili na</w:t>
      </w:r>
      <w:r w:rsidR="00700263" w:rsidRPr="005B2AC6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internet stranicama Grada Osijeka </w:t>
      </w:r>
      <w:hyperlink r:id="rId15" w:history="1">
        <w:r w:rsidR="008E6E31" w:rsidRPr="005B2AC6">
          <w:rPr>
            <w:rStyle w:val="Hiperveza"/>
            <w:rFonts w:ascii="Times New Roman" w:eastAsia="SimSun" w:hAnsi="Times New Roman"/>
            <w:bCs/>
            <w:sz w:val="24"/>
            <w:szCs w:val="24"/>
            <w:lang w:eastAsia="zh-CN"/>
          </w:rPr>
          <w:t>www.osijek.hr</w:t>
        </w:r>
      </w:hyperlink>
      <w:r w:rsidR="008E6E31" w:rsidRPr="005B2AC6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.</w:t>
      </w:r>
      <w:r w:rsidR="00700263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</w:t>
      </w:r>
    </w:p>
    <w:p w14:paraId="43248A70" w14:textId="55C7FED8" w:rsidR="00971EE3" w:rsidRPr="00860630" w:rsidRDefault="00C52D61" w:rsidP="004E1CA3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bCs/>
          <w:sz w:val="24"/>
          <w:szCs w:val="24"/>
          <w:lang w:eastAsia="zh-CN"/>
        </w:rPr>
      </w:pPr>
      <w:r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Obrazac se može spremati i mijenjati ovisno o potrebi sve dok se </w:t>
      </w:r>
      <w:r w:rsidR="00DC0BC9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ne odabere opcija </w:t>
      </w:r>
      <w:r w:rsidR="00DC0BC9" w:rsidRPr="00DC0BC9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Predaj zahtjev. </w:t>
      </w:r>
      <w:r w:rsidR="00B87ED5" w:rsidRPr="001B7A1F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Nakon predaje zahtjeva prijavitelj </w:t>
      </w:r>
      <w:r w:rsidR="00307B3E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će </w:t>
      </w:r>
      <w:r w:rsidR="001B7A1F" w:rsidRPr="001B7A1F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Obrazac za prijavu i svu dodatnu dokumentaciju </w:t>
      </w:r>
      <w:r w:rsidR="007C4716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preuzeti, </w:t>
      </w:r>
      <w:r w:rsidR="00307B3E">
        <w:rPr>
          <w:rFonts w:ascii="Times New Roman" w:eastAsia="SimSun" w:hAnsi="Times New Roman"/>
          <w:bCs/>
          <w:sz w:val="24"/>
          <w:szCs w:val="24"/>
          <w:lang w:eastAsia="zh-CN"/>
        </w:rPr>
        <w:t>isprintati i u</w:t>
      </w:r>
      <w:r w:rsidR="001B7A1F" w:rsidRPr="001B7A1F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originalu, potpisanu i ovjerenu</w:t>
      </w:r>
      <w:r w:rsidR="001B7A1F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</w:t>
      </w:r>
      <w:r w:rsidR="00307B3E" w:rsidRPr="00860630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čuvati u </w:t>
      </w:r>
      <w:r w:rsidR="00860630" w:rsidRPr="00860630">
        <w:rPr>
          <w:rFonts w:ascii="Times New Roman" w:eastAsia="SimSun" w:hAnsi="Times New Roman"/>
          <w:bCs/>
          <w:sz w:val="24"/>
          <w:szCs w:val="24"/>
          <w:lang w:eastAsia="zh-CN"/>
        </w:rPr>
        <w:t>vlastitoj arhivi.</w:t>
      </w:r>
      <w:r w:rsidR="00860630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</w:t>
      </w:r>
      <w:r w:rsidR="005733E3">
        <w:rPr>
          <w:rFonts w:ascii="Times New Roman" w:eastAsia="SimSun" w:hAnsi="Times New Roman"/>
          <w:bCs/>
          <w:sz w:val="24"/>
          <w:szCs w:val="24"/>
          <w:lang w:eastAsia="zh-CN"/>
        </w:rPr>
        <w:t>Na zahtjev Grada Osijeka obrasci se dostavljaju u izvorniku.</w:t>
      </w:r>
    </w:p>
    <w:p w14:paraId="320BC3A7" w14:textId="7D800847" w:rsidR="003F25C5" w:rsidRDefault="003F25C5" w:rsidP="004E1CA3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F25C5">
        <w:rPr>
          <w:rFonts w:ascii="Times New Roman" w:eastAsia="SimSun" w:hAnsi="Times New Roman"/>
          <w:sz w:val="24"/>
          <w:szCs w:val="24"/>
          <w:lang w:eastAsia="zh-CN"/>
        </w:rPr>
        <w:t>Uz prijavu mogu biti priloženi materijali o prezentaciji rada prijavitelja (isječci iz novina, brošure, publikacije i slično).</w:t>
      </w:r>
    </w:p>
    <w:bookmarkEnd w:id="3"/>
    <w:p w14:paraId="14FD7ECA" w14:textId="77777777" w:rsidR="00514875" w:rsidRDefault="00514875" w:rsidP="004E1CA3">
      <w:pPr>
        <w:spacing w:before="0"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</w:p>
    <w:p w14:paraId="3F479751" w14:textId="4B563569" w:rsidR="00396641" w:rsidRPr="004E7D5D" w:rsidRDefault="00E06016" w:rsidP="004E1CA3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Pijavitelji - </w:t>
      </w:r>
      <w:r w:rsidR="003D7F49">
        <w:rPr>
          <w:rFonts w:ascii="Times New Roman" w:hAnsi="Times New Roman"/>
          <w:b/>
          <w:noProof/>
          <w:sz w:val="24"/>
          <w:szCs w:val="24"/>
        </w:rPr>
        <w:t>f</w:t>
      </w:r>
      <w:r w:rsidR="00F36EAB" w:rsidRPr="004E7D5D">
        <w:rPr>
          <w:rFonts w:ascii="Times New Roman" w:hAnsi="Times New Roman"/>
          <w:b/>
          <w:noProof/>
          <w:sz w:val="24"/>
          <w:szCs w:val="24"/>
        </w:rPr>
        <w:t>izičke osobe</w:t>
      </w:r>
      <w:r w:rsidR="005E0FAA" w:rsidRPr="00A3787E">
        <w:rPr>
          <w:rFonts w:ascii="Times New Roman" w:hAnsi="Times New Roman"/>
          <w:b/>
          <w:bCs/>
          <w:noProof/>
          <w:sz w:val="24"/>
          <w:szCs w:val="24"/>
        </w:rPr>
        <w:t xml:space="preserve"> u</w:t>
      </w:r>
      <w:r w:rsidR="005E0FAA">
        <w:rPr>
          <w:rFonts w:ascii="Times New Roman" w:hAnsi="Times New Roman"/>
          <w:noProof/>
          <w:sz w:val="24"/>
          <w:szCs w:val="24"/>
        </w:rPr>
        <w:t xml:space="preserve"> </w:t>
      </w:r>
      <w:r w:rsidR="005E0FAA" w:rsidRPr="005E0FAA">
        <w:rPr>
          <w:rFonts w:ascii="Times New Roman" w:eastAsia="SimSun" w:hAnsi="Times New Roman"/>
          <w:b/>
          <w:sz w:val="24"/>
          <w:szCs w:val="24"/>
          <w:lang w:eastAsia="zh-CN"/>
        </w:rPr>
        <w:t>Dokumente uz E-Obrazac</w:t>
      </w:r>
      <w:r w:rsidR="005E0FAA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</w:t>
      </w:r>
      <w:r w:rsidR="00736893">
        <w:rPr>
          <w:rFonts w:ascii="Times New Roman" w:hAnsi="Times New Roman"/>
          <w:noProof/>
          <w:sz w:val="24"/>
          <w:szCs w:val="24"/>
        </w:rPr>
        <w:t>dostavlja</w:t>
      </w:r>
      <w:r w:rsidR="004E7D5D">
        <w:rPr>
          <w:rFonts w:ascii="Times New Roman" w:hAnsi="Times New Roman"/>
          <w:noProof/>
          <w:sz w:val="24"/>
          <w:szCs w:val="24"/>
        </w:rPr>
        <w:t xml:space="preserve">ju </w:t>
      </w:r>
      <w:r w:rsidR="0085615C">
        <w:rPr>
          <w:rFonts w:ascii="Times New Roman" w:hAnsi="Times New Roman"/>
          <w:noProof/>
          <w:sz w:val="24"/>
          <w:szCs w:val="24"/>
        </w:rPr>
        <w:t xml:space="preserve">i </w:t>
      </w:r>
      <w:r w:rsidR="004E7D5D">
        <w:rPr>
          <w:rFonts w:ascii="Times New Roman" w:hAnsi="Times New Roman"/>
          <w:noProof/>
          <w:sz w:val="24"/>
          <w:szCs w:val="24"/>
        </w:rPr>
        <w:t>sljedeće</w:t>
      </w:r>
      <w:r w:rsidR="00F36EAB" w:rsidRPr="004E7D5D">
        <w:rPr>
          <w:rFonts w:ascii="Times New Roman" w:hAnsi="Times New Roman"/>
          <w:noProof/>
          <w:sz w:val="24"/>
          <w:szCs w:val="24"/>
        </w:rPr>
        <w:t>:</w:t>
      </w:r>
    </w:p>
    <w:p w14:paraId="3884CC0D" w14:textId="77777777" w:rsidR="000C2202" w:rsidRPr="00F36EAB" w:rsidRDefault="00F63AA0" w:rsidP="003F4900">
      <w:pPr>
        <w:pStyle w:val="Odlomakpopisa"/>
        <w:numPr>
          <w:ilvl w:val="0"/>
          <w:numId w:val="11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36EAB">
        <w:rPr>
          <w:rFonts w:ascii="Times New Roman" w:hAnsi="Times New Roman"/>
          <w:b/>
          <w:noProof/>
          <w:sz w:val="24"/>
          <w:szCs w:val="24"/>
        </w:rPr>
        <w:t>Životopis</w:t>
      </w:r>
      <w:r w:rsidRPr="00F36EAB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5994EF74" w14:textId="7A3AAA0B" w:rsidR="000C2202" w:rsidRPr="00F36EAB" w:rsidRDefault="006F0E4C" w:rsidP="003F4900">
      <w:pPr>
        <w:pStyle w:val="Odlomakpopisa"/>
        <w:numPr>
          <w:ilvl w:val="0"/>
          <w:numId w:val="11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Uvjerenje o</w:t>
      </w:r>
      <w:r w:rsidR="00983DF2">
        <w:rPr>
          <w:rFonts w:ascii="Times New Roman" w:hAnsi="Times New Roman"/>
          <w:b/>
          <w:noProof/>
          <w:sz w:val="24"/>
          <w:szCs w:val="24"/>
        </w:rPr>
        <w:t xml:space="preserve"> prebivalištu</w:t>
      </w:r>
    </w:p>
    <w:p w14:paraId="09E31912" w14:textId="3F645BC6" w:rsidR="00A443DC" w:rsidRPr="003D7F49" w:rsidRDefault="00F63AA0" w:rsidP="003A1417">
      <w:pPr>
        <w:pStyle w:val="Odlomakpopisa"/>
        <w:numPr>
          <w:ilvl w:val="0"/>
          <w:numId w:val="15"/>
        </w:numPr>
        <w:spacing w:before="0"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  <w:r w:rsidRPr="003D7F49">
        <w:rPr>
          <w:rFonts w:ascii="Times New Roman" w:hAnsi="Times New Roman"/>
          <w:b/>
          <w:noProof/>
          <w:sz w:val="24"/>
          <w:szCs w:val="24"/>
        </w:rPr>
        <w:t>Potvrda kojom se dokazuje pravni i porezni status</w:t>
      </w:r>
      <w:r w:rsidRPr="003D7F49">
        <w:rPr>
          <w:rFonts w:ascii="Times New Roman" w:hAnsi="Times New Roman"/>
          <w:noProof/>
          <w:sz w:val="24"/>
          <w:szCs w:val="24"/>
        </w:rPr>
        <w:t xml:space="preserve"> (npr. potvrda o članstvu u Hrvatskoj zajednici samostalnih umjetnika, potvrda o upisu u registar poreznih obveznika, potvrda o članstvu u </w:t>
      </w:r>
      <w:r w:rsidR="000F0245" w:rsidRPr="003D7F49">
        <w:rPr>
          <w:rFonts w:ascii="Times New Roman" w:hAnsi="Times New Roman"/>
          <w:noProof/>
          <w:sz w:val="24"/>
          <w:szCs w:val="24"/>
        </w:rPr>
        <w:t xml:space="preserve">- </w:t>
      </w:r>
      <w:r w:rsidRPr="003D7F49">
        <w:rPr>
          <w:rFonts w:ascii="Times New Roman" w:hAnsi="Times New Roman"/>
          <w:noProof/>
          <w:sz w:val="24"/>
          <w:szCs w:val="24"/>
        </w:rPr>
        <w:t>strukovnoj umjetničkoj udruzi i drugi dokumenti koji su relevantni za ugovaranje i obračun propisanih davanja na odobreni iznos sufinanciranja)</w:t>
      </w:r>
    </w:p>
    <w:p w14:paraId="08F97666" w14:textId="77777777" w:rsidR="003D7F49" w:rsidRDefault="003D7F49" w:rsidP="004E1CA3">
      <w:pPr>
        <w:spacing w:before="0"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</w:p>
    <w:p w14:paraId="7B319B28" w14:textId="77777777" w:rsidR="00442510" w:rsidRDefault="00442510" w:rsidP="004E1CA3">
      <w:pPr>
        <w:spacing w:before="0"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</w:p>
    <w:p w14:paraId="68458235" w14:textId="12EBCD59" w:rsidR="00F36EAB" w:rsidRPr="004E7D5D" w:rsidRDefault="00265E07" w:rsidP="004E1CA3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t xml:space="preserve">Ustanove u </w:t>
      </w:r>
      <w:r w:rsidRPr="00514875">
        <w:rPr>
          <w:rFonts w:ascii="Times New Roman" w:hAnsi="Times New Roman"/>
          <w:b/>
          <w:noProof/>
          <w:sz w:val="24"/>
          <w:szCs w:val="24"/>
        </w:rPr>
        <w:t xml:space="preserve">kulturi </w:t>
      </w:r>
      <w:r w:rsidR="00F00DD2" w:rsidRPr="00514875">
        <w:rPr>
          <w:rFonts w:ascii="Times New Roman" w:hAnsi="Times New Roman"/>
          <w:b/>
          <w:noProof/>
          <w:sz w:val="24"/>
          <w:szCs w:val="24"/>
        </w:rPr>
        <w:t>u</w:t>
      </w:r>
      <w:r w:rsidR="00F00DD2">
        <w:rPr>
          <w:rFonts w:ascii="Times New Roman" w:hAnsi="Times New Roman"/>
          <w:noProof/>
          <w:sz w:val="24"/>
          <w:szCs w:val="24"/>
        </w:rPr>
        <w:t xml:space="preserve"> </w:t>
      </w:r>
      <w:r w:rsidR="00F00DD2" w:rsidRPr="005E0FAA">
        <w:rPr>
          <w:rFonts w:ascii="Times New Roman" w:eastAsia="SimSun" w:hAnsi="Times New Roman"/>
          <w:b/>
          <w:sz w:val="24"/>
          <w:szCs w:val="24"/>
          <w:lang w:eastAsia="zh-CN"/>
        </w:rPr>
        <w:t>Dokumente uz E-Obrazac</w:t>
      </w:r>
      <w:r w:rsidR="00F00DD2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</w:t>
      </w:r>
      <w:r w:rsidR="004E7D5D" w:rsidRPr="004E7D5D">
        <w:rPr>
          <w:rFonts w:ascii="Times New Roman" w:hAnsi="Times New Roman"/>
          <w:noProof/>
          <w:sz w:val="24"/>
          <w:szCs w:val="24"/>
        </w:rPr>
        <w:t xml:space="preserve">dostavljaju </w:t>
      </w:r>
      <w:r w:rsidR="0085615C">
        <w:rPr>
          <w:rFonts w:ascii="Times New Roman" w:hAnsi="Times New Roman"/>
          <w:noProof/>
          <w:sz w:val="24"/>
          <w:szCs w:val="24"/>
        </w:rPr>
        <w:t xml:space="preserve">i </w:t>
      </w:r>
      <w:r w:rsidR="004E7D5D" w:rsidRPr="004E7D5D">
        <w:rPr>
          <w:rFonts w:ascii="Times New Roman" w:hAnsi="Times New Roman"/>
          <w:noProof/>
          <w:sz w:val="24"/>
          <w:szCs w:val="24"/>
        </w:rPr>
        <w:t>sljedeće</w:t>
      </w:r>
      <w:r w:rsidR="00F36EAB" w:rsidRPr="004E7D5D">
        <w:rPr>
          <w:rFonts w:ascii="Times New Roman" w:hAnsi="Times New Roman"/>
          <w:noProof/>
          <w:sz w:val="24"/>
          <w:szCs w:val="24"/>
        </w:rPr>
        <w:t>:</w:t>
      </w:r>
    </w:p>
    <w:p w14:paraId="4DA10DB6" w14:textId="77777777" w:rsidR="00F36EAB" w:rsidRPr="00F36EAB" w:rsidRDefault="00F36EAB" w:rsidP="004E1CA3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3697CC85" w14:textId="29AF4C46" w:rsidR="00265E07" w:rsidRDefault="00F36EAB" w:rsidP="003F4900">
      <w:pPr>
        <w:pStyle w:val="Odlomakpopisa"/>
        <w:numPr>
          <w:ilvl w:val="0"/>
          <w:numId w:val="15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36EAB">
        <w:rPr>
          <w:rFonts w:ascii="Times New Roman" w:hAnsi="Times New Roman"/>
          <w:b/>
          <w:noProof/>
          <w:sz w:val="24"/>
          <w:szCs w:val="24"/>
        </w:rPr>
        <w:t>Izvještaj o prihodima i rashodima, primicima i izdacima</w:t>
      </w:r>
      <w:r w:rsidRPr="00F36EAB">
        <w:rPr>
          <w:rFonts w:ascii="Times New Roman" w:hAnsi="Times New Roman"/>
          <w:noProof/>
          <w:sz w:val="24"/>
          <w:szCs w:val="24"/>
        </w:rPr>
        <w:t xml:space="preserve"> za prethodnu kalendarsku godinu </w:t>
      </w:r>
    </w:p>
    <w:p w14:paraId="0645604F" w14:textId="77F633FF" w:rsidR="00CC7757" w:rsidRPr="008B09AF" w:rsidRDefault="00AB0E3E" w:rsidP="00CC7757">
      <w:pPr>
        <w:pStyle w:val="Guidelines3"/>
        <w:shd w:val="clear" w:color="auto" w:fill="DEEAF6" w:themeFill="accent1" w:themeFillTint="33"/>
        <w:spacing w:before="360" w:after="0"/>
        <w:ind w:left="0" w:firstLine="902"/>
        <w:rPr>
          <w:rFonts w:ascii="Times New Roman" w:hAnsi="Times New Roman"/>
          <w:b/>
          <w:i w:val="0"/>
          <w:noProof/>
          <w:sz w:val="28"/>
          <w:szCs w:val="28"/>
        </w:rPr>
      </w:pPr>
      <w:r>
        <w:rPr>
          <w:rFonts w:ascii="Times New Roman" w:hAnsi="Times New Roman"/>
          <w:b/>
          <w:i w:val="0"/>
          <w:noProof/>
          <w:sz w:val="28"/>
          <w:szCs w:val="28"/>
        </w:rPr>
        <w:t>4.</w:t>
      </w:r>
      <w:r w:rsidR="00114CDB">
        <w:rPr>
          <w:rFonts w:ascii="Times New Roman" w:hAnsi="Times New Roman"/>
          <w:b/>
          <w:i w:val="0"/>
          <w:noProof/>
          <w:sz w:val="28"/>
          <w:szCs w:val="28"/>
        </w:rPr>
        <w:t>2</w:t>
      </w:r>
      <w:r w:rsidRPr="008B09AF">
        <w:rPr>
          <w:rFonts w:ascii="Times New Roman" w:hAnsi="Times New Roman"/>
          <w:b/>
          <w:i w:val="0"/>
          <w:noProof/>
          <w:sz w:val="28"/>
          <w:szCs w:val="28"/>
        </w:rPr>
        <w:t xml:space="preserve">. </w:t>
      </w:r>
      <w:r w:rsidR="00CC7757">
        <w:rPr>
          <w:rFonts w:ascii="Times New Roman" w:hAnsi="Times New Roman"/>
          <w:b/>
          <w:i w:val="0"/>
          <w:noProof/>
          <w:sz w:val="28"/>
          <w:szCs w:val="28"/>
        </w:rPr>
        <w:t>Rok za slanje prijave</w:t>
      </w:r>
      <w:r w:rsidR="00CC7757" w:rsidRPr="008B09AF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</w:p>
    <w:p w14:paraId="2E8C5FFC" w14:textId="77777777" w:rsidR="00CC7757" w:rsidRDefault="00CC7757" w:rsidP="00CC7757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</w:p>
    <w:p w14:paraId="5A4B239B" w14:textId="498723B7" w:rsidR="00CC7757" w:rsidRDefault="00CC7757" w:rsidP="00CC7757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Javni poziv bit će otvoren do iskorištenja financijskih sredstava predviđenih u Proračunu Grada Osijeka za 202</w:t>
      </w:r>
      <w:r w:rsidR="00F94819">
        <w:rPr>
          <w:rFonts w:ascii="Times New Roman" w:hAnsi="Times New Roman"/>
          <w:noProof/>
          <w:sz w:val="24"/>
          <w:szCs w:val="24"/>
        </w:rPr>
        <w:t>3</w:t>
      </w:r>
      <w:r>
        <w:rPr>
          <w:rFonts w:ascii="Times New Roman" w:hAnsi="Times New Roman"/>
          <w:noProof/>
          <w:sz w:val="24"/>
          <w:szCs w:val="24"/>
        </w:rPr>
        <w:t>., a najkasnije do 30. studenog 202</w:t>
      </w:r>
      <w:r w:rsidR="00F94819">
        <w:rPr>
          <w:rFonts w:ascii="Times New Roman" w:hAnsi="Times New Roman"/>
          <w:noProof/>
          <w:sz w:val="24"/>
          <w:szCs w:val="24"/>
        </w:rPr>
        <w:t>3</w:t>
      </w:r>
      <w:r>
        <w:rPr>
          <w:rFonts w:ascii="Times New Roman" w:hAnsi="Times New Roman"/>
          <w:noProof/>
          <w:sz w:val="24"/>
          <w:szCs w:val="24"/>
        </w:rPr>
        <w:t>.</w:t>
      </w:r>
    </w:p>
    <w:p w14:paraId="0FA1E214" w14:textId="11633534" w:rsidR="00CC7757" w:rsidRDefault="00CC7757" w:rsidP="00CC7757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Planirano trajanje aktivnosti je najduže do 31. prosinca 202</w:t>
      </w:r>
      <w:r w:rsidR="00F94819">
        <w:rPr>
          <w:rFonts w:ascii="Times New Roman" w:hAnsi="Times New Roman"/>
          <w:noProof/>
          <w:sz w:val="24"/>
          <w:szCs w:val="24"/>
        </w:rPr>
        <w:t>3</w:t>
      </w:r>
      <w:r>
        <w:rPr>
          <w:rFonts w:ascii="Times New Roman" w:hAnsi="Times New Roman"/>
          <w:noProof/>
          <w:sz w:val="24"/>
          <w:szCs w:val="24"/>
        </w:rPr>
        <w:t>.</w:t>
      </w:r>
    </w:p>
    <w:p w14:paraId="1431A58A" w14:textId="67468050" w:rsidR="008D74F8" w:rsidRPr="008B09AF" w:rsidRDefault="00F94819" w:rsidP="008D74F8">
      <w:pPr>
        <w:pStyle w:val="Guidelines3"/>
        <w:shd w:val="clear" w:color="auto" w:fill="DEEAF6" w:themeFill="accent1" w:themeFillTint="33"/>
        <w:spacing w:before="360" w:after="0"/>
        <w:ind w:left="0" w:firstLine="902"/>
        <w:rPr>
          <w:rFonts w:ascii="Times New Roman" w:hAnsi="Times New Roman"/>
          <w:b/>
          <w:i w:val="0"/>
          <w:noProof/>
          <w:sz w:val="28"/>
          <w:szCs w:val="28"/>
        </w:rPr>
      </w:pPr>
      <w:r>
        <w:rPr>
          <w:rFonts w:ascii="Times New Roman" w:hAnsi="Times New Roman"/>
          <w:b/>
          <w:i w:val="0"/>
          <w:noProof/>
          <w:sz w:val="28"/>
          <w:szCs w:val="28"/>
        </w:rPr>
        <w:t xml:space="preserve">4.3. </w:t>
      </w:r>
      <w:r w:rsidR="008D74F8">
        <w:rPr>
          <w:rFonts w:ascii="Times New Roman" w:hAnsi="Times New Roman"/>
          <w:b/>
          <w:i w:val="0"/>
          <w:noProof/>
          <w:sz w:val="28"/>
          <w:szCs w:val="28"/>
        </w:rPr>
        <w:t>Kome se obratiti</w:t>
      </w:r>
      <w:r w:rsidR="001C092F">
        <w:rPr>
          <w:rFonts w:ascii="Times New Roman" w:hAnsi="Times New Roman"/>
          <w:b/>
          <w:i w:val="0"/>
          <w:noProof/>
          <w:sz w:val="28"/>
          <w:szCs w:val="28"/>
        </w:rPr>
        <w:t xml:space="preserve"> ako imate pitanja?</w:t>
      </w:r>
    </w:p>
    <w:p w14:paraId="1971DCEC" w14:textId="77777777" w:rsidR="00E57A34" w:rsidRDefault="00E57A34" w:rsidP="00CC7757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</w:p>
    <w:p w14:paraId="3C2CC738" w14:textId="251541B6" w:rsidR="00DA1449" w:rsidRDefault="00E57A34" w:rsidP="00E57A34">
      <w:pPr>
        <w:spacing w:before="0" w:after="0" w:line="240" w:lineRule="auto"/>
        <w:ind w:firstLine="709"/>
        <w:rPr>
          <w:rFonts w:ascii="Times New Roman" w:hAnsi="Times New Roman"/>
          <w:b/>
          <w:sz w:val="22"/>
          <w:szCs w:val="22"/>
        </w:rPr>
      </w:pPr>
      <w:r w:rsidRPr="00E57A34">
        <w:rPr>
          <w:rFonts w:ascii="Times New Roman" w:hAnsi="Times New Roman"/>
          <w:sz w:val="24"/>
          <w:szCs w:val="24"/>
        </w:rPr>
        <w:t xml:space="preserve">Sve potrebne informacije mogu se dobiti na broj telefona 031/229-101 (Ana Rimac Ciković, mag.oec.) i na e-mail: </w:t>
      </w:r>
      <w:hyperlink r:id="rId16" w:history="1">
        <w:r w:rsidRPr="00E57A34">
          <w:rPr>
            <w:rFonts w:ascii="Times New Roman" w:hAnsi="Times New Roman"/>
            <w:color w:val="0000FF"/>
            <w:sz w:val="24"/>
            <w:szCs w:val="24"/>
            <w:u w:val="single"/>
          </w:rPr>
          <w:t>ana.rimac@osijek.hr</w:t>
        </w:r>
      </w:hyperlink>
      <w:r w:rsidRPr="00E57A34">
        <w:rPr>
          <w:rFonts w:ascii="Times New Roman" w:hAnsi="Times New Roman"/>
          <w:sz w:val="24"/>
          <w:szCs w:val="24"/>
        </w:rPr>
        <w:t>.</w:t>
      </w:r>
    </w:p>
    <w:p w14:paraId="7F9D6E4B" w14:textId="559D42F5" w:rsidR="00856993" w:rsidRDefault="00856993" w:rsidP="00B24DBD">
      <w:pPr>
        <w:spacing w:before="0" w:after="0" w:line="240" w:lineRule="auto"/>
        <w:ind w:firstLine="709"/>
        <w:jc w:val="center"/>
        <w:rPr>
          <w:rFonts w:ascii="Times New Roman" w:hAnsi="Times New Roman"/>
          <w:b/>
          <w:sz w:val="22"/>
          <w:szCs w:val="22"/>
        </w:rPr>
      </w:pPr>
    </w:p>
    <w:p w14:paraId="418B3E53" w14:textId="77777777" w:rsidR="00BB2106" w:rsidRDefault="00BB2106" w:rsidP="00B24DBD">
      <w:pPr>
        <w:spacing w:before="0" w:after="0" w:line="240" w:lineRule="auto"/>
        <w:ind w:firstLine="709"/>
        <w:jc w:val="center"/>
        <w:rPr>
          <w:rFonts w:ascii="Times New Roman" w:hAnsi="Times New Roman"/>
          <w:b/>
          <w:sz w:val="22"/>
          <w:szCs w:val="22"/>
        </w:rPr>
      </w:pPr>
    </w:p>
    <w:p w14:paraId="5B2662C4" w14:textId="047585D3" w:rsidR="0020407E" w:rsidRPr="00C07CBF" w:rsidRDefault="00B70D95" w:rsidP="00EB6A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DD6EE" w:themeFill="accent1" w:themeFillTint="66"/>
        <w:spacing w:before="0" w:after="0"/>
        <w:jc w:val="center"/>
        <w:rPr>
          <w:rFonts w:ascii="Times New Roman" w:hAnsi="Times New Roman"/>
          <w:b/>
          <w:noProof/>
          <w:sz w:val="28"/>
          <w:szCs w:val="28"/>
        </w:rPr>
      </w:pPr>
      <w:bookmarkStart w:id="4" w:name="_Toc40507653"/>
      <w:bookmarkStart w:id="5" w:name="_Toc419712061"/>
      <w:r w:rsidRPr="00BB4B1C">
        <w:rPr>
          <w:rFonts w:ascii="Times New Roman" w:hAnsi="Times New Roman"/>
          <w:b/>
          <w:noProof/>
          <w:sz w:val="28"/>
          <w:szCs w:val="28"/>
        </w:rPr>
        <w:t>5</w:t>
      </w:r>
      <w:r w:rsidR="004B27F2" w:rsidRPr="00BB4B1C">
        <w:rPr>
          <w:rFonts w:ascii="Times New Roman" w:hAnsi="Times New Roman"/>
          <w:b/>
          <w:noProof/>
          <w:sz w:val="28"/>
          <w:szCs w:val="28"/>
        </w:rPr>
        <w:t>.</w:t>
      </w:r>
      <w:bookmarkEnd w:id="4"/>
      <w:r w:rsidR="001B0200" w:rsidRPr="00BB4B1C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5F6087" w:rsidRPr="005F6087">
        <w:rPr>
          <w:rFonts w:ascii="Times New Roman" w:hAnsi="Times New Roman"/>
          <w:b/>
          <w:noProof/>
          <w:sz w:val="28"/>
          <w:szCs w:val="28"/>
        </w:rPr>
        <w:t xml:space="preserve">POSTUPAK OCJENE PRIJAVA I DONOŠENJA </w:t>
      </w:r>
      <w:r w:rsidR="008D4C59" w:rsidRPr="00BB4B1C">
        <w:rPr>
          <w:rFonts w:ascii="Times New Roman" w:hAnsi="Times New Roman"/>
          <w:b/>
          <w:noProof/>
          <w:sz w:val="28"/>
          <w:szCs w:val="28"/>
        </w:rPr>
        <w:t>ODLUKE</w:t>
      </w:r>
      <w:bookmarkEnd w:id="5"/>
      <w:r w:rsidR="008D4C59" w:rsidRPr="00BB4B1C">
        <w:rPr>
          <w:rFonts w:ascii="Times New Roman" w:hAnsi="Times New Roman"/>
          <w:b/>
          <w:noProof/>
          <w:sz w:val="28"/>
          <w:szCs w:val="28"/>
        </w:rPr>
        <w:t xml:space="preserve"> O DODJELI </w:t>
      </w:r>
      <w:r w:rsidR="001963A6">
        <w:rPr>
          <w:rFonts w:ascii="Times New Roman" w:hAnsi="Times New Roman"/>
          <w:b/>
          <w:noProof/>
          <w:sz w:val="28"/>
          <w:szCs w:val="28"/>
        </w:rPr>
        <w:t>JEDNOKRATNE FINANCIJSKE PO</w:t>
      </w:r>
      <w:r w:rsidR="00542F1C">
        <w:rPr>
          <w:rFonts w:ascii="Times New Roman" w:hAnsi="Times New Roman"/>
          <w:b/>
          <w:noProof/>
          <w:sz w:val="28"/>
          <w:szCs w:val="28"/>
        </w:rPr>
        <w:t>TPORE I</w:t>
      </w:r>
      <w:r w:rsidR="002A0383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DA1449">
        <w:rPr>
          <w:rFonts w:ascii="Times New Roman" w:hAnsi="Times New Roman"/>
          <w:b/>
          <w:noProof/>
          <w:sz w:val="28"/>
          <w:szCs w:val="28"/>
        </w:rPr>
        <w:t>SKLAPANJU UGOVORA</w:t>
      </w:r>
    </w:p>
    <w:p w14:paraId="7A6E5EC9" w14:textId="77777777" w:rsidR="00EB6A03" w:rsidRDefault="00EB6A03" w:rsidP="006A682F">
      <w:pPr>
        <w:pStyle w:val="Text1"/>
        <w:spacing w:before="0" w:after="0" w:line="240" w:lineRule="auto"/>
        <w:ind w:left="0" w:firstLine="720"/>
        <w:rPr>
          <w:rFonts w:ascii="Times New Roman" w:hAnsi="Times New Roman"/>
          <w:b/>
          <w:noProof/>
          <w:sz w:val="24"/>
          <w:szCs w:val="24"/>
        </w:rPr>
      </w:pPr>
    </w:p>
    <w:p w14:paraId="06B72BFF" w14:textId="6685E76C" w:rsidR="001D7BC8" w:rsidRPr="004C2F9C" w:rsidRDefault="00907E68" w:rsidP="006A682F">
      <w:pPr>
        <w:pStyle w:val="Text1"/>
        <w:spacing w:before="0" w:after="0" w:line="240" w:lineRule="auto"/>
        <w:ind w:left="0" w:firstLine="720"/>
        <w:rPr>
          <w:rFonts w:ascii="Times New Roman" w:hAnsi="Times New Roman"/>
          <w:bCs/>
          <w:noProof/>
          <w:sz w:val="24"/>
          <w:szCs w:val="24"/>
        </w:rPr>
      </w:pPr>
      <w:r w:rsidRPr="004C2F9C">
        <w:rPr>
          <w:rFonts w:ascii="Times New Roman" w:hAnsi="Times New Roman"/>
          <w:bCs/>
          <w:noProof/>
          <w:sz w:val="24"/>
          <w:szCs w:val="24"/>
        </w:rPr>
        <w:t>Pro</w:t>
      </w:r>
      <w:r w:rsidR="00595407">
        <w:rPr>
          <w:rFonts w:ascii="Times New Roman" w:hAnsi="Times New Roman"/>
          <w:bCs/>
          <w:noProof/>
          <w:sz w:val="24"/>
          <w:szCs w:val="24"/>
        </w:rPr>
        <w:t>v</w:t>
      </w:r>
      <w:r w:rsidRPr="004C2F9C">
        <w:rPr>
          <w:rFonts w:ascii="Times New Roman" w:hAnsi="Times New Roman"/>
          <w:bCs/>
          <w:noProof/>
          <w:sz w:val="24"/>
          <w:szCs w:val="24"/>
        </w:rPr>
        <w:t>jeru formalnih uvjeta</w:t>
      </w:r>
      <w:r w:rsidR="00595407">
        <w:rPr>
          <w:rFonts w:ascii="Times New Roman" w:hAnsi="Times New Roman"/>
          <w:bCs/>
          <w:noProof/>
          <w:sz w:val="24"/>
          <w:szCs w:val="24"/>
        </w:rPr>
        <w:t xml:space="preserve"> prijav</w:t>
      </w:r>
      <w:r w:rsidR="009A31BE">
        <w:rPr>
          <w:rFonts w:ascii="Times New Roman" w:hAnsi="Times New Roman"/>
          <w:bCs/>
          <w:noProof/>
          <w:sz w:val="24"/>
          <w:szCs w:val="24"/>
        </w:rPr>
        <w:t>a</w:t>
      </w:r>
      <w:r w:rsidRPr="004C2F9C">
        <w:rPr>
          <w:rFonts w:ascii="Times New Roman" w:hAnsi="Times New Roman"/>
          <w:bCs/>
          <w:noProof/>
          <w:sz w:val="24"/>
          <w:szCs w:val="24"/>
        </w:rPr>
        <w:t xml:space="preserve"> i ocjenu p</w:t>
      </w:r>
      <w:r w:rsidR="009A31BE">
        <w:rPr>
          <w:rFonts w:ascii="Times New Roman" w:hAnsi="Times New Roman"/>
          <w:bCs/>
          <w:noProof/>
          <w:sz w:val="24"/>
          <w:szCs w:val="24"/>
        </w:rPr>
        <w:t>rojektnih prijedloga</w:t>
      </w:r>
      <w:r w:rsidRPr="004C2F9C">
        <w:rPr>
          <w:rFonts w:ascii="Times New Roman" w:hAnsi="Times New Roman"/>
          <w:bCs/>
          <w:noProof/>
          <w:sz w:val="24"/>
          <w:szCs w:val="24"/>
        </w:rPr>
        <w:t xml:space="preserve"> odrađuje Povjerenstvo za ocjenjivanje </w:t>
      </w:r>
      <w:r w:rsidR="009A31BE">
        <w:rPr>
          <w:rFonts w:ascii="Times New Roman" w:hAnsi="Times New Roman"/>
          <w:bCs/>
          <w:noProof/>
          <w:sz w:val="24"/>
          <w:szCs w:val="24"/>
        </w:rPr>
        <w:t>j</w:t>
      </w:r>
      <w:r w:rsidRPr="004C2F9C">
        <w:rPr>
          <w:rFonts w:ascii="Times New Roman" w:hAnsi="Times New Roman"/>
          <w:bCs/>
          <w:noProof/>
          <w:sz w:val="24"/>
          <w:szCs w:val="24"/>
        </w:rPr>
        <w:t>ednokratnih aktivnosti u kulturi</w:t>
      </w:r>
      <w:r w:rsidR="009A31BE">
        <w:rPr>
          <w:rFonts w:ascii="Times New Roman" w:hAnsi="Times New Roman"/>
          <w:bCs/>
          <w:noProof/>
          <w:sz w:val="24"/>
          <w:szCs w:val="24"/>
        </w:rPr>
        <w:t xml:space="preserve"> u 2023.</w:t>
      </w:r>
    </w:p>
    <w:p w14:paraId="5CC2FB82" w14:textId="0CA9F849" w:rsidR="0058491E" w:rsidRPr="008B09AF" w:rsidRDefault="00C67825" w:rsidP="00C67825">
      <w:pPr>
        <w:pStyle w:val="Guidelines3"/>
        <w:shd w:val="clear" w:color="auto" w:fill="DEEAF6" w:themeFill="accent1" w:themeFillTint="33"/>
        <w:spacing w:before="360" w:after="0"/>
        <w:ind w:left="0" w:firstLine="0"/>
        <w:rPr>
          <w:rFonts w:ascii="Times New Roman" w:hAnsi="Times New Roman"/>
          <w:b/>
          <w:i w:val="0"/>
          <w:noProof/>
          <w:sz w:val="28"/>
          <w:szCs w:val="28"/>
        </w:rPr>
      </w:pPr>
      <w:r>
        <w:rPr>
          <w:rFonts w:ascii="Times New Roman" w:hAnsi="Times New Roman"/>
          <w:b/>
          <w:i w:val="0"/>
          <w:noProof/>
          <w:sz w:val="28"/>
          <w:szCs w:val="28"/>
        </w:rPr>
        <w:tab/>
      </w:r>
      <w:r w:rsidR="0058491E">
        <w:rPr>
          <w:rFonts w:ascii="Times New Roman" w:hAnsi="Times New Roman"/>
          <w:b/>
          <w:i w:val="0"/>
          <w:noProof/>
          <w:sz w:val="28"/>
          <w:szCs w:val="28"/>
        </w:rPr>
        <w:t>5.1. Postupak ocjene prijava i donošenje odluk</w:t>
      </w:r>
      <w:r w:rsidR="004E4C2B">
        <w:rPr>
          <w:rFonts w:ascii="Times New Roman" w:hAnsi="Times New Roman"/>
          <w:b/>
          <w:i w:val="0"/>
          <w:noProof/>
          <w:sz w:val="28"/>
          <w:szCs w:val="28"/>
        </w:rPr>
        <w:t>e</w:t>
      </w:r>
    </w:p>
    <w:p w14:paraId="3322E549" w14:textId="77777777" w:rsidR="0058491E" w:rsidRDefault="0058491E" w:rsidP="006A682F">
      <w:pPr>
        <w:pStyle w:val="Text1"/>
        <w:spacing w:before="0" w:after="0" w:line="240" w:lineRule="auto"/>
        <w:ind w:left="0" w:firstLine="720"/>
        <w:rPr>
          <w:rFonts w:ascii="Times New Roman" w:hAnsi="Times New Roman"/>
          <w:b/>
          <w:noProof/>
          <w:sz w:val="24"/>
          <w:szCs w:val="24"/>
        </w:rPr>
      </w:pPr>
    </w:p>
    <w:p w14:paraId="4D6F8608" w14:textId="725FD0A2" w:rsidR="00612648" w:rsidRPr="001B0200" w:rsidRDefault="00EF4906" w:rsidP="006A682F">
      <w:pPr>
        <w:pStyle w:val="Text1"/>
        <w:spacing w:before="0" w:after="0" w:line="240" w:lineRule="auto"/>
        <w:ind w:left="0" w:firstLine="720"/>
        <w:rPr>
          <w:rFonts w:ascii="Times New Roman" w:hAnsi="Times New Roman"/>
          <w:b/>
          <w:noProof/>
          <w:sz w:val="24"/>
          <w:szCs w:val="24"/>
        </w:rPr>
      </w:pPr>
      <w:r w:rsidRPr="001B0200">
        <w:rPr>
          <w:rFonts w:ascii="Times New Roman" w:hAnsi="Times New Roman"/>
          <w:b/>
          <w:noProof/>
          <w:sz w:val="24"/>
          <w:szCs w:val="24"/>
        </w:rPr>
        <w:t>Sve pristigle i zaprimljene prijave proći će kroz sljedeću proceduru:</w:t>
      </w:r>
    </w:p>
    <w:p w14:paraId="4A75BEB7" w14:textId="77777777" w:rsidR="0009315B" w:rsidRDefault="00EF4906" w:rsidP="003F4900">
      <w:pPr>
        <w:pStyle w:val="Text1"/>
        <w:numPr>
          <w:ilvl w:val="0"/>
          <w:numId w:val="17"/>
        </w:numPr>
        <w:spacing w:before="0" w:after="0" w:line="240" w:lineRule="auto"/>
        <w:ind w:left="709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 xml:space="preserve">pregled prijava </w:t>
      </w:r>
      <w:r w:rsidR="0009315B">
        <w:rPr>
          <w:rFonts w:ascii="Times New Roman" w:hAnsi="Times New Roman"/>
          <w:noProof/>
          <w:sz w:val="24"/>
          <w:szCs w:val="24"/>
        </w:rPr>
        <w:t>i provjera formalnih</w:t>
      </w:r>
      <w:r w:rsidR="00736893">
        <w:rPr>
          <w:rFonts w:ascii="Times New Roman" w:hAnsi="Times New Roman"/>
          <w:noProof/>
          <w:sz w:val="24"/>
          <w:szCs w:val="24"/>
        </w:rPr>
        <w:t xml:space="preserve"> uv</w:t>
      </w:r>
      <w:r w:rsidR="005E147E">
        <w:rPr>
          <w:rFonts w:ascii="Times New Roman" w:hAnsi="Times New Roman"/>
          <w:noProof/>
          <w:sz w:val="24"/>
          <w:szCs w:val="24"/>
        </w:rPr>
        <w:t>jeta na O</w:t>
      </w:r>
      <w:r w:rsidR="0009315B">
        <w:rPr>
          <w:rFonts w:ascii="Times New Roman" w:hAnsi="Times New Roman"/>
          <w:noProof/>
          <w:sz w:val="24"/>
          <w:szCs w:val="24"/>
        </w:rPr>
        <w:t>brascu</w:t>
      </w:r>
      <w:r w:rsidR="005E147E">
        <w:rPr>
          <w:rFonts w:ascii="Times New Roman" w:hAnsi="Times New Roman"/>
          <w:noProof/>
          <w:sz w:val="24"/>
          <w:szCs w:val="24"/>
        </w:rPr>
        <w:t xml:space="preserve"> za provjeru formalnih uvjeta</w:t>
      </w:r>
      <w:r w:rsidR="0009315B">
        <w:rPr>
          <w:rFonts w:ascii="Times New Roman" w:hAnsi="Times New Roman"/>
          <w:noProof/>
          <w:sz w:val="24"/>
          <w:szCs w:val="24"/>
        </w:rPr>
        <w:t xml:space="preserve"> P6</w:t>
      </w:r>
    </w:p>
    <w:p w14:paraId="22225C35" w14:textId="77777777" w:rsidR="00EF4906" w:rsidRDefault="00EF4906" w:rsidP="003F4900">
      <w:pPr>
        <w:pStyle w:val="Text1"/>
        <w:numPr>
          <w:ilvl w:val="0"/>
          <w:numId w:val="17"/>
        </w:numPr>
        <w:spacing w:before="0" w:after="0" w:line="240" w:lineRule="auto"/>
        <w:ind w:left="709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>procjena prijava koje su zadovoljile</w:t>
      </w:r>
      <w:r w:rsidR="00450834" w:rsidRPr="001B0200">
        <w:rPr>
          <w:rFonts w:ascii="Times New Roman" w:hAnsi="Times New Roman"/>
          <w:noProof/>
          <w:sz w:val="24"/>
          <w:szCs w:val="24"/>
        </w:rPr>
        <w:t xml:space="preserve"> propisane uvjete J</w:t>
      </w:r>
      <w:r w:rsidR="00ED3F89" w:rsidRPr="001B0200">
        <w:rPr>
          <w:rFonts w:ascii="Times New Roman" w:hAnsi="Times New Roman"/>
          <w:noProof/>
          <w:sz w:val="24"/>
          <w:szCs w:val="24"/>
        </w:rPr>
        <w:t>avnog poziva</w:t>
      </w:r>
      <w:r w:rsidR="005E147E">
        <w:rPr>
          <w:rFonts w:ascii="Times New Roman" w:hAnsi="Times New Roman"/>
          <w:noProof/>
          <w:sz w:val="24"/>
          <w:szCs w:val="24"/>
        </w:rPr>
        <w:t xml:space="preserve"> ocjenjuju se na O</w:t>
      </w:r>
      <w:r w:rsidR="0009315B">
        <w:rPr>
          <w:rFonts w:ascii="Times New Roman" w:hAnsi="Times New Roman"/>
          <w:noProof/>
          <w:sz w:val="24"/>
          <w:szCs w:val="24"/>
        </w:rPr>
        <w:t>brascu</w:t>
      </w:r>
      <w:r w:rsidR="005E147E">
        <w:rPr>
          <w:rFonts w:ascii="Times New Roman" w:hAnsi="Times New Roman"/>
          <w:noProof/>
          <w:sz w:val="24"/>
          <w:szCs w:val="24"/>
        </w:rPr>
        <w:t xml:space="preserve"> za ocjenu kvalitete prijave</w:t>
      </w:r>
      <w:r w:rsidR="0009315B">
        <w:rPr>
          <w:rFonts w:ascii="Times New Roman" w:hAnsi="Times New Roman"/>
          <w:noProof/>
          <w:sz w:val="24"/>
          <w:szCs w:val="24"/>
        </w:rPr>
        <w:t xml:space="preserve"> P7</w:t>
      </w:r>
    </w:p>
    <w:p w14:paraId="1B381C0C" w14:textId="42569D91" w:rsidR="00C85043" w:rsidRDefault="00C85043" w:rsidP="003F4900">
      <w:pPr>
        <w:pStyle w:val="Text1"/>
        <w:numPr>
          <w:ilvl w:val="0"/>
          <w:numId w:val="17"/>
        </w:numPr>
        <w:spacing w:before="0" w:after="0" w:line="240" w:lineRule="auto"/>
        <w:ind w:left="709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Gradonačelnik </w:t>
      </w:r>
      <w:r w:rsidR="00E46E8E">
        <w:rPr>
          <w:rFonts w:ascii="Times New Roman" w:hAnsi="Times New Roman"/>
          <w:noProof/>
          <w:sz w:val="24"/>
          <w:szCs w:val="24"/>
        </w:rPr>
        <w:t xml:space="preserve">temeljem prijedloga Povjerenstva </w:t>
      </w:r>
      <w:r>
        <w:rPr>
          <w:rFonts w:ascii="Times New Roman" w:hAnsi="Times New Roman"/>
          <w:noProof/>
          <w:sz w:val="24"/>
          <w:szCs w:val="24"/>
        </w:rPr>
        <w:t xml:space="preserve">donosi </w:t>
      </w:r>
      <w:r w:rsidR="004154DE" w:rsidRPr="00DF6BF2">
        <w:rPr>
          <w:rFonts w:ascii="Times New Roman" w:hAnsi="Times New Roman"/>
          <w:b/>
          <w:sz w:val="24"/>
          <w:szCs w:val="24"/>
        </w:rPr>
        <w:t xml:space="preserve">Odluku o </w:t>
      </w:r>
      <w:r w:rsidR="0003356D">
        <w:rPr>
          <w:rFonts w:ascii="Times New Roman" w:hAnsi="Times New Roman"/>
          <w:b/>
          <w:noProof/>
          <w:sz w:val="24"/>
          <w:szCs w:val="24"/>
        </w:rPr>
        <w:t>o</w:t>
      </w:r>
      <w:r w:rsidR="004154DE" w:rsidRPr="00DF6BF2">
        <w:rPr>
          <w:rFonts w:ascii="Times New Roman" w:hAnsi="Times New Roman"/>
          <w:b/>
          <w:noProof/>
          <w:sz w:val="24"/>
          <w:szCs w:val="24"/>
        </w:rPr>
        <w:t>dobrav</w:t>
      </w:r>
      <w:r w:rsidR="0003356D">
        <w:rPr>
          <w:rFonts w:ascii="Times New Roman" w:hAnsi="Times New Roman"/>
          <w:b/>
          <w:noProof/>
          <w:sz w:val="24"/>
          <w:szCs w:val="24"/>
        </w:rPr>
        <w:t>a</w:t>
      </w:r>
      <w:r w:rsidR="004154DE" w:rsidRPr="00DF6BF2">
        <w:rPr>
          <w:rFonts w:ascii="Times New Roman" w:hAnsi="Times New Roman"/>
          <w:b/>
          <w:noProof/>
          <w:sz w:val="24"/>
          <w:szCs w:val="24"/>
        </w:rPr>
        <w:t>nju</w:t>
      </w:r>
      <w:r w:rsidR="004154DE" w:rsidRPr="00DF6BF2">
        <w:rPr>
          <w:rFonts w:ascii="Times New Roman" w:hAnsi="Times New Roman"/>
          <w:b/>
          <w:sz w:val="24"/>
          <w:szCs w:val="24"/>
        </w:rPr>
        <w:t xml:space="preserve"> jednokratnih financijskih potpora iz </w:t>
      </w:r>
      <w:r w:rsidR="004154DE" w:rsidRPr="00DF6BF2">
        <w:rPr>
          <w:rFonts w:ascii="Times New Roman" w:hAnsi="Times New Roman"/>
          <w:b/>
          <w:noProof/>
          <w:sz w:val="24"/>
          <w:szCs w:val="24"/>
        </w:rPr>
        <w:t>Javnog</w:t>
      </w:r>
      <w:r w:rsidR="004154DE" w:rsidRPr="00DF6BF2">
        <w:rPr>
          <w:rFonts w:ascii="Times New Roman" w:hAnsi="Times New Roman"/>
          <w:b/>
          <w:sz w:val="24"/>
          <w:szCs w:val="24"/>
        </w:rPr>
        <w:t xml:space="preserve"> poziva za financiranje jednokratnih aktivnosti u </w:t>
      </w:r>
      <w:r w:rsidR="004154DE" w:rsidRPr="00DF6BF2">
        <w:rPr>
          <w:rFonts w:ascii="Times New Roman" w:hAnsi="Times New Roman"/>
          <w:b/>
          <w:noProof/>
          <w:sz w:val="24"/>
          <w:szCs w:val="24"/>
        </w:rPr>
        <w:t>kul</w:t>
      </w:r>
      <w:r w:rsidR="0003356D">
        <w:rPr>
          <w:rFonts w:ascii="Times New Roman" w:hAnsi="Times New Roman"/>
          <w:b/>
          <w:noProof/>
          <w:sz w:val="24"/>
          <w:szCs w:val="24"/>
        </w:rPr>
        <w:t>t</w:t>
      </w:r>
      <w:r w:rsidR="004154DE" w:rsidRPr="00DF6BF2">
        <w:rPr>
          <w:rFonts w:ascii="Times New Roman" w:hAnsi="Times New Roman"/>
          <w:b/>
          <w:noProof/>
          <w:sz w:val="24"/>
          <w:szCs w:val="24"/>
        </w:rPr>
        <w:t>uri</w:t>
      </w:r>
      <w:r w:rsidR="004154DE" w:rsidRPr="00DF6BF2">
        <w:rPr>
          <w:rFonts w:ascii="Times New Roman" w:hAnsi="Times New Roman"/>
          <w:b/>
          <w:sz w:val="24"/>
          <w:szCs w:val="24"/>
        </w:rPr>
        <w:t xml:space="preserve"> iz Proračuna Grada Osijeka u 202</w:t>
      </w:r>
      <w:r w:rsidR="0003142B">
        <w:rPr>
          <w:rFonts w:ascii="Times New Roman" w:hAnsi="Times New Roman"/>
          <w:b/>
          <w:sz w:val="24"/>
          <w:szCs w:val="24"/>
        </w:rPr>
        <w:t>3</w:t>
      </w:r>
      <w:r w:rsidR="004154DE" w:rsidRPr="00DF6BF2">
        <w:rPr>
          <w:rFonts w:ascii="Times New Roman" w:hAnsi="Times New Roman"/>
          <w:b/>
          <w:sz w:val="24"/>
          <w:szCs w:val="24"/>
        </w:rPr>
        <w:t>.</w:t>
      </w:r>
      <w:r w:rsidR="005103EC" w:rsidRPr="005103EC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</w:t>
      </w:r>
    </w:p>
    <w:p w14:paraId="5298B414" w14:textId="6B6BB49F" w:rsidR="005E147E" w:rsidRPr="00DA1449" w:rsidRDefault="005E147E" w:rsidP="003F4900">
      <w:pPr>
        <w:pStyle w:val="Text1"/>
        <w:numPr>
          <w:ilvl w:val="0"/>
          <w:numId w:val="17"/>
        </w:numPr>
        <w:spacing w:before="0" w:after="0" w:line="240" w:lineRule="auto"/>
        <w:ind w:left="709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prijavitelji koji putem e</w:t>
      </w:r>
      <w:r w:rsidR="00BD7F62">
        <w:rPr>
          <w:rFonts w:ascii="Times New Roman" w:hAnsi="Times New Roman"/>
          <w:noProof/>
          <w:sz w:val="24"/>
          <w:szCs w:val="24"/>
        </w:rPr>
        <w:t>-</w:t>
      </w:r>
      <w:r>
        <w:rPr>
          <w:rFonts w:ascii="Times New Roman" w:hAnsi="Times New Roman"/>
          <w:noProof/>
          <w:sz w:val="24"/>
          <w:szCs w:val="24"/>
        </w:rPr>
        <w:t xml:space="preserve">pošte dobiju obavijest o Odluci obvezni su dostaviti </w:t>
      </w:r>
      <w:r w:rsidR="00736893">
        <w:rPr>
          <w:rFonts w:ascii="Times New Roman" w:hAnsi="Times New Roman"/>
          <w:b/>
          <w:noProof/>
          <w:sz w:val="24"/>
          <w:szCs w:val="24"/>
        </w:rPr>
        <w:t>do</w:t>
      </w:r>
      <w:r w:rsidRPr="005E147E">
        <w:rPr>
          <w:rFonts w:ascii="Times New Roman" w:hAnsi="Times New Roman"/>
          <w:b/>
          <w:noProof/>
          <w:sz w:val="24"/>
          <w:szCs w:val="24"/>
        </w:rPr>
        <w:t>datnu dokumentaciju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="001963A6" w:rsidRPr="001963A6">
        <w:rPr>
          <w:rFonts w:ascii="Times New Roman" w:hAnsi="Times New Roman"/>
          <w:b/>
          <w:noProof/>
          <w:sz w:val="24"/>
          <w:szCs w:val="24"/>
        </w:rPr>
        <w:t xml:space="preserve">i tri </w:t>
      </w:r>
      <w:r w:rsidR="001963A6">
        <w:rPr>
          <w:rFonts w:ascii="Times New Roman" w:hAnsi="Times New Roman"/>
          <w:b/>
          <w:noProof/>
          <w:sz w:val="24"/>
          <w:szCs w:val="24"/>
        </w:rPr>
        <w:t xml:space="preserve">potpisana </w:t>
      </w:r>
      <w:r w:rsidR="001963A6" w:rsidRPr="001963A6">
        <w:rPr>
          <w:rFonts w:ascii="Times New Roman" w:hAnsi="Times New Roman"/>
          <w:b/>
          <w:noProof/>
          <w:sz w:val="24"/>
          <w:szCs w:val="24"/>
        </w:rPr>
        <w:t>primjerka Ugovora</w:t>
      </w:r>
      <w:r w:rsidR="00DA1449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DA1449" w:rsidRPr="00DA1449">
        <w:rPr>
          <w:rFonts w:ascii="Times New Roman" w:hAnsi="Times New Roman"/>
          <w:b/>
          <w:noProof/>
          <w:sz w:val="24"/>
          <w:szCs w:val="24"/>
        </w:rPr>
        <w:t>o dodjeli jednokratne financijske potpore</w:t>
      </w:r>
      <w:r w:rsidR="00EF1F6C">
        <w:rPr>
          <w:rFonts w:ascii="Times New Roman" w:hAnsi="Times New Roman"/>
          <w:b/>
          <w:noProof/>
          <w:sz w:val="24"/>
          <w:szCs w:val="24"/>
        </w:rPr>
        <w:t xml:space="preserve"> </w:t>
      </w:r>
    </w:p>
    <w:p w14:paraId="2B7BF5DF" w14:textId="77777777" w:rsidR="00EF4906" w:rsidRPr="001B0200" w:rsidRDefault="00EF4906" w:rsidP="006A682F">
      <w:pPr>
        <w:pStyle w:val="Text1"/>
        <w:spacing w:before="0" w:after="0" w:line="240" w:lineRule="auto"/>
        <w:ind w:left="0"/>
        <w:rPr>
          <w:rFonts w:ascii="Times New Roman" w:hAnsi="Times New Roman"/>
          <w:noProof/>
          <w:sz w:val="24"/>
          <w:szCs w:val="24"/>
        </w:rPr>
      </w:pPr>
    </w:p>
    <w:p w14:paraId="4D943D15" w14:textId="13E56A04" w:rsidR="00EF4906" w:rsidRPr="001301F4" w:rsidRDefault="00EF4906" w:rsidP="006A682F">
      <w:pPr>
        <w:spacing w:before="0"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301F4">
        <w:rPr>
          <w:rFonts w:ascii="Times New Roman" w:hAnsi="Times New Roman"/>
          <w:noProof/>
          <w:sz w:val="24"/>
          <w:szCs w:val="24"/>
        </w:rPr>
        <w:t xml:space="preserve">Postupak pregleda i procjene prijava na Javni poziv obavlja </w:t>
      </w:r>
      <w:r w:rsidRPr="00B1364A">
        <w:rPr>
          <w:rFonts w:ascii="Times New Roman" w:hAnsi="Times New Roman"/>
          <w:b/>
          <w:bCs/>
          <w:noProof/>
          <w:sz w:val="24"/>
          <w:szCs w:val="24"/>
        </w:rPr>
        <w:t xml:space="preserve">Povjerenstvo za ocjenjivanje </w:t>
      </w:r>
      <w:r w:rsidR="00017A45" w:rsidRPr="00B1364A">
        <w:rPr>
          <w:rFonts w:ascii="Times New Roman" w:hAnsi="Times New Roman"/>
          <w:b/>
          <w:bCs/>
          <w:noProof/>
          <w:sz w:val="24"/>
          <w:szCs w:val="24"/>
        </w:rPr>
        <w:t xml:space="preserve">jednokratnih aktivnosti </w:t>
      </w:r>
      <w:r w:rsidR="005F2F5F" w:rsidRPr="00B1364A">
        <w:rPr>
          <w:rFonts w:ascii="Times New Roman" w:hAnsi="Times New Roman"/>
          <w:b/>
          <w:bCs/>
          <w:noProof/>
          <w:sz w:val="24"/>
          <w:szCs w:val="24"/>
        </w:rPr>
        <w:t>u kulturi</w:t>
      </w:r>
      <w:r w:rsidRPr="00B1364A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9C4F14" w:rsidRPr="00B1364A">
        <w:rPr>
          <w:rFonts w:ascii="Times New Roman" w:hAnsi="Times New Roman"/>
          <w:b/>
          <w:bCs/>
          <w:noProof/>
          <w:sz w:val="24"/>
          <w:szCs w:val="24"/>
        </w:rPr>
        <w:t>u 202</w:t>
      </w:r>
      <w:r w:rsidR="002D2F85">
        <w:rPr>
          <w:rFonts w:ascii="Times New Roman" w:hAnsi="Times New Roman"/>
          <w:b/>
          <w:bCs/>
          <w:noProof/>
          <w:sz w:val="24"/>
          <w:szCs w:val="24"/>
        </w:rPr>
        <w:t>3</w:t>
      </w:r>
      <w:r w:rsidR="009C4F14" w:rsidRPr="00B1364A">
        <w:rPr>
          <w:rFonts w:ascii="Times New Roman" w:hAnsi="Times New Roman"/>
          <w:b/>
          <w:bCs/>
          <w:noProof/>
          <w:sz w:val="24"/>
          <w:szCs w:val="24"/>
        </w:rPr>
        <w:t>.</w:t>
      </w:r>
      <w:r w:rsidR="009C4F14">
        <w:rPr>
          <w:rFonts w:ascii="Times New Roman" w:hAnsi="Times New Roman"/>
          <w:noProof/>
          <w:sz w:val="24"/>
          <w:szCs w:val="24"/>
        </w:rPr>
        <w:t xml:space="preserve"> </w:t>
      </w:r>
      <w:r w:rsidRPr="001301F4">
        <w:rPr>
          <w:rFonts w:ascii="Times New Roman" w:hAnsi="Times New Roman"/>
          <w:noProof/>
          <w:sz w:val="24"/>
          <w:szCs w:val="24"/>
        </w:rPr>
        <w:t xml:space="preserve">(u daljnjem tekstu: Povjerenstvo) sukladno </w:t>
      </w:r>
      <w:r w:rsidRPr="00C65BC8">
        <w:rPr>
          <w:rFonts w:ascii="Times New Roman" w:eastAsia="Calibri" w:hAnsi="Times New Roman"/>
          <w:sz w:val="24"/>
          <w:szCs w:val="24"/>
        </w:rPr>
        <w:t>Pravilniku o utvrđivanju kriterija, mjerila i postupaka  za odob</w:t>
      </w:r>
      <w:r w:rsidR="000A6828" w:rsidRPr="00C65BC8">
        <w:rPr>
          <w:rFonts w:ascii="Times New Roman" w:eastAsia="Calibri" w:hAnsi="Times New Roman"/>
          <w:sz w:val="24"/>
          <w:szCs w:val="24"/>
        </w:rPr>
        <w:t>ravanje financiranja udruga iz P</w:t>
      </w:r>
      <w:r w:rsidRPr="00C65BC8">
        <w:rPr>
          <w:rFonts w:ascii="Times New Roman" w:eastAsia="Calibri" w:hAnsi="Times New Roman"/>
          <w:sz w:val="24"/>
          <w:szCs w:val="24"/>
        </w:rPr>
        <w:t xml:space="preserve">roračuna Grada Osijeka </w:t>
      </w:r>
      <w:r w:rsidR="00A070BE" w:rsidRPr="009929F2">
        <w:rPr>
          <w:rFonts w:ascii="Times New Roman" w:hAnsi="Times New Roman"/>
          <w:sz w:val="24"/>
          <w:szCs w:val="24"/>
          <w:lang w:eastAsia="en-US"/>
        </w:rPr>
        <w:t xml:space="preserve">(Službeni glasnik Grada Osijeka br. 13/15, 12/16, 13A/20, 12/21 i 2/22) </w:t>
      </w:r>
      <w:r w:rsidRPr="009929F2">
        <w:rPr>
          <w:rFonts w:ascii="Times New Roman" w:eastAsia="Calibri" w:hAnsi="Times New Roman"/>
          <w:sz w:val="24"/>
          <w:szCs w:val="24"/>
        </w:rPr>
        <w:t xml:space="preserve"> </w:t>
      </w:r>
      <w:r w:rsidRPr="00C65BC8">
        <w:rPr>
          <w:rFonts w:ascii="Times New Roman" w:eastAsia="Calibri" w:hAnsi="Times New Roman"/>
          <w:sz w:val="24"/>
          <w:szCs w:val="24"/>
        </w:rPr>
        <w:t xml:space="preserve">temeljem </w:t>
      </w:r>
      <w:r w:rsidR="00FD28A2" w:rsidRPr="00C65BC8">
        <w:rPr>
          <w:rFonts w:ascii="Times New Roman" w:hAnsi="Times New Roman"/>
          <w:sz w:val="24"/>
          <w:szCs w:val="24"/>
        </w:rPr>
        <w:t>Obrasca za provjeru</w:t>
      </w:r>
      <w:r w:rsidR="007D5B0A" w:rsidRPr="00C65BC8">
        <w:rPr>
          <w:rFonts w:ascii="Times New Roman" w:hAnsi="Times New Roman"/>
          <w:sz w:val="24"/>
          <w:szCs w:val="24"/>
        </w:rPr>
        <w:t xml:space="preserve"> formalnih uvjeta P6 </w:t>
      </w:r>
      <w:r w:rsidRPr="00C65BC8">
        <w:rPr>
          <w:rFonts w:ascii="Times New Roman" w:hAnsi="Times New Roman"/>
          <w:sz w:val="24"/>
          <w:szCs w:val="24"/>
        </w:rPr>
        <w:t>i</w:t>
      </w:r>
      <w:r w:rsidR="00FD28A2" w:rsidRPr="00C65BC8">
        <w:rPr>
          <w:rFonts w:ascii="Times New Roman" w:hAnsi="Times New Roman"/>
          <w:sz w:val="24"/>
          <w:szCs w:val="24"/>
        </w:rPr>
        <w:t xml:space="preserve"> Obrasca za </w:t>
      </w:r>
      <w:r w:rsidRPr="00C65BC8">
        <w:rPr>
          <w:rFonts w:ascii="Times New Roman" w:hAnsi="Times New Roman"/>
          <w:sz w:val="24"/>
          <w:szCs w:val="24"/>
        </w:rPr>
        <w:t xml:space="preserve">ocjenu kvalitete </w:t>
      </w:r>
      <w:r w:rsidR="00FD28A2" w:rsidRPr="00C65BC8">
        <w:rPr>
          <w:rFonts w:ascii="Times New Roman" w:hAnsi="Times New Roman"/>
          <w:sz w:val="24"/>
          <w:szCs w:val="24"/>
        </w:rPr>
        <w:t>prijave</w:t>
      </w:r>
      <w:r w:rsidR="007D5B0A" w:rsidRPr="00C65BC8">
        <w:rPr>
          <w:rFonts w:ascii="Times New Roman" w:hAnsi="Times New Roman"/>
          <w:sz w:val="24"/>
          <w:szCs w:val="24"/>
        </w:rPr>
        <w:t xml:space="preserve"> P7</w:t>
      </w:r>
      <w:r w:rsidR="00FD28A2" w:rsidRPr="00C65BC8">
        <w:rPr>
          <w:rFonts w:ascii="Times New Roman" w:hAnsi="Times New Roman"/>
          <w:sz w:val="24"/>
          <w:szCs w:val="24"/>
        </w:rPr>
        <w:t xml:space="preserve"> koji su</w:t>
      </w:r>
      <w:r w:rsidRPr="00C65BC8">
        <w:rPr>
          <w:rFonts w:ascii="Times New Roman" w:hAnsi="Times New Roman"/>
          <w:sz w:val="24"/>
          <w:szCs w:val="24"/>
        </w:rPr>
        <w:t xml:space="preserve"> sastavni </w:t>
      </w:r>
      <w:r w:rsidRPr="001301F4">
        <w:rPr>
          <w:rFonts w:ascii="Times New Roman" w:hAnsi="Times New Roman"/>
          <w:sz w:val="24"/>
          <w:szCs w:val="24"/>
        </w:rPr>
        <w:t>dio dokumentacije za provedbu ovog poziva.</w:t>
      </w:r>
      <w:r w:rsidR="00921266">
        <w:rPr>
          <w:rFonts w:ascii="Times New Roman" w:hAnsi="Times New Roman"/>
          <w:sz w:val="24"/>
          <w:szCs w:val="24"/>
        </w:rPr>
        <w:t xml:space="preserve"> </w:t>
      </w:r>
    </w:p>
    <w:p w14:paraId="4AF83CFF" w14:textId="77777777" w:rsidR="00BB4B1C" w:rsidRDefault="00BB4B1C" w:rsidP="008D49EC">
      <w:pPr>
        <w:spacing w:before="0"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3048F1D5" w14:textId="02C54377" w:rsidR="00EF4906" w:rsidRPr="001963A6" w:rsidRDefault="00EF4906" w:rsidP="008D49EC">
      <w:pPr>
        <w:spacing w:before="0"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963A6">
        <w:rPr>
          <w:rFonts w:ascii="Times New Roman" w:eastAsia="Calibri" w:hAnsi="Times New Roman"/>
          <w:sz w:val="24"/>
          <w:szCs w:val="24"/>
        </w:rPr>
        <w:t xml:space="preserve">Povjerenstvo može tražiti dodatna pojašnjenja i nadopunu natječajne dokumentacije od strane prijavitelja </w:t>
      </w:r>
      <w:r w:rsidR="00A946FC">
        <w:rPr>
          <w:rFonts w:ascii="Times New Roman" w:eastAsia="Calibri" w:hAnsi="Times New Roman"/>
          <w:sz w:val="24"/>
          <w:szCs w:val="24"/>
        </w:rPr>
        <w:t>(obavijest o tome dobit će prijavitelj putem e</w:t>
      </w:r>
      <w:r w:rsidR="00BD7F62">
        <w:rPr>
          <w:rFonts w:ascii="Times New Roman" w:eastAsia="Calibri" w:hAnsi="Times New Roman"/>
          <w:sz w:val="24"/>
          <w:szCs w:val="24"/>
        </w:rPr>
        <w:t>-</w:t>
      </w:r>
      <w:r w:rsidR="00A946FC">
        <w:rPr>
          <w:rFonts w:ascii="Times New Roman" w:eastAsia="Calibri" w:hAnsi="Times New Roman"/>
          <w:sz w:val="24"/>
          <w:szCs w:val="24"/>
        </w:rPr>
        <w:t xml:space="preserve">pošte) </w:t>
      </w:r>
      <w:r w:rsidRPr="001963A6">
        <w:rPr>
          <w:rFonts w:ascii="Times New Roman" w:eastAsia="Calibri" w:hAnsi="Times New Roman"/>
          <w:sz w:val="24"/>
          <w:szCs w:val="24"/>
        </w:rPr>
        <w:t>u slučajevima u kojima se radi o manjim tehničkim pogreškama i to:</w:t>
      </w:r>
    </w:p>
    <w:p w14:paraId="79724122" w14:textId="55C5366A" w:rsidR="008D49EC" w:rsidRDefault="00EF4906" w:rsidP="003F4900">
      <w:pPr>
        <w:pStyle w:val="Odlomakpopisa"/>
        <w:numPr>
          <w:ilvl w:val="0"/>
          <w:numId w:val="18"/>
        </w:numPr>
        <w:spacing w:before="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21468">
        <w:rPr>
          <w:rFonts w:ascii="Times New Roman" w:eastAsia="Calibri" w:hAnsi="Times New Roman"/>
          <w:sz w:val="24"/>
          <w:szCs w:val="24"/>
        </w:rPr>
        <w:t xml:space="preserve">financijski izvještaji </w:t>
      </w:r>
      <w:r w:rsidR="00C96C38" w:rsidRPr="00921468">
        <w:rPr>
          <w:rFonts w:ascii="Times New Roman" w:eastAsia="Calibri" w:hAnsi="Times New Roman"/>
          <w:sz w:val="24"/>
          <w:szCs w:val="24"/>
        </w:rPr>
        <w:t xml:space="preserve">za prethodnu kalendarsku godinu </w:t>
      </w:r>
      <w:r w:rsidRPr="00921468">
        <w:rPr>
          <w:rFonts w:ascii="Times New Roman" w:eastAsia="Calibri" w:hAnsi="Times New Roman"/>
          <w:sz w:val="24"/>
          <w:szCs w:val="24"/>
        </w:rPr>
        <w:t xml:space="preserve">nisu javno dostupni u Registru neprofitnih organizacija </w:t>
      </w:r>
      <w:r w:rsidR="00191B6B">
        <w:rPr>
          <w:rFonts w:ascii="Times New Roman" w:eastAsia="Calibri" w:hAnsi="Times New Roman"/>
          <w:sz w:val="24"/>
          <w:szCs w:val="24"/>
        </w:rPr>
        <w:t>jer</w:t>
      </w:r>
      <w:r w:rsidRPr="00921468">
        <w:rPr>
          <w:rFonts w:ascii="Times New Roman" w:eastAsia="Calibri" w:hAnsi="Times New Roman"/>
          <w:sz w:val="24"/>
          <w:szCs w:val="24"/>
        </w:rPr>
        <w:t xml:space="preserve"> ga Ministarstvo financija nije objavilo u Registru, a udruga ga je pravovremeno predala FINA-i.</w:t>
      </w:r>
    </w:p>
    <w:p w14:paraId="702AB01D" w14:textId="7CFFAEE3" w:rsidR="005F0D74" w:rsidRPr="005F0D74" w:rsidRDefault="008A7488" w:rsidP="003F4900">
      <w:pPr>
        <w:pStyle w:val="Odlomakpopisa"/>
        <w:numPr>
          <w:ilvl w:val="0"/>
          <w:numId w:val="18"/>
        </w:num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lastRenderedPageBreak/>
        <w:t xml:space="preserve">nedostaje </w:t>
      </w:r>
      <w:r w:rsidR="005F0D74" w:rsidRPr="005F0D74">
        <w:rPr>
          <w:rFonts w:ascii="Times New Roman" w:hAnsi="Times New Roman"/>
          <w:bCs/>
          <w:noProof/>
          <w:sz w:val="24"/>
          <w:szCs w:val="24"/>
        </w:rPr>
        <w:t>izvještaj o prihodima i rashodima, primicima i izdacima</w:t>
      </w:r>
      <w:r w:rsidR="005F0D74" w:rsidRPr="00F36EAB">
        <w:rPr>
          <w:rFonts w:ascii="Times New Roman" w:hAnsi="Times New Roman"/>
          <w:noProof/>
          <w:sz w:val="24"/>
          <w:szCs w:val="24"/>
        </w:rPr>
        <w:t xml:space="preserve"> za prethodnu kalendarsku godinu ako je prijavitelj ustanova u kulturi </w:t>
      </w:r>
    </w:p>
    <w:p w14:paraId="66283CA9" w14:textId="75E55758" w:rsidR="001301F4" w:rsidRPr="00FA3740" w:rsidRDefault="00C96C38" w:rsidP="00FA3740">
      <w:pPr>
        <w:pStyle w:val="Odlomakpopisa"/>
        <w:numPr>
          <w:ilvl w:val="0"/>
          <w:numId w:val="18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1468">
        <w:rPr>
          <w:rFonts w:ascii="Times New Roman" w:eastAsia="Calibri" w:hAnsi="Times New Roman"/>
          <w:sz w:val="24"/>
          <w:szCs w:val="24"/>
        </w:rPr>
        <w:t xml:space="preserve">istekao mandat osobama za zastupanje udruge, a dokumentacija je predana </w:t>
      </w:r>
      <w:r w:rsidR="001963A6">
        <w:rPr>
          <w:rFonts w:ascii="Times New Roman" w:eastAsia="Calibri" w:hAnsi="Times New Roman"/>
          <w:sz w:val="24"/>
          <w:szCs w:val="24"/>
        </w:rPr>
        <w:t>Upravnom odjelu za opću upravu Osječko-baranjske županije</w:t>
      </w:r>
    </w:p>
    <w:p w14:paraId="21610216" w14:textId="77777777" w:rsidR="002F5DD3" w:rsidRPr="007347E2" w:rsidRDefault="002F5DD3" w:rsidP="002F5DD3">
      <w:pPr>
        <w:pStyle w:val="Odlomakpopisa"/>
        <w:numPr>
          <w:ilvl w:val="0"/>
          <w:numId w:val="18"/>
        </w:numPr>
        <w:spacing w:before="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7347E2">
        <w:rPr>
          <w:rFonts w:ascii="Times New Roman" w:eastAsia="Calibri" w:hAnsi="Times New Roman"/>
          <w:sz w:val="24"/>
          <w:szCs w:val="24"/>
        </w:rPr>
        <w:t>nedostaje datum na bilo kojem od obrazaca</w:t>
      </w:r>
    </w:p>
    <w:p w14:paraId="6695A980" w14:textId="77777777" w:rsidR="00465718" w:rsidRDefault="002F5DD3" w:rsidP="002F5DD3">
      <w:pPr>
        <w:pStyle w:val="Odlomakpopisa"/>
        <w:numPr>
          <w:ilvl w:val="0"/>
          <w:numId w:val="18"/>
        </w:numPr>
        <w:spacing w:before="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7347E2">
        <w:rPr>
          <w:rFonts w:ascii="Times New Roman" w:eastAsia="Calibri" w:hAnsi="Times New Roman"/>
          <w:sz w:val="24"/>
          <w:szCs w:val="24"/>
        </w:rPr>
        <w:t>nedostaje potpis</w:t>
      </w:r>
      <w:r w:rsidR="00465718">
        <w:rPr>
          <w:rFonts w:ascii="Times New Roman" w:eastAsia="Calibri" w:hAnsi="Times New Roman"/>
          <w:sz w:val="24"/>
          <w:szCs w:val="24"/>
        </w:rPr>
        <w:t xml:space="preserve"> osobe ovlaštene za zastupanje ili </w:t>
      </w:r>
      <w:r w:rsidRPr="007347E2">
        <w:rPr>
          <w:rFonts w:ascii="Times New Roman" w:eastAsia="Calibri" w:hAnsi="Times New Roman"/>
          <w:sz w:val="24"/>
          <w:szCs w:val="24"/>
        </w:rPr>
        <w:t>voditelja</w:t>
      </w:r>
      <w:r w:rsidR="00465718">
        <w:rPr>
          <w:rFonts w:ascii="Times New Roman" w:eastAsia="Calibri" w:hAnsi="Times New Roman"/>
          <w:sz w:val="24"/>
          <w:szCs w:val="24"/>
        </w:rPr>
        <w:t>/ice</w:t>
      </w:r>
    </w:p>
    <w:p w14:paraId="2199CFCC" w14:textId="18FAE3AF" w:rsidR="002F5DD3" w:rsidRPr="007347E2" w:rsidRDefault="00352B20" w:rsidP="002F5DD3">
      <w:pPr>
        <w:pStyle w:val="Odlomakpopisa"/>
        <w:numPr>
          <w:ilvl w:val="0"/>
          <w:numId w:val="18"/>
        </w:numPr>
        <w:spacing w:before="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nedostaje </w:t>
      </w:r>
      <w:r w:rsidR="002F5DD3" w:rsidRPr="007347E2">
        <w:rPr>
          <w:rFonts w:ascii="Times New Roman" w:eastAsia="Calibri" w:hAnsi="Times New Roman"/>
          <w:sz w:val="24"/>
          <w:szCs w:val="24"/>
        </w:rPr>
        <w:t xml:space="preserve">pečat na </w:t>
      </w:r>
      <w:r w:rsidR="008C5CBE">
        <w:rPr>
          <w:rFonts w:ascii="Times New Roman" w:eastAsia="Calibri" w:hAnsi="Times New Roman"/>
          <w:sz w:val="24"/>
          <w:szCs w:val="24"/>
        </w:rPr>
        <w:t>Obrascu za prijavu P3</w:t>
      </w:r>
    </w:p>
    <w:p w14:paraId="24C59BBA" w14:textId="77777777" w:rsidR="002F5DD3" w:rsidRPr="007347E2" w:rsidRDefault="002F5DD3" w:rsidP="002F5DD3">
      <w:pPr>
        <w:pStyle w:val="Odlomakpopisa"/>
        <w:numPr>
          <w:ilvl w:val="0"/>
          <w:numId w:val="18"/>
        </w:numPr>
        <w:spacing w:before="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7347E2">
        <w:rPr>
          <w:rFonts w:ascii="Times New Roman" w:eastAsia="Calibri" w:hAnsi="Times New Roman"/>
          <w:sz w:val="24"/>
          <w:szCs w:val="24"/>
        </w:rPr>
        <w:t>nedostaju preslike dokumentacije</w:t>
      </w:r>
    </w:p>
    <w:p w14:paraId="7E4A7730" w14:textId="77777777" w:rsidR="002F5DD3" w:rsidRDefault="002F5DD3" w:rsidP="00061B1D">
      <w:p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CA38C5C" w14:textId="75C4EA85" w:rsidR="00061B1D" w:rsidRPr="001B0200" w:rsidRDefault="00EF4906" w:rsidP="00061B1D">
      <w:pPr>
        <w:spacing w:before="0"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Podnositelji</w:t>
      </w:r>
      <w:r w:rsidRPr="001B0200">
        <w:rPr>
          <w:rFonts w:ascii="Times New Roman" w:hAnsi="Times New Roman"/>
          <w:bCs/>
          <w:sz w:val="24"/>
          <w:szCs w:val="24"/>
        </w:rPr>
        <w:t xml:space="preserve"> prijava </w:t>
      </w:r>
      <w:r w:rsidR="00061B1D">
        <w:rPr>
          <w:rFonts w:ascii="Times New Roman" w:hAnsi="Times New Roman"/>
          <w:bCs/>
          <w:sz w:val="24"/>
          <w:szCs w:val="24"/>
        </w:rPr>
        <w:t>koji</w:t>
      </w:r>
      <w:r w:rsidRPr="001B0200">
        <w:rPr>
          <w:rFonts w:ascii="Times New Roman" w:hAnsi="Times New Roman"/>
          <w:bCs/>
          <w:sz w:val="24"/>
          <w:szCs w:val="24"/>
        </w:rPr>
        <w:t xml:space="preserve"> ne ispunjavaju uvjete </w:t>
      </w:r>
      <w:r w:rsidR="00061B1D">
        <w:rPr>
          <w:rFonts w:ascii="Times New Roman" w:hAnsi="Times New Roman"/>
          <w:bCs/>
          <w:sz w:val="24"/>
          <w:szCs w:val="24"/>
        </w:rPr>
        <w:t xml:space="preserve">ili </w:t>
      </w:r>
      <w:r w:rsidR="00694642" w:rsidRPr="001B0200">
        <w:rPr>
          <w:rFonts w:ascii="Times New Roman" w:hAnsi="Times New Roman"/>
          <w:noProof/>
          <w:sz w:val="24"/>
          <w:szCs w:val="24"/>
        </w:rPr>
        <w:t>prilikom postupka ocje</w:t>
      </w:r>
      <w:r w:rsidR="001963A6">
        <w:rPr>
          <w:rFonts w:ascii="Times New Roman" w:hAnsi="Times New Roman"/>
          <w:noProof/>
          <w:sz w:val="24"/>
          <w:szCs w:val="24"/>
        </w:rPr>
        <w:t xml:space="preserve">njivanja ne ostvare minimalno </w:t>
      </w:r>
      <w:r w:rsidR="001963A6" w:rsidRPr="00821713">
        <w:rPr>
          <w:rFonts w:ascii="Times New Roman" w:hAnsi="Times New Roman"/>
          <w:noProof/>
          <w:sz w:val="24"/>
          <w:szCs w:val="24"/>
        </w:rPr>
        <w:t>3</w:t>
      </w:r>
      <w:r w:rsidR="009B4D8C" w:rsidRPr="00821713">
        <w:rPr>
          <w:rFonts w:ascii="Times New Roman" w:hAnsi="Times New Roman"/>
          <w:noProof/>
          <w:sz w:val="24"/>
          <w:szCs w:val="24"/>
        </w:rPr>
        <w:t>0</w:t>
      </w:r>
      <w:r w:rsidR="00694642" w:rsidRPr="00821713">
        <w:rPr>
          <w:rFonts w:ascii="Times New Roman" w:hAnsi="Times New Roman"/>
          <w:noProof/>
          <w:sz w:val="24"/>
          <w:szCs w:val="24"/>
        </w:rPr>
        <w:t xml:space="preserve"> bodova </w:t>
      </w:r>
      <w:r w:rsidR="00694642" w:rsidRPr="001B0200">
        <w:rPr>
          <w:rFonts w:ascii="Times New Roman" w:hAnsi="Times New Roman"/>
          <w:noProof/>
          <w:sz w:val="24"/>
          <w:szCs w:val="24"/>
        </w:rPr>
        <w:t>neće moći biti financiran</w:t>
      </w:r>
      <w:r w:rsidR="00061B1D">
        <w:rPr>
          <w:rFonts w:ascii="Times New Roman" w:hAnsi="Times New Roman"/>
          <w:noProof/>
          <w:sz w:val="24"/>
          <w:szCs w:val="24"/>
        </w:rPr>
        <w:t>i</w:t>
      </w:r>
      <w:r w:rsidR="00694642" w:rsidRPr="001B0200">
        <w:rPr>
          <w:rFonts w:ascii="Times New Roman" w:hAnsi="Times New Roman"/>
          <w:noProof/>
          <w:sz w:val="24"/>
          <w:szCs w:val="24"/>
        </w:rPr>
        <w:t xml:space="preserve"> kroz ovaj Javni poziv</w:t>
      </w:r>
      <w:r w:rsidR="00061B1D">
        <w:rPr>
          <w:rFonts w:ascii="Times New Roman" w:hAnsi="Times New Roman"/>
          <w:noProof/>
          <w:sz w:val="24"/>
          <w:szCs w:val="24"/>
        </w:rPr>
        <w:t xml:space="preserve"> i </w:t>
      </w:r>
      <w:r w:rsidR="00061B1D" w:rsidRPr="001B0200">
        <w:rPr>
          <w:rFonts w:ascii="Times New Roman" w:hAnsi="Times New Roman"/>
          <w:bCs/>
          <w:sz w:val="24"/>
          <w:szCs w:val="24"/>
        </w:rPr>
        <w:t>bit će obaviješteni o neodobravanju jednokratne financijske potpore</w:t>
      </w:r>
      <w:r w:rsidR="001771B0">
        <w:rPr>
          <w:rFonts w:ascii="Times New Roman" w:hAnsi="Times New Roman"/>
          <w:bCs/>
          <w:sz w:val="24"/>
          <w:szCs w:val="24"/>
        </w:rPr>
        <w:t xml:space="preserve"> na adresu </w:t>
      </w:r>
      <w:r w:rsidR="00CB34FF">
        <w:rPr>
          <w:rFonts w:ascii="Times New Roman" w:hAnsi="Times New Roman"/>
          <w:bCs/>
          <w:sz w:val="24"/>
          <w:szCs w:val="24"/>
        </w:rPr>
        <w:t>e-</w:t>
      </w:r>
      <w:r w:rsidR="001771B0">
        <w:rPr>
          <w:rFonts w:ascii="Times New Roman" w:hAnsi="Times New Roman"/>
          <w:bCs/>
          <w:sz w:val="24"/>
          <w:szCs w:val="24"/>
        </w:rPr>
        <w:t>pošte.</w:t>
      </w:r>
    </w:p>
    <w:p w14:paraId="3327CED8" w14:textId="77777777" w:rsidR="00BB4B1C" w:rsidRDefault="00BB4B1C" w:rsidP="008D49EC">
      <w:pPr>
        <w:spacing w:before="0"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14:paraId="1936F4E9" w14:textId="45592C34" w:rsidR="00EF4906" w:rsidRPr="001B0200" w:rsidRDefault="005A1BB2" w:rsidP="008D49EC">
      <w:pPr>
        <w:spacing w:before="0"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>Podnositelji prijave koji ispunjavaju propisane formalne uvjete te zadovoljavaju zadani propisani minimum ocjenjivanja upućuju se u daljnji postupa</w:t>
      </w:r>
      <w:r w:rsidR="00446003">
        <w:rPr>
          <w:rFonts w:ascii="Times New Roman" w:hAnsi="Times New Roman"/>
          <w:noProof/>
          <w:sz w:val="24"/>
          <w:szCs w:val="24"/>
        </w:rPr>
        <w:t>k dostave dodatne dokumentaci</w:t>
      </w:r>
      <w:r w:rsidR="00B33222">
        <w:rPr>
          <w:rFonts w:ascii="Times New Roman" w:hAnsi="Times New Roman"/>
          <w:noProof/>
          <w:sz w:val="24"/>
          <w:szCs w:val="24"/>
        </w:rPr>
        <w:t>je o čemu će obavijest dobiti putem e</w:t>
      </w:r>
      <w:r w:rsidR="00CB34FF">
        <w:rPr>
          <w:rFonts w:ascii="Times New Roman" w:hAnsi="Times New Roman"/>
          <w:noProof/>
          <w:sz w:val="24"/>
          <w:szCs w:val="24"/>
        </w:rPr>
        <w:t>-</w:t>
      </w:r>
      <w:r w:rsidR="00B33222">
        <w:rPr>
          <w:rFonts w:ascii="Times New Roman" w:hAnsi="Times New Roman"/>
          <w:noProof/>
          <w:sz w:val="24"/>
          <w:szCs w:val="24"/>
        </w:rPr>
        <w:t>pošte</w:t>
      </w:r>
      <w:r w:rsidR="00446003">
        <w:rPr>
          <w:rFonts w:ascii="Times New Roman" w:hAnsi="Times New Roman"/>
          <w:noProof/>
          <w:sz w:val="24"/>
          <w:szCs w:val="24"/>
        </w:rPr>
        <w:t>.</w:t>
      </w:r>
    </w:p>
    <w:p w14:paraId="6C5E4A36" w14:textId="77777777" w:rsidR="00BB4B1C" w:rsidRPr="008B09AF" w:rsidRDefault="00BB4B1C" w:rsidP="00814C9F">
      <w:pPr>
        <w:pStyle w:val="Text1"/>
        <w:shd w:val="clear" w:color="auto" w:fill="FFFFFF"/>
        <w:spacing w:before="0"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</w:p>
    <w:p w14:paraId="7851E2F7" w14:textId="5C303B01" w:rsidR="00814C9F" w:rsidRPr="00F63AA0" w:rsidRDefault="00EF4906" w:rsidP="00F63AA0">
      <w:pPr>
        <w:pStyle w:val="Text1"/>
        <w:shd w:val="clear" w:color="auto" w:fill="FFFFFF"/>
        <w:spacing w:before="0" w:after="0" w:line="240" w:lineRule="auto"/>
        <w:ind w:left="0" w:firstLine="709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8B09AF">
        <w:rPr>
          <w:rFonts w:ascii="Times New Roman" w:hAnsi="Times New Roman"/>
          <w:bCs/>
          <w:sz w:val="24"/>
          <w:szCs w:val="24"/>
        </w:rPr>
        <w:t>Podnositeljima kojima je odobrena jednokratna financij</w:t>
      </w:r>
      <w:r w:rsidR="001301F4" w:rsidRPr="008B09AF">
        <w:rPr>
          <w:rFonts w:ascii="Times New Roman" w:hAnsi="Times New Roman"/>
          <w:bCs/>
          <w:sz w:val="24"/>
          <w:szCs w:val="24"/>
        </w:rPr>
        <w:t>ska potpora bit će dostavljena O</w:t>
      </w:r>
      <w:r w:rsidRPr="008B09AF">
        <w:rPr>
          <w:rFonts w:ascii="Times New Roman" w:hAnsi="Times New Roman"/>
          <w:bCs/>
          <w:sz w:val="24"/>
          <w:szCs w:val="24"/>
        </w:rPr>
        <w:t xml:space="preserve">dluka </w:t>
      </w:r>
      <w:r w:rsidR="00E72D0F">
        <w:rPr>
          <w:rFonts w:ascii="Times New Roman" w:hAnsi="Times New Roman"/>
          <w:bCs/>
          <w:sz w:val="24"/>
          <w:szCs w:val="24"/>
        </w:rPr>
        <w:t xml:space="preserve">i Ugovor </w:t>
      </w:r>
      <w:r w:rsidR="001301F4">
        <w:rPr>
          <w:rFonts w:ascii="Times New Roman" w:hAnsi="Times New Roman"/>
          <w:bCs/>
          <w:sz w:val="24"/>
          <w:szCs w:val="24"/>
        </w:rPr>
        <w:t xml:space="preserve">putem </w:t>
      </w:r>
      <w:r w:rsidR="002F36C3">
        <w:rPr>
          <w:rFonts w:ascii="Times New Roman" w:hAnsi="Times New Roman"/>
          <w:bCs/>
          <w:sz w:val="24"/>
          <w:szCs w:val="24"/>
        </w:rPr>
        <w:t>adrese e-pošte</w:t>
      </w:r>
      <w:r w:rsidR="001301F4">
        <w:rPr>
          <w:rFonts w:ascii="Times New Roman" w:hAnsi="Times New Roman"/>
          <w:bCs/>
          <w:sz w:val="24"/>
          <w:szCs w:val="24"/>
        </w:rPr>
        <w:t xml:space="preserve"> koj</w:t>
      </w:r>
      <w:r w:rsidR="00446003">
        <w:rPr>
          <w:rFonts w:ascii="Times New Roman" w:hAnsi="Times New Roman"/>
          <w:bCs/>
          <w:sz w:val="24"/>
          <w:szCs w:val="24"/>
        </w:rPr>
        <w:t>u</w:t>
      </w:r>
      <w:r w:rsidR="001301F4">
        <w:rPr>
          <w:rFonts w:ascii="Times New Roman" w:hAnsi="Times New Roman"/>
          <w:bCs/>
          <w:sz w:val="24"/>
          <w:szCs w:val="24"/>
        </w:rPr>
        <w:t xml:space="preserve"> su </w:t>
      </w:r>
      <w:r w:rsidR="00446003">
        <w:rPr>
          <w:rFonts w:ascii="Times New Roman" w:hAnsi="Times New Roman"/>
          <w:bCs/>
          <w:sz w:val="24"/>
          <w:szCs w:val="24"/>
        </w:rPr>
        <w:t xml:space="preserve">naveli </w:t>
      </w:r>
      <w:r w:rsidR="001301F4">
        <w:rPr>
          <w:rFonts w:ascii="Times New Roman" w:hAnsi="Times New Roman"/>
          <w:bCs/>
          <w:sz w:val="24"/>
          <w:szCs w:val="24"/>
        </w:rPr>
        <w:t>prilikom prijave na Javni poziv.</w:t>
      </w:r>
    </w:p>
    <w:p w14:paraId="787D068D" w14:textId="77777777" w:rsidR="001301F4" w:rsidRDefault="001301F4" w:rsidP="008D49EC">
      <w:pPr>
        <w:spacing w:before="0"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6F7153EB" w14:textId="77777777" w:rsidR="001677C8" w:rsidRPr="001B0200" w:rsidRDefault="00EF4906" w:rsidP="008D49EC">
      <w:p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bCs/>
          <w:sz w:val="24"/>
          <w:szCs w:val="24"/>
        </w:rPr>
        <w:t>Odluku</w:t>
      </w:r>
      <w:r w:rsidRPr="008B09AF">
        <w:rPr>
          <w:rFonts w:ascii="Times New Roman" w:hAnsi="Times New Roman"/>
          <w:bCs/>
          <w:sz w:val="24"/>
          <w:szCs w:val="24"/>
        </w:rPr>
        <w:t>, na prijedlog Povjerenstva donosi Gradonačelnik najkasnije u roku od 30 dana od dana zaprimanja prijave koja ispunjava uvjete</w:t>
      </w:r>
      <w:r w:rsidR="008B09AF" w:rsidRPr="008B09AF">
        <w:rPr>
          <w:rFonts w:ascii="Times New Roman" w:hAnsi="Times New Roman"/>
          <w:bCs/>
          <w:sz w:val="24"/>
          <w:szCs w:val="24"/>
        </w:rPr>
        <w:t>.</w:t>
      </w:r>
    </w:p>
    <w:p w14:paraId="69AD5295" w14:textId="77777777" w:rsidR="00BB4B1C" w:rsidRDefault="00BB4B1C" w:rsidP="00973CCD">
      <w:p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94613D8" w14:textId="77777777" w:rsidR="00973CCD" w:rsidRDefault="00D92640" w:rsidP="002F36C3">
      <w:p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 xml:space="preserve">Rok za dostavu </w:t>
      </w:r>
      <w:r w:rsidR="002F36C3">
        <w:rPr>
          <w:rFonts w:ascii="Times New Roman" w:hAnsi="Times New Roman"/>
          <w:sz w:val="24"/>
          <w:szCs w:val="24"/>
        </w:rPr>
        <w:t>Obavijesti o statusu prijave</w:t>
      </w:r>
      <w:r w:rsidRPr="001B0200">
        <w:rPr>
          <w:rFonts w:ascii="Times New Roman" w:hAnsi="Times New Roman"/>
          <w:sz w:val="24"/>
          <w:szCs w:val="24"/>
        </w:rPr>
        <w:t xml:space="preserve"> prijaviteljima koji nisu zadovoljili uvjete poziv</w:t>
      </w:r>
      <w:r w:rsidRPr="008B09AF">
        <w:rPr>
          <w:rFonts w:ascii="Times New Roman" w:hAnsi="Times New Roman"/>
          <w:sz w:val="24"/>
          <w:szCs w:val="24"/>
        </w:rPr>
        <w:t>a je 30 d</w:t>
      </w:r>
      <w:r w:rsidR="008B09AF">
        <w:rPr>
          <w:rFonts w:ascii="Times New Roman" w:hAnsi="Times New Roman"/>
          <w:sz w:val="24"/>
          <w:szCs w:val="24"/>
        </w:rPr>
        <w:t>ana od dana zaprimanja prijave</w:t>
      </w:r>
      <w:r w:rsidR="002F36C3">
        <w:rPr>
          <w:rFonts w:ascii="Times New Roman" w:hAnsi="Times New Roman"/>
          <w:sz w:val="24"/>
          <w:szCs w:val="24"/>
        </w:rPr>
        <w:t xml:space="preserve">. </w:t>
      </w:r>
      <w:r w:rsidR="002F36C3" w:rsidRPr="0007518D">
        <w:rPr>
          <w:rFonts w:ascii="Times New Roman" w:hAnsi="Times New Roman"/>
          <w:sz w:val="24"/>
          <w:szCs w:val="24"/>
        </w:rPr>
        <w:t>Obavije</w:t>
      </w:r>
      <w:r w:rsidR="00736893" w:rsidRPr="0007518D">
        <w:rPr>
          <w:rFonts w:ascii="Times New Roman" w:hAnsi="Times New Roman"/>
          <w:sz w:val="24"/>
          <w:szCs w:val="24"/>
        </w:rPr>
        <w:t>st o tome bit</w:t>
      </w:r>
      <w:r w:rsidR="001963A6" w:rsidRPr="0007518D">
        <w:rPr>
          <w:rFonts w:ascii="Times New Roman" w:hAnsi="Times New Roman"/>
          <w:sz w:val="24"/>
          <w:szCs w:val="24"/>
        </w:rPr>
        <w:t xml:space="preserve"> će poslana na ad</w:t>
      </w:r>
      <w:r w:rsidR="002F36C3" w:rsidRPr="0007518D">
        <w:rPr>
          <w:rFonts w:ascii="Times New Roman" w:hAnsi="Times New Roman"/>
          <w:sz w:val="24"/>
          <w:szCs w:val="24"/>
        </w:rPr>
        <w:t>resu e-pošte.</w:t>
      </w:r>
    </w:p>
    <w:p w14:paraId="0E3035EC" w14:textId="77777777" w:rsidR="001963A6" w:rsidRDefault="001963A6" w:rsidP="002F36C3">
      <w:pPr>
        <w:spacing w:before="0"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7F68A967" w14:textId="2FB984F1" w:rsidR="00BD5502" w:rsidRPr="00BD5502" w:rsidRDefault="00C57FEC" w:rsidP="00BD5502">
      <w:pPr>
        <w:pStyle w:val="Guidelines3"/>
        <w:shd w:val="clear" w:color="auto" w:fill="DEEAF6" w:themeFill="accent1" w:themeFillTint="33"/>
        <w:spacing w:before="360"/>
        <w:ind w:left="0" w:firstLine="902"/>
        <w:rPr>
          <w:rFonts w:ascii="Times New Roman" w:hAnsi="Times New Roman"/>
          <w:b/>
          <w:i w:val="0"/>
          <w:noProof/>
          <w:sz w:val="28"/>
          <w:szCs w:val="28"/>
        </w:rPr>
      </w:pPr>
      <w:r w:rsidRPr="008B09AF">
        <w:rPr>
          <w:rFonts w:ascii="Times New Roman" w:hAnsi="Times New Roman"/>
          <w:b/>
          <w:i w:val="0"/>
          <w:noProof/>
          <w:sz w:val="28"/>
          <w:szCs w:val="28"/>
        </w:rPr>
        <w:t>5</w:t>
      </w:r>
      <w:r w:rsidR="0041228E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r w:rsidR="002C012F">
        <w:rPr>
          <w:rFonts w:ascii="Times New Roman" w:hAnsi="Times New Roman"/>
          <w:b/>
          <w:i w:val="0"/>
          <w:noProof/>
          <w:sz w:val="28"/>
          <w:szCs w:val="28"/>
        </w:rPr>
        <w:t>2</w:t>
      </w:r>
      <w:r w:rsidR="00D57755" w:rsidRPr="008B09AF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r w:rsidR="00BB4B1C" w:rsidRPr="008B09AF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  <w:r w:rsidR="00BD5502">
        <w:rPr>
          <w:rFonts w:ascii="Times New Roman" w:hAnsi="Times New Roman"/>
          <w:b/>
          <w:i w:val="0"/>
          <w:noProof/>
          <w:sz w:val="28"/>
          <w:szCs w:val="28"/>
        </w:rPr>
        <w:t>Dostava dodatne dokumentacije</w:t>
      </w:r>
    </w:p>
    <w:p w14:paraId="6D37DC43" w14:textId="7DF120CB" w:rsidR="00BD5502" w:rsidRDefault="00BD5502" w:rsidP="00BD5502">
      <w:pPr>
        <w:spacing w:before="0" w:after="0" w:line="240" w:lineRule="auto"/>
        <w:ind w:firstLine="709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Nakon donošenja </w:t>
      </w:r>
      <w:r w:rsidRPr="004D456F">
        <w:rPr>
          <w:rFonts w:ascii="Times New Roman" w:eastAsia="SimSun" w:hAnsi="Times New Roman"/>
          <w:sz w:val="24"/>
          <w:szCs w:val="24"/>
          <w:lang w:eastAsia="zh-CN"/>
        </w:rPr>
        <w:t>Odluke</w:t>
      </w:r>
      <w:r w:rsidRPr="004D456F">
        <w:rPr>
          <w:rFonts w:ascii="Times New Roman" w:eastAsia="SimSun" w:hAnsi="Times New Roman"/>
          <w:bCs/>
          <w:sz w:val="24"/>
          <w:szCs w:val="24"/>
          <w:lang w:eastAsia="zh-CN"/>
        </w:rPr>
        <w:t>,</w:t>
      </w:r>
      <w:r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nadležni Upravni odjel obavijestit će odabrane prijavitelje na adresu e-pošte o daljnjoj fazi financiranja. Prijavitelji dobivaju na adresu e-pošte </w:t>
      </w:r>
      <w:r w:rsidRPr="003251C4">
        <w:rPr>
          <w:rFonts w:ascii="Times New Roman" w:eastAsia="SimSun" w:hAnsi="Times New Roman"/>
          <w:b/>
          <w:sz w:val="24"/>
          <w:szCs w:val="24"/>
          <w:lang w:eastAsia="zh-CN"/>
        </w:rPr>
        <w:t>Odluku</w:t>
      </w:r>
      <w:r w:rsidR="00A6083B">
        <w:rPr>
          <w:rFonts w:ascii="Times New Roman" w:eastAsia="SimSun" w:hAnsi="Times New Roman"/>
          <w:b/>
          <w:sz w:val="24"/>
          <w:szCs w:val="24"/>
          <w:lang w:eastAsia="zh-CN"/>
        </w:rPr>
        <w:t>,</w:t>
      </w:r>
      <w:r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</w:t>
      </w:r>
      <w:r w:rsidRPr="00322F0D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Ugovor </w:t>
      </w:r>
      <w:r w:rsidR="00BD75CA">
        <w:rPr>
          <w:rFonts w:ascii="Times New Roman" w:eastAsia="SimSun" w:hAnsi="Times New Roman"/>
          <w:b/>
          <w:sz w:val="24"/>
          <w:szCs w:val="24"/>
          <w:lang w:eastAsia="zh-CN"/>
        </w:rPr>
        <w:t>i</w:t>
      </w:r>
      <w:r w:rsidR="009362F9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informaciju o dostavi dodatne dokumentacije.</w:t>
      </w:r>
    </w:p>
    <w:p w14:paraId="1309DC52" w14:textId="77777777" w:rsidR="00BD5502" w:rsidRDefault="00BD5502" w:rsidP="00BD5502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</w:p>
    <w:p w14:paraId="081ED927" w14:textId="45FF855B" w:rsidR="00BD5502" w:rsidRDefault="00287856" w:rsidP="00BD5502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</w:t>
      </w:r>
      <w:r w:rsidR="00BD5502" w:rsidRPr="00F92078">
        <w:rPr>
          <w:rFonts w:ascii="Times New Roman" w:hAnsi="Times New Roman"/>
          <w:noProof/>
          <w:sz w:val="24"/>
          <w:szCs w:val="24"/>
        </w:rPr>
        <w:t xml:space="preserve">rijavitelji su obvezni dostaviti </w:t>
      </w:r>
      <w:r w:rsidR="00BD5502" w:rsidRPr="00E642A1">
        <w:rPr>
          <w:rFonts w:ascii="Times New Roman" w:hAnsi="Times New Roman"/>
          <w:b/>
          <w:bCs/>
          <w:noProof/>
          <w:sz w:val="24"/>
          <w:szCs w:val="24"/>
        </w:rPr>
        <w:t>dodatnu dokumentaciju</w:t>
      </w:r>
      <w:r w:rsidR="00BD5502" w:rsidRPr="00F92078">
        <w:rPr>
          <w:rFonts w:ascii="Times New Roman" w:hAnsi="Times New Roman"/>
          <w:noProof/>
          <w:sz w:val="24"/>
          <w:szCs w:val="24"/>
        </w:rPr>
        <w:t xml:space="preserve"> </w:t>
      </w:r>
      <w:r w:rsidR="00BD5502" w:rsidRPr="00AB0E3E">
        <w:rPr>
          <w:rFonts w:ascii="Times New Roman" w:hAnsi="Times New Roman"/>
          <w:b/>
          <w:bCs/>
          <w:noProof/>
          <w:sz w:val="24"/>
          <w:szCs w:val="24"/>
        </w:rPr>
        <w:t>i</w:t>
      </w:r>
      <w:r w:rsidR="00BD5502" w:rsidRPr="00F92078">
        <w:rPr>
          <w:rFonts w:ascii="Times New Roman" w:hAnsi="Times New Roman"/>
          <w:noProof/>
          <w:sz w:val="24"/>
          <w:szCs w:val="24"/>
        </w:rPr>
        <w:t xml:space="preserve"> </w:t>
      </w:r>
      <w:r w:rsidR="000A77D6" w:rsidRPr="00E22DD7">
        <w:rPr>
          <w:rFonts w:ascii="Times New Roman" w:hAnsi="Times New Roman"/>
          <w:b/>
          <w:sz w:val="24"/>
          <w:szCs w:val="24"/>
        </w:rPr>
        <w:t>3 (</w:t>
      </w:r>
      <w:r w:rsidR="00BD5502" w:rsidRPr="00E642A1">
        <w:rPr>
          <w:rFonts w:ascii="Times New Roman" w:hAnsi="Times New Roman"/>
          <w:b/>
          <w:bCs/>
          <w:noProof/>
          <w:sz w:val="24"/>
          <w:szCs w:val="24"/>
        </w:rPr>
        <w:t>tri</w:t>
      </w:r>
      <w:r w:rsidR="000A77D6">
        <w:rPr>
          <w:rFonts w:ascii="Times New Roman" w:hAnsi="Times New Roman"/>
          <w:b/>
          <w:bCs/>
          <w:noProof/>
          <w:sz w:val="24"/>
          <w:szCs w:val="24"/>
        </w:rPr>
        <w:t>)</w:t>
      </w:r>
      <w:r w:rsidR="00BD5502" w:rsidRPr="00E642A1">
        <w:rPr>
          <w:rFonts w:ascii="Times New Roman" w:hAnsi="Times New Roman"/>
          <w:b/>
          <w:bCs/>
          <w:noProof/>
          <w:sz w:val="24"/>
          <w:szCs w:val="24"/>
        </w:rPr>
        <w:t xml:space="preserve"> primjerka Ugovora </w:t>
      </w:r>
      <w:r w:rsidR="00715F28" w:rsidRPr="00715F28">
        <w:rPr>
          <w:rFonts w:ascii="Times New Roman" w:hAnsi="Times New Roman"/>
          <w:b/>
          <w:bCs/>
          <w:noProof/>
          <w:sz w:val="24"/>
          <w:szCs w:val="24"/>
        </w:rPr>
        <w:t>(ne pisati datum)</w:t>
      </w:r>
      <w:r w:rsidR="00715F28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BD5502">
        <w:rPr>
          <w:rFonts w:ascii="Times New Roman" w:hAnsi="Times New Roman"/>
          <w:b/>
          <w:bCs/>
          <w:noProof/>
          <w:sz w:val="24"/>
          <w:szCs w:val="24"/>
        </w:rPr>
        <w:t>potpisan</w:t>
      </w:r>
      <w:r w:rsidR="00F4569D">
        <w:rPr>
          <w:rFonts w:ascii="Times New Roman" w:hAnsi="Times New Roman"/>
          <w:b/>
          <w:bCs/>
          <w:noProof/>
          <w:sz w:val="24"/>
          <w:szCs w:val="24"/>
        </w:rPr>
        <w:t>a</w:t>
      </w:r>
      <w:r w:rsidR="009E0933">
        <w:rPr>
          <w:rFonts w:ascii="Times New Roman" w:hAnsi="Times New Roman"/>
          <w:b/>
          <w:bCs/>
          <w:noProof/>
          <w:sz w:val="24"/>
          <w:szCs w:val="24"/>
        </w:rPr>
        <w:t xml:space="preserve"> od strane osobe ovlaštene za zastupanje</w:t>
      </w:r>
      <w:r w:rsidR="00BD5502">
        <w:rPr>
          <w:rFonts w:ascii="Times New Roman" w:hAnsi="Times New Roman"/>
          <w:b/>
          <w:bCs/>
          <w:noProof/>
          <w:sz w:val="24"/>
          <w:szCs w:val="24"/>
        </w:rPr>
        <w:t xml:space="preserve"> i </w:t>
      </w:r>
      <w:r w:rsidR="00F4569D">
        <w:rPr>
          <w:rFonts w:ascii="Times New Roman" w:hAnsi="Times New Roman"/>
          <w:b/>
          <w:bCs/>
          <w:noProof/>
          <w:sz w:val="24"/>
          <w:szCs w:val="24"/>
        </w:rPr>
        <w:t xml:space="preserve">ovjerena </w:t>
      </w:r>
      <w:r w:rsidR="00BD5502">
        <w:rPr>
          <w:rFonts w:ascii="Times New Roman" w:hAnsi="Times New Roman"/>
          <w:b/>
          <w:bCs/>
          <w:noProof/>
          <w:sz w:val="24"/>
          <w:szCs w:val="24"/>
        </w:rPr>
        <w:t xml:space="preserve">službenim </w:t>
      </w:r>
      <w:r w:rsidR="00F4569D">
        <w:rPr>
          <w:rFonts w:ascii="Times New Roman" w:hAnsi="Times New Roman"/>
          <w:b/>
          <w:bCs/>
          <w:noProof/>
          <w:sz w:val="24"/>
          <w:szCs w:val="24"/>
        </w:rPr>
        <w:t>pe</w:t>
      </w:r>
      <w:r w:rsidR="00F34928">
        <w:rPr>
          <w:rFonts w:ascii="Times New Roman" w:hAnsi="Times New Roman"/>
          <w:b/>
          <w:bCs/>
          <w:noProof/>
          <w:sz w:val="24"/>
          <w:szCs w:val="24"/>
        </w:rPr>
        <w:t>čatom</w:t>
      </w:r>
      <w:r w:rsidR="00BD5502" w:rsidRPr="00F92078">
        <w:rPr>
          <w:rFonts w:ascii="Times New Roman" w:hAnsi="Times New Roman"/>
          <w:noProof/>
          <w:sz w:val="24"/>
          <w:szCs w:val="24"/>
        </w:rPr>
        <w:t>, a</w:t>
      </w:r>
      <w:r w:rsidR="00BD5502">
        <w:rPr>
          <w:rFonts w:ascii="Times New Roman" w:hAnsi="Times New Roman"/>
          <w:noProof/>
          <w:sz w:val="24"/>
          <w:szCs w:val="24"/>
        </w:rPr>
        <w:t xml:space="preserve"> o tome će pravovremeno</w:t>
      </w:r>
      <w:r w:rsidR="00BD5502" w:rsidRPr="00F92078">
        <w:rPr>
          <w:rFonts w:ascii="Times New Roman" w:hAnsi="Times New Roman"/>
          <w:noProof/>
          <w:sz w:val="24"/>
          <w:szCs w:val="24"/>
        </w:rPr>
        <w:t xml:space="preserve"> </w:t>
      </w:r>
      <w:r w:rsidR="00BD5502">
        <w:rPr>
          <w:rFonts w:ascii="Times New Roman" w:hAnsi="Times New Roman"/>
          <w:noProof/>
          <w:sz w:val="24"/>
          <w:szCs w:val="24"/>
        </w:rPr>
        <w:t>biti obaviješteni na</w:t>
      </w:r>
      <w:r w:rsidR="00BD5502" w:rsidRPr="00F92078">
        <w:rPr>
          <w:rFonts w:ascii="Times New Roman" w:hAnsi="Times New Roman"/>
          <w:noProof/>
          <w:sz w:val="24"/>
          <w:szCs w:val="24"/>
        </w:rPr>
        <w:t xml:space="preserve"> adresu </w:t>
      </w:r>
      <w:r w:rsidR="00BD7F62">
        <w:rPr>
          <w:rFonts w:ascii="Times New Roman" w:hAnsi="Times New Roman"/>
          <w:noProof/>
          <w:sz w:val="24"/>
          <w:szCs w:val="24"/>
        </w:rPr>
        <w:t>e-</w:t>
      </w:r>
      <w:r w:rsidR="00BD5502" w:rsidRPr="00F92078">
        <w:rPr>
          <w:rFonts w:ascii="Times New Roman" w:hAnsi="Times New Roman"/>
          <w:noProof/>
          <w:sz w:val="24"/>
          <w:szCs w:val="24"/>
        </w:rPr>
        <w:t>pošte</w:t>
      </w:r>
      <w:r w:rsidR="00BD5502">
        <w:rPr>
          <w:rFonts w:ascii="Times New Roman" w:hAnsi="Times New Roman"/>
          <w:noProof/>
          <w:sz w:val="24"/>
          <w:szCs w:val="24"/>
        </w:rPr>
        <w:t xml:space="preserve">. </w:t>
      </w:r>
    </w:p>
    <w:p w14:paraId="60FCA0E0" w14:textId="77777777" w:rsidR="00BD5502" w:rsidRPr="009B12F1" w:rsidRDefault="00BD5502" w:rsidP="00BD5502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56B49999" w14:textId="0AFD1D3A" w:rsidR="00BD5502" w:rsidRDefault="00BD5502" w:rsidP="00BD5502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9B12F1">
        <w:rPr>
          <w:rFonts w:ascii="Times New Roman" w:hAnsi="Times New Roman"/>
          <w:b/>
          <w:bCs/>
          <w:noProof/>
          <w:sz w:val="24"/>
          <w:szCs w:val="24"/>
        </w:rPr>
        <w:t>Dodatna dokumentacija</w:t>
      </w:r>
      <w:r w:rsidRPr="009B12F1">
        <w:rPr>
          <w:rFonts w:ascii="Times New Roman" w:hAnsi="Times New Roman"/>
          <w:noProof/>
          <w:sz w:val="24"/>
          <w:szCs w:val="24"/>
        </w:rPr>
        <w:t xml:space="preserve"> šalje se uz </w:t>
      </w:r>
      <w:r w:rsidRPr="009661A2">
        <w:rPr>
          <w:rFonts w:ascii="Times New Roman" w:hAnsi="Times New Roman"/>
          <w:b/>
          <w:bCs/>
          <w:noProof/>
          <w:color w:val="FF0000"/>
          <w:sz w:val="24"/>
          <w:szCs w:val="24"/>
          <w:u w:val="single"/>
        </w:rPr>
        <w:t>DOPIS</w:t>
      </w:r>
      <w:r w:rsidRPr="009661A2">
        <w:rPr>
          <w:rFonts w:ascii="Times New Roman" w:hAnsi="Times New Roman"/>
          <w:noProof/>
          <w:color w:val="FF0000"/>
          <w:sz w:val="24"/>
          <w:szCs w:val="24"/>
          <w:u w:val="single"/>
        </w:rPr>
        <w:t xml:space="preserve"> </w:t>
      </w:r>
      <w:r w:rsidRPr="009B12F1">
        <w:rPr>
          <w:rFonts w:ascii="Times New Roman" w:hAnsi="Times New Roman"/>
          <w:noProof/>
          <w:sz w:val="24"/>
          <w:szCs w:val="24"/>
        </w:rPr>
        <w:t xml:space="preserve">preporučeno poštom ili osobno predajom u Pisarnici Grada Osijeka u uredovno vrijeme na sljedeću adresu i s naznakom kako je navedeno u nastavku: </w:t>
      </w:r>
    </w:p>
    <w:p w14:paraId="7A08D9DE" w14:textId="77777777" w:rsidR="00F57262" w:rsidRDefault="00F57262" w:rsidP="00BD5502">
      <w:pPr>
        <w:spacing w:before="0"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14:paraId="156A3DEA" w14:textId="77777777" w:rsidR="00F57262" w:rsidRDefault="00F57262" w:rsidP="00BD5502">
      <w:pPr>
        <w:spacing w:before="0"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14:paraId="5A35E110" w14:textId="409B0060" w:rsidR="00BD5502" w:rsidRPr="007C0DFE" w:rsidRDefault="008A6C64" w:rsidP="00BD5502">
      <w:pPr>
        <w:spacing w:before="0"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446003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3E74FF76" wp14:editId="29791AA0">
                <wp:simplePos x="0" y="0"/>
                <wp:positionH relativeFrom="column">
                  <wp:posOffset>0</wp:posOffset>
                </wp:positionH>
                <wp:positionV relativeFrom="paragraph">
                  <wp:posOffset>226060</wp:posOffset>
                </wp:positionV>
                <wp:extent cx="6134100" cy="1181100"/>
                <wp:effectExtent l="0" t="0" r="19050" b="19050"/>
                <wp:wrapSquare wrapText="bothSides"/>
                <wp:docPr id="5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36B9B" w14:textId="77777777" w:rsidR="008A6C64" w:rsidRDefault="008A6C64" w:rsidP="008A6C64">
                            <w:pPr>
                              <w:spacing w:before="0" w:after="0" w:line="240" w:lineRule="auto"/>
                              <w:ind w:firstLine="720"/>
                              <w:jc w:val="center"/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t>Grad Osijek</w:t>
                            </w:r>
                          </w:p>
                          <w:p w14:paraId="79F3E43C" w14:textId="77777777" w:rsidR="008A6C64" w:rsidRDefault="008A6C64" w:rsidP="008A6C64">
                            <w:pPr>
                              <w:spacing w:before="0" w:after="0" w:line="240" w:lineRule="auto"/>
                              <w:ind w:firstLine="720"/>
                              <w:jc w:val="center"/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t>Franje Kuhača 9</w:t>
                            </w:r>
                          </w:p>
                          <w:p w14:paraId="1C87C437" w14:textId="77777777" w:rsidR="008A6C64" w:rsidRDefault="008A6C64" w:rsidP="008A6C64">
                            <w:pPr>
                              <w:spacing w:before="0" w:after="0" w:line="240" w:lineRule="auto"/>
                              <w:ind w:firstLine="720"/>
                              <w:jc w:val="center"/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t>31000 Osijek</w:t>
                            </w:r>
                          </w:p>
                          <w:p w14:paraId="1F7F338C" w14:textId="603C336C" w:rsidR="008A6C64" w:rsidRPr="007D5B0A" w:rsidRDefault="008A6C64" w:rsidP="008A6C6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 w:rsidRPr="007D5B0A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Javni poziv za financiran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je jednokratnih aktivnosti u ku</w:t>
                            </w:r>
                            <w:r w:rsidRPr="007D5B0A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t</w:t>
                            </w:r>
                            <w:r w:rsidRPr="007D5B0A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uri </w:t>
                            </w:r>
                            <w:r w:rsidRPr="008436E0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iz Proračuna Grada Osijeka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u</w:t>
                            </w:r>
                            <w:r w:rsidRPr="007D5B0A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 202</w:t>
                            </w:r>
                            <w:r w:rsidR="00D0793B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3</w:t>
                            </w:r>
                            <w:r w:rsidRPr="007D5B0A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. –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DODATNA DOKUMENTACIJA</w:t>
                            </w:r>
                          </w:p>
                          <w:p w14:paraId="6DE932DC" w14:textId="77777777" w:rsidR="008A6C64" w:rsidRPr="00446003" w:rsidRDefault="008A6C64" w:rsidP="008A6C6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74FF76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0;margin-top:17.8pt;width:483pt;height:93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">
                <v:textbox>
                  <w:txbxContent>
                    <w:p w14:paraId="2F736B9B" w14:textId="77777777" w:rsidR="008A6C64" w:rsidRDefault="008A6C64" w:rsidP="008A6C64">
                      <w:pPr>
                        <w:spacing w:before="0" w:after="0" w:line="240" w:lineRule="auto"/>
                        <w:ind w:firstLine="720"/>
                        <w:jc w:val="center"/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t>Grad Osijek</w:t>
                      </w:r>
                    </w:p>
                    <w:p w14:paraId="79F3E43C" w14:textId="77777777" w:rsidR="008A6C64" w:rsidRDefault="008A6C64" w:rsidP="008A6C64">
                      <w:pPr>
                        <w:spacing w:before="0" w:after="0" w:line="240" w:lineRule="auto"/>
                        <w:ind w:firstLine="720"/>
                        <w:jc w:val="center"/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t>Franje Kuhača 9</w:t>
                      </w:r>
                    </w:p>
                    <w:p w14:paraId="1C87C437" w14:textId="77777777" w:rsidR="008A6C64" w:rsidRDefault="008A6C64" w:rsidP="008A6C64">
                      <w:pPr>
                        <w:spacing w:before="0" w:after="0" w:line="240" w:lineRule="auto"/>
                        <w:ind w:firstLine="720"/>
                        <w:jc w:val="center"/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t>31000 Osijek</w:t>
                      </w:r>
                    </w:p>
                    <w:p w14:paraId="1F7F338C" w14:textId="603C336C" w:rsidR="008A6C64" w:rsidRPr="007D5B0A" w:rsidRDefault="008A6C64" w:rsidP="008A6C64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</w:pPr>
                      <w:r w:rsidRPr="007D5B0A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Javni poziv za financiran</w:t>
                      </w:r>
                      <w:r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je jednokratnih aktivnosti u ku</w:t>
                      </w:r>
                      <w:r w:rsidRPr="007D5B0A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t</w:t>
                      </w:r>
                      <w:r w:rsidRPr="007D5B0A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 xml:space="preserve">uri </w:t>
                      </w:r>
                      <w:r w:rsidRPr="008436E0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 xml:space="preserve">iz Proračuna Grada Osijeka </w:t>
                      </w:r>
                      <w:r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u</w:t>
                      </w:r>
                      <w:r w:rsidRPr="007D5B0A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 xml:space="preserve"> 202</w:t>
                      </w:r>
                      <w:r w:rsidR="00D0793B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3</w:t>
                      </w:r>
                      <w:r w:rsidRPr="007D5B0A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 xml:space="preserve">. – </w:t>
                      </w:r>
                      <w:r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DODATNA DOKUMENTACIJA</w:t>
                      </w:r>
                    </w:p>
                    <w:p w14:paraId="6DE932DC" w14:textId="77777777" w:rsidR="008A6C64" w:rsidRPr="00446003" w:rsidRDefault="008A6C64" w:rsidP="008A6C64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D81333" w14:textId="5BF2032A" w:rsidR="00BD5502" w:rsidRPr="008B09AF" w:rsidRDefault="008D7A1F" w:rsidP="002E59EE">
      <w:pPr>
        <w:pStyle w:val="Guidelines3"/>
        <w:pBdr>
          <w:top w:val="single" w:sz="4" w:space="0" w:color="auto"/>
        </w:pBdr>
        <w:shd w:val="clear" w:color="auto" w:fill="DEEAF6" w:themeFill="accent1" w:themeFillTint="33"/>
        <w:spacing w:before="360" w:after="0"/>
        <w:ind w:left="0" w:firstLine="902"/>
        <w:rPr>
          <w:rFonts w:ascii="Times New Roman" w:hAnsi="Times New Roman"/>
          <w:b/>
          <w:i w:val="0"/>
          <w:noProof/>
          <w:sz w:val="28"/>
          <w:szCs w:val="28"/>
        </w:rPr>
      </w:pPr>
      <w:r>
        <w:rPr>
          <w:rFonts w:ascii="Times New Roman" w:hAnsi="Times New Roman"/>
          <w:b/>
          <w:i w:val="0"/>
          <w:noProof/>
          <w:sz w:val="28"/>
          <w:szCs w:val="28"/>
        </w:rPr>
        <w:lastRenderedPageBreak/>
        <w:t>5.</w:t>
      </w:r>
      <w:r w:rsidR="00C71D65">
        <w:rPr>
          <w:rFonts w:ascii="Times New Roman" w:hAnsi="Times New Roman"/>
          <w:b/>
          <w:i w:val="0"/>
          <w:noProof/>
          <w:sz w:val="28"/>
          <w:szCs w:val="28"/>
        </w:rPr>
        <w:t>2</w:t>
      </w:r>
      <w:r w:rsidR="00BD5502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r w:rsidR="00C71D65">
        <w:rPr>
          <w:rFonts w:ascii="Times New Roman" w:hAnsi="Times New Roman"/>
          <w:b/>
          <w:i w:val="0"/>
          <w:noProof/>
          <w:sz w:val="28"/>
          <w:szCs w:val="28"/>
        </w:rPr>
        <w:t>1</w:t>
      </w:r>
      <w:r w:rsidR="00BD5502">
        <w:rPr>
          <w:rFonts w:ascii="Times New Roman" w:hAnsi="Times New Roman"/>
          <w:b/>
          <w:i w:val="0"/>
          <w:noProof/>
          <w:sz w:val="28"/>
          <w:szCs w:val="28"/>
        </w:rPr>
        <w:t>. Što podrazumijeva dodatna dokumentacija</w:t>
      </w:r>
    </w:p>
    <w:p w14:paraId="3F6551CF" w14:textId="77777777" w:rsidR="00BD5502" w:rsidRDefault="00BD5502" w:rsidP="00BD5502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2D005A93" w14:textId="2A62633D" w:rsidR="00BD5502" w:rsidRPr="00B24DBD" w:rsidRDefault="00BD5502" w:rsidP="00BD5502">
      <w:pPr>
        <w:spacing w:before="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2B64A0">
        <w:rPr>
          <w:rFonts w:ascii="Times New Roman" w:hAnsi="Times New Roman"/>
          <w:b/>
          <w:bCs/>
          <w:noProof/>
          <w:sz w:val="24"/>
          <w:szCs w:val="24"/>
        </w:rPr>
        <w:t>Nakon donošenja Odluke,</w:t>
      </w:r>
      <w:r>
        <w:rPr>
          <w:rFonts w:ascii="Times New Roman" w:hAnsi="Times New Roman"/>
          <w:noProof/>
          <w:sz w:val="24"/>
          <w:szCs w:val="24"/>
        </w:rPr>
        <w:t xml:space="preserve"> prijavitelji su obvezni dostaviti </w:t>
      </w:r>
      <w:r w:rsidRPr="005E147E">
        <w:rPr>
          <w:rFonts w:ascii="Times New Roman" w:hAnsi="Times New Roman"/>
          <w:b/>
          <w:noProof/>
          <w:sz w:val="24"/>
          <w:szCs w:val="24"/>
        </w:rPr>
        <w:t>dodatnu dokumentaciju</w:t>
      </w:r>
      <w:r>
        <w:rPr>
          <w:rFonts w:ascii="Times New Roman" w:hAnsi="Times New Roman"/>
          <w:b/>
          <w:noProof/>
          <w:sz w:val="24"/>
          <w:szCs w:val="24"/>
        </w:rPr>
        <w:t xml:space="preserve"> i tri primjerka Ugovora</w:t>
      </w:r>
      <w:r w:rsidR="00A2275B">
        <w:rPr>
          <w:rFonts w:ascii="Times New Roman" w:hAnsi="Times New Roman"/>
          <w:b/>
          <w:noProof/>
          <w:sz w:val="24"/>
          <w:szCs w:val="24"/>
        </w:rPr>
        <w:t>,</w:t>
      </w:r>
      <w:r>
        <w:rPr>
          <w:rFonts w:ascii="Times New Roman" w:hAnsi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a o tome će obavijest dobiti na adresu e</w:t>
      </w:r>
      <w:r w:rsidR="00A2275B">
        <w:rPr>
          <w:rFonts w:ascii="Times New Roman" w:hAnsi="Times New Roman"/>
          <w:noProof/>
          <w:sz w:val="24"/>
          <w:szCs w:val="24"/>
        </w:rPr>
        <w:t>-</w:t>
      </w:r>
      <w:r>
        <w:rPr>
          <w:rFonts w:ascii="Times New Roman" w:hAnsi="Times New Roman"/>
          <w:noProof/>
          <w:sz w:val="24"/>
          <w:szCs w:val="24"/>
        </w:rPr>
        <w:t xml:space="preserve">pošte.  </w:t>
      </w:r>
    </w:p>
    <w:p w14:paraId="019F9438" w14:textId="77777777" w:rsidR="00BD5502" w:rsidRDefault="00BD5502" w:rsidP="00BD5502">
      <w:pPr>
        <w:spacing w:before="0" w:after="0" w:line="240" w:lineRule="auto"/>
        <w:ind w:left="567"/>
        <w:jc w:val="both"/>
        <w:rPr>
          <w:rFonts w:ascii="Times New Roman" w:hAnsi="Times New Roman"/>
          <w:b/>
          <w:noProof/>
          <w:sz w:val="24"/>
          <w:szCs w:val="24"/>
        </w:rPr>
      </w:pPr>
    </w:p>
    <w:p w14:paraId="6205E183" w14:textId="77777777" w:rsidR="00BD5502" w:rsidRDefault="00BD5502" w:rsidP="00BD5502">
      <w:pPr>
        <w:spacing w:before="0" w:after="0" w:line="240" w:lineRule="auto"/>
        <w:ind w:left="567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Dodatna dokumentacija </w:t>
      </w:r>
      <w:r>
        <w:rPr>
          <w:rFonts w:ascii="Times New Roman" w:hAnsi="Times New Roman"/>
          <w:noProof/>
          <w:sz w:val="24"/>
          <w:szCs w:val="24"/>
        </w:rPr>
        <w:t>podrazumijeva sljedeće:</w:t>
      </w:r>
    </w:p>
    <w:p w14:paraId="16A94F23" w14:textId="77777777" w:rsidR="00BD5502" w:rsidRDefault="00BD5502" w:rsidP="00BD5502">
      <w:pPr>
        <w:spacing w:before="0"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</w:p>
    <w:p w14:paraId="784DA9E8" w14:textId="77777777" w:rsidR="00BD5502" w:rsidRDefault="00BD5502" w:rsidP="00037B7C">
      <w:pPr>
        <w:pStyle w:val="Odlomakpopisa"/>
        <w:numPr>
          <w:ilvl w:val="0"/>
          <w:numId w:val="25"/>
        </w:numPr>
        <w:spacing w:before="0" w:after="0"/>
        <w:rPr>
          <w:rFonts w:ascii="Times New Roman" w:hAnsi="Times New Roman"/>
          <w:b/>
          <w:bCs/>
          <w:sz w:val="24"/>
          <w:szCs w:val="24"/>
        </w:rPr>
      </w:pPr>
      <w:r w:rsidRPr="00BF1463">
        <w:rPr>
          <w:rFonts w:ascii="Times New Roman" w:hAnsi="Times New Roman"/>
          <w:b/>
          <w:bCs/>
          <w:sz w:val="24"/>
          <w:szCs w:val="24"/>
        </w:rPr>
        <w:t>nova verzije Obrasca proračuna P4 (</w:t>
      </w:r>
      <w:r>
        <w:rPr>
          <w:rFonts w:ascii="Times New Roman" w:hAnsi="Times New Roman"/>
          <w:b/>
          <w:bCs/>
          <w:sz w:val="24"/>
          <w:szCs w:val="24"/>
        </w:rPr>
        <w:t>ako</w:t>
      </w:r>
      <w:r w:rsidRPr="00BF1463">
        <w:rPr>
          <w:rFonts w:ascii="Times New Roman" w:hAnsi="Times New Roman"/>
          <w:b/>
          <w:bCs/>
          <w:sz w:val="24"/>
          <w:szCs w:val="24"/>
        </w:rPr>
        <w:t xml:space="preserve"> je </w:t>
      </w:r>
      <w:r>
        <w:rPr>
          <w:rFonts w:ascii="Times New Roman" w:hAnsi="Times New Roman"/>
          <w:b/>
          <w:bCs/>
          <w:sz w:val="24"/>
          <w:szCs w:val="24"/>
        </w:rPr>
        <w:t>primjenjivo</w:t>
      </w:r>
      <w:r w:rsidRPr="00BF146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567C3253" w14:textId="77777777" w:rsidR="00BD5502" w:rsidRPr="00BF1463" w:rsidRDefault="00BD5502" w:rsidP="00037B7C">
      <w:pPr>
        <w:pStyle w:val="Odlomakpopisa"/>
        <w:numPr>
          <w:ilvl w:val="0"/>
          <w:numId w:val="25"/>
        </w:numPr>
        <w:spacing w:before="0"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Obrazac izjave o nepostojanju dvostrukog financiranja P8 </w:t>
      </w:r>
    </w:p>
    <w:p w14:paraId="75A37C88" w14:textId="77777777" w:rsidR="00BD5502" w:rsidRPr="005F08F8" w:rsidRDefault="00BD5502" w:rsidP="00037B7C">
      <w:pPr>
        <w:numPr>
          <w:ilvl w:val="0"/>
          <w:numId w:val="25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A1449">
        <w:rPr>
          <w:rFonts w:ascii="Times New Roman" w:hAnsi="Times New Roman"/>
          <w:b/>
          <w:sz w:val="24"/>
          <w:szCs w:val="24"/>
        </w:rPr>
        <w:t>uvjerenje nadležnog suda da se protiv prijavitelja ne vodi kazneni postupak (fizičke osobe)</w:t>
      </w:r>
      <w:r w:rsidRPr="00DA1449">
        <w:rPr>
          <w:rFonts w:ascii="Times New Roman" w:hAnsi="Times New Roman"/>
          <w:sz w:val="24"/>
          <w:szCs w:val="24"/>
        </w:rPr>
        <w:t xml:space="preserve"> </w:t>
      </w:r>
      <w:r w:rsidRPr="00DA1449">
        <w:rPr>
          <w:rFonts w:ascii="Times New Roman" w:hAnsi="Times New Roman"/>
          <w:b/>
          <w:sz w:val="24"/>
          <w:szCs w:val="24"/>
        </w:rPr>
        <w:t>ili uvjerenje nadležnog suda da se protiv osobe ovlaštene za zastupanje prijavitelja i voditelja aktivnosti</w:t>
      </w:r>
      <w:r w:rsidRPr="00DA1449">
        <w:rPr>
          <w:rFonts w:ascii="Times New Roman" w:hAnsi="Times New Roman"/>
          <w:sz w:val="24"/>
          <w:szCs w:val="24"/>
        </w:rPr>
        <w:t xml:space="preserve"> ne vodi kazneni postupak (</w:t>
      </w:r>
      <w:r>
        <w:rPr>
          <w:rFonts w:ascii="Times New Roman" w:hAnsi="Times New Roman"/>
          <w:sz w:val="24"/>
          <w:szCs w:val="24"/>
        </w:rPr>
        <w:t xml:space="preserve">neprofitne </w:t>
      </w:r>
      <w:r w:rsidRPr="00DA1449">
        <w:rPr>
          <w:rFonts w:ascii="Times New Roman" w:hAnsi="Times New Roman"/>
          <w:sz w:val="24"/>
          <w:szCs w:val="24"/>
        </w:rPr>
        <w:t>pravne osobe)</w:t>
      </w:r>
      <w:r w:rsidRPr="00DA1449">
        <w:rPr>
          <w:rFonts w:ascii="Times New Roman" w:hAnsi="Times New Roman"/>
          <w:bCs/>
          <w:sz w:val="24"/>
          <w:szCs w:val="24"/>
        </w:rPr>
        <w:t xml:space="preserve">, s tim da uvjerenje ne smije biti starije od šest (6) mjeseci od </w:t>
      </w:r>
      <w:r w:rsidRPr="00CC7157">
        <w:rPr>
          <w:rFonts w:ascii="Times New Roman" w:hAnsi="Times New Roman"/>
          <w:bCs/>
          <w:sz w:val="24"/>
          <w:szCs w:val="24"/>
        </w:rPr>
        <w:t xml:space="preserve">dana </w:t>
      </w:r>
      <w:r w:rsidRPr="00CC7157">
        <w:rPr>
          <w:rFonts w:ascii="Times New Roman" w:hAnsi="Times New Roman"/>
          <w:sz w:val="24"/>
          <w:szCs w:val="24"/>
        </w:rPr>
        <w:t xml:space="preserve">objave Javnog poziva </w:t>
      </w:r>
    </w:p>
    <w:p w14:paraId="1BED5A34" w14:textId="77777777" w:rsidR="00BD5502" w:rsidRPr="005F08F8" w:rsidRDefault="00BD5502" w:rsidP="00037B7C">
      <w:pPr>
        <w:numPr>
          <w:ilvl w:val="0"/>
          <w:numId w:val="25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F08F8">
        <w:rPr>
          <w:rFonts w:ascii="Times New Roman" w:hAnsi="Times New Roman"/>
          <w:b/>
          <w:bCs/>
          <w:sz w:val="24"/>
          <w:szCs w:val="24"/>
        </w:rPr>
        <w:t xml:space="preserve">potvrdu nadležne porezne uprave o nepostojanju duga prema državnom proračunu u </w:t>
      </w:r>
      <w:r w:rsidRPr="005F08F8">
        <w:rPr>
          <w:rFonts w:ascii="Times New Roman" w:hAnsi="Times New Roman"/>
          <w:bCs/>
          <w:sz w:val="24"/>
          <w:szCs w:val="24"/>
        </w:rPr>
        <w:t xml:space="preserve">izvorniku, ne stariju od 30 dana od dana objave Javnog poziva </w:t>
      </w:r>
    </w:p>
    <w:p w14:paraId="7BAA4CD6" w14:textId="00E71A3B" w:rsidR="00BD5502" w:rsidRPr="00037B7C" w:rsidRDefault="00BD5502" w:rsidP="00037B7C">
      <w:pPr>
        <w:pStyle w:val="Text1"/>
        <w:numPr>
          <w:ilvl w:val="0"/>
          <w:numId w:val="25"/>
        </w:numPr>
        <w:spacing w:before="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Bjanko zadužnica, </w:t>
      </w:r>
      <w:r>
        <w:rPr>
          <w:rFonts w:ascii="Times New Roman" w:hAnsi="Times New Roman"/>
          <w:bCs/>
          <w:sz w:val="24"/>
          <w:szCs w:val="24"/>
        </w:rPr>
        <w:t xml:space="preserve">ako su dobivena sredstva jednaka ili veća </w:t>
      </w:r>
      <w:r w:rsidRPr="009B78D5">
        <w:rPr>
          <w:rFonts w:ascii="Times New Roman" w:hAnsi="Times New Roman"/>
          <w:bCs/>
          <w:sz w:val="24"/>
          <w:szCs w:val="24"/>
        </w:rPr>
        <w:t>od</w:t>
      </w:r>
      <w:r w:rsidRPr="00BC4A55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="00BA3D0E" w:rsidRPr="00D14304">
        <w:rPr>
          <w:rFonts w:ascii="Times New Roman" w:hAnsi="Times New Roman"/>
          <w:bCs/>
          <w:sz w:val="24"/>
          <w:szCs w:val="24"/>
        </w:rPr>
        <w:t>1</w:t>
      </w:r>
      <w:r w:rsidR="00D14304">
        <w:rPr>
          <w:rFonts w:ascii="Times New Roman" w:hAnsi="Times New Roman"/>
          <w:bCs/>
          <w:sz w:val="24"/>
          <w:szCs w:val="24"/>
        </w:rPr>
        <w:t>.</w:t>
      </w:r>
      <w:r w:rsidR="00BA3D0E" w:rsidRPr="00D14304">
        <w:rPr>
          <w:rFonts w:ascii="Times New Roman" w:hAnsi="Times New Roman"/>
          <w:bCs/>
          <w:sz w:val="24"/>
          <w:szCs w:val="24"/>
        </w:rPr>
        <w:t>000</w:t>
      </w:r>
      <w:r w:rsidR="00D14304">
        <w:rPr>
          <w:rFonts w:ascii="Times New Roman" w:hAnsi="Times New Roman"/>
          <w:bCs/>
          <w:sz w:val="24"/>
          <w:szCs w:val="24"/>
        </w:rPr>
        <w:t>,00</w:t>
      </w:r>
      <w:r w:rsidR="00F57262" w:rsidRPr="00D14304">
        <w:rPr>
          <w:rFonts w:ascii="Times New Roman" w:hAnsi="Times New Roman"/>
          <w:bCs/>
          <w:sz w:val="24"/>
          <w:szCs w:val="24"/>
        </w:rPr>
        <w:t xml:space="preserve"> EUR </w:t>
      </w:r>
    </w:p>
    <w:p w14:paraId="22CB53AD" w14:textId="42048823" w:rsidR="00037B7C" w:rsidRPr="00037B7C" w:rsidRDefault="00037B7C" w:rsidP="00037B7C">
      <w:pPr>
        <w:pStyle w:val="Text1"/>
        <w:numPr>
          <w:ilvl w:val="0"/>
          <w:numId w:val="25"/>
        </w:numPr>
        <w:spacing w:before="0" w:after="0" w:line="240" w:lineRule="auto"/>
        <w:rPr>
          <w:rFonts w:ascii="Times New Roman" w:hAnsi="Times New Roman"/>
          <w:b/>
          <w:noProof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>Obrazac izjave voditelja aktivnosti P5</w:t>
      </w:r>
    </w:p>
    <w:p w14:paraId="4F52A6AD" w14:textId="6D9E5D2F" w:rsidR="00BD5502" w:rsidRPr="007E6A5B" w:rsidRDefault="00BD5502" w:rsidP="00037B7C">
      <w:pPr>
        <w:pStyle w:val="Text1"/>
        <w:numPr>
          <w:ilvl w:val="0"/>
          <w:numId w:val="25"/>
        </w:numPr>
        <w:spacing w:before="0" w:after="0" w:line="240" w:lineRule="auto"/>
        <w:rPr>
          <w:rFonts w:ascii="Times New Roman" w:hAnsi="Times New Roman"/>
          <w:b/>
          <w:noProof/>
          <w:sz w:val="24"/>
          <w:szCs w:val="24"/>
          <w:u w:val="single"/>
        </w:rPr>
      </w:pPr>
      <w:r w:rsidRPr="0053486D">
        <w:rPr>
          <w:rFonts w:ascii="Times New Roman" w:hAnsi="Times New Roman"/>
          <w:b/>
          <w:bCs/>
          <w:sz w:val="24"/>
          <w:szCs w:val="24"/>
        </w:rPr>
        <w:t xml:space="preserve">Tri primjerka Ugovora o dodjeli jednokratne financijske potpore </w:t>
      </w:r>
      <w:r>
        <w:rPr>
          <w:rFonts w:ascii="Times New Roman" w:hAnsi="Times New Roman"/>
          <w:bCs/>
          <w:sz w:val="24"/>
          <w:szCs w:val="24"/>
        </w:rPr>
        <w:t>ovjerena</w:t>
      </w:r>
      <w:r w:rsidR="00300632">
        <w:rPr>
          <w:rFonts w:ascii="Times New Roman" w:hAnsi="Times New Roman"/>
          <w:bCs/>
          <w:sz w:val="24"/>
          <w:szCs w:val="24"/>
        </w:rPr>
        <w:t xml:space="preserve"> sl</w:t>
      </w:r>
      <w:r w:rsidR="00EA7AE7">
        <w:rPr>
          <w:rFonts w:ascii="Times New Roman" w:hAnsi="Times New Roman"/>
          <w:bCs/>
          <w:sz w:val="24"/>
          <w:szCs w:val="24"/>
        </w:rPr>
        <w:t>u</w:t>
      </w:r>
      <w:r w:rsidR="00300632">
        <w:rPr>
          <w:rFonts w:ascii="Times New Roman" w:hAnsi="Times New Roman"/>
          <w:bCs/>
          <w:sz w:val="24"/>
          <w:szCs w:val="24"/>
        </w:rPr>
        <w:t xml:space="preserve">žbenim pečatom i </w:t>
      </w:r>
      <w:r w:rsidRPr="0053486D">
        <w:rPr>
          <w:rFonts w:ascii="Times New Roman" w:hAnsi="Times New Roman"/>
          <w:bCs/>
          <w:sz w:val="24"/>
          <w:szCs w:val="24"/>
        </w:rPr>
        <w:t>potpisana od strane odgovorne osobe</w:t>
      </w:r>
    </w:p>
    <w:p w14:paraId="30D11B48" w14:textId="77777777" w:rsidR="00BD5502" w:rsidRDefault="00BD5502" w:rsidP="00BD5502">
      <w:pPr>
        <w:spacing w:before="0" w:after="0" w:line="240" w:lineRule="auto"/>
        <w:rPr>
          <w:rFonts w:ascii="Times New Roman" w:hAnsi="Times New Roman"/>
          <w:b/>
          <w:sz w:val="22"/>
          <w:szCs w:val="22"/>
        </w:rPr>
      </w:pPr>
    </w:p>
    <w:p w14:paraId="61106A3A" w14:textId="77777777" w:rsidR="00BD5502" w:rsidRPr="0094391F" w:rsidRDefault="00BD5502" w:rsidP="00BD5502">
      <w:pPr>
        <w:spacing w:before="0"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Ako</w:t>
      </w:r>
      <w:r w:rsidRPr="0094391F">
        <w:rPr>
          <w:rFonts w:ascii="Times New Roman" w:hAnsi="Times New Roman"/>
          <w:noProof/>
          <w:sz w:val="24"/>
          <w:szCs w:val="24"/>
        </w:rPr>
        <w:t xml:space="preserve"> je sufinanciranje aktivnosti iskazano u </w:t>
      </w:r>
      <w:r>
        <w:rPr>
          <w:rFonts w:ascii="Times New Roman" w:hAnsi="Times New Roman"/>
          <w:noProof/>
          <w:sz w:val="24"/>
          <w:szCs w:val="24"/>
        </w:rPr>
        <w:t>O</w:t>
      </w:r>
      <w:r w:rsidRPr="0094391F">
        <w:rPr>
          <w:rFonts w:ascii="Times New Roman" w:hAnsi="Times New Roman"/>
          <w:noProof/>
          <w:sz w:val="24"/>
          <w:szCs w:val="24"/>
        </w:rPr>
        <w:t>brascu proračuna</w:t>
      </w:r>
      <w:r>
        <w:rPr>
          <w:rFonts w:ascii="Times New Roman" w:hAnsi="Times New Roman"/>
          <w:noProof/>
          <w:sz w:val="24"/>
          <w:szCs w:val="24"/>
        </w:rPr>
        <w:t xml:space="preserve"> P4 i u Obrascu izjave o nepostojanju dvostrukog financiranja P8</w:t>
      </w:r>
      <w:r w:rsidRPr="0094391F">
        <w:rPr>
          <w:rFonts w:ascii="Times New Roman" w:hAnsi="Times New Roman"/>
          <w:noProof/>
          <w:sz w:val="24"/>
          <w:szCs w:val="24"/>
        </w:rPr>
        <w:t xml:space="preserve"> potrebno je </w:t>
      </w:r>
      <w:r w:rsidRPr="004A7357">
        <w:rPr>
          <w:rFonts w:ascii="Times New Roman" w:hAnsi="Times New Roman"/>
          <w:b/>
          <w:sz w:val="24"/>
          <w:szCs w:val="24"/>
        </w:rPr>
        <w:t>dostaviti i dokaz o sufinanciranju</w:t>
      </w:r>
      <w:r w:rsidRPr="0094391F">
        <w:rPr>
          <w:rFonts w:ascii="Times New Roman" w:hAnsi="Times New Roman"/>
          <w:noProof/>
          <w:sz w:val="24"/>
          <w:szCs w:val="24"/>
        </w:rPr>
        <w:t xml:space="preserve"> programa ili aktivnosti od strane jedinice lokalne ili područne (regionalne) samouprave ili nekih drugih izvora sufinanciranja</w:t>
      </w:r>
      <w:r>
        <w:rPr>
          <w:rFonts w:ascii="Times New Roman" w:hAnsi="Times New Roman"/>
          <w:noProof/>
          <w:sz w:val="24"/>
          <w:szCs w:val="24"/>
        </w:rPr>
        <w:t>.</w:t>
      </w:r>
      <w:r w:rsidRPr="0094391F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6A915EDF" w14:textId="3FBA5EF9" w:rsidR="00AA2767" w:rsidRPr="008B09AF" w:rsidRDefault="00C57FEC" w:rsidP="0041228E">
      <w:pPr>
        <w:pStyle w:val="Guidelines3"/>
        <w:shd w:val="clear" w:color="auto" w:fill="DEEAF6" w:themeFill="accent1" w:themeFillTint="33"/>
        <w:spacing w:before="360"/>
        <w:ind w:left="0" w:firstLine="902"/>
        <w:rPr>
          <w:rFonts w:ascii="Times New Roman" w:hAnsi="Times New Roman"/>
          <w:b/>
          <w:i w:val="0"/>
          <w:noProof/>
          <w:sz w:val="28"/>
          <w:szCs w:val="28"/>
        </w:rPr>
      </w:pPr>
      <w:r w:rsidRPr="008B09AF">
        <w:rPr>
          <w:rFonts w:ascii="Times New Roman" w:hAnsi="Times New Roman"/>
          <w:b/>
          <w:i w:val="0"/>
          <w:noProof/>
          <w:sz w:val="28"/>
          <w:szCs w:val="28"/>
        </w:rPr>
        <w:t>5</w:t>
      </w:r>
      <w:r w:rsidR="0041228E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r w:rsidR="00C71D65">
        <w:rPr>
          <w:rFonts w:ascii="Times New Roman" w:hAnsi="Times New Roman"/>
          <w:b/>
          <w:i w:val="0"/>
          <w:noProof/>
          <w:sz w:val="28"/>
          <w:szCs w:val="28"/>
        </w:rPr>
        <w:t>3</w:t>
      </w:r>
      <w:r w:rsidR="00D57755" w:rsidRPr="008B09AF">
        <w:rPr>
          <w:rFonts w:ascii="Times New Roman" w:hAnsi="Times New Roman"/>
          <w:b/>
          <w:i w:val="0"/>
          <w:noProof/>
          <w:sz w:val="28"/>
          <w:szCs w:val="28"/>
        </w:rPr>
        <w:t>.</w:t>
      </w:r>
      <w:r w:rsidR="00BB4B1C" w:rsidRPr="008B09AF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  <w:r w:rsidR="00830B97" w:rsidRPr="008B09AF">
        <w:rPr>
          <w:rFonts w:ascii="Times New Roman" w:hAnsi="Times New Roman"/>
          <w:b/>
          <w:i w:val="0"/>
          <w:noProof/>
          <w:sz w:val="28"/>
          <w:szCs w:val="28"/>
        </w:rPr>
        <w:t xml:space="preserve">Postupak ugovaranja </w:t>
      </w:r>
      <w:r w:rsidR="00781688" w:rsidRPr="008B09AF">
        <w:rPr>
          <w:rFonts w:ascii="Times New Roman" w:hAnsi="Times New Roman"/>
          <w:b/>
          <w:i w:val="0"/>
          <w:noProof/>
          <w:sz w:val="28"/>
          <w:szCs w:val="28"/>
        </w:rPr>
        <w:t xml:space="preserve">jednokratne </w:t>
      </w:r>
      <w:r w:rsidR="00830B97" w:rsidRPr="008B09AF">
        <w:rPr>
          <w:rFonts w:ascii="Times New Roman" w:hAnsi="Times New Roman"/>
          <w:b/>
          <w:i w:val="0"/>
          <w:noProof/>
          <w:sz w:val="28"/>
          <w:szCs w:val="28"/>
        </w:rPr>
        <w:t>aktivnosti</w:t>
      </w:r>
      <w:r w:rsidR="000D3F94" w:rsidRPr="008B09AF">
        <w:rPr>
          <w:rFonts w:ascii="Times New Roman" w:hAnsi="Times New Roman"/>
          <w:b/>
          <w:i w:val="0"/>
          <w:noProof/>
          <w:sz w:val="28"/>
          <w:szCs w:val="28"/>
        </w:rPr>
        <w:t xml:space="preserve"> </w:t>
      </w:r>
    </w:p>
    <w:p w14:paraId="65F17D6E" w14:textId="705F0C06" w:rsidR="00AA2767" w:rsidRDefault="006D7C34" w:rsidP="006A682F">
      <w:pPr>
        <w:pStyle w:val="Text1"/>
        <w:spacing w:before="0" w:after="0" w:line="240" w:lineRule="auto"/>
        <w:ind w:left="0" w:firstLine="708"/>
        <w:rPr>
          <w:rFonts w:ascii="Times New Roman" w:hAnsi="Times New Roman"/>
          <w:noProof/>
          <w:sz w:val="24"/>
          <w:szCs w:val="24"/>
        </w:rPr>
      </w:pPr>
      <w:r w:rsidRPr="008B09AF">
        <w:rPr>
          <w:rFonts w:ascii="Times New Roman" w:hAnsi="Times New Roman"/>
          <w:noProof/>
          <w:sz w:val="24"/>
          <w:szCs w:val="24"/>
        </w:rPr>
        <w:t>Sa svim prijaviteljima</w:t>
      </w:r>
      <w:r w:rsidR="00AA2767" w:rsidRPr="008B09AF">
        <w:rPr>
          <w:rFonts w:ascii="Times New Roman" w:hAnsi="Times New Roman"/>
          <w:noProof/>
          <w:sz w:val="24"/>
          <w:szCs w:val="24"/>
        </w:rPr>
        <w:t xml:space="preserve"> kojima su temeljem Odluke </w:t>
      </w:r>
      <w:r w:rsidR="00126BDA" w:rsidRPr="008B09AF">
        <w:rPr>
          <w:rFonts w:ascii="Times New Roman" w:hAnsi="Times New Roman"/>
          <w:noProof/>
          <w:sz w:val="24"/>
          <w:szCs w:val="24"/>
        </w:rPr>
        <w:t>dodijeljena finan</w:t>
      </w:r>
      <w:r w:rsidR="00AA2767" w:rsidRPr="008B09AF">
        <w:rPr>
          <w:rFonts w:ascii="Times New Roman" w:hAnsi="Times New Roman"/>
          <w:noProof/>
          <w:sz w:val="24"/>
          <w:szCs w:val="24"/>
        </w:rPr>
        <w:t xml:space="preserve">cijska sredstva Grad Osijek sklopit će </w:t>
      </w:r>
      <w:r w:rsidR="008B09AF" w:rsidRPr="008B09AF">
        <w:rPr>
          <w:rFonts w:ascii="Times New Roman" w:hAnsi="Times New Roman"/>
          <w:noProof/>
          <w:sz w:val="24"/>
          <w:szCs w:val="24"/>
        </w:rPr>
        <w:t>U</w:t>
      </w:r>
      <w:r w:rsidR="00AA2767" w:rsidRPr="008B09AF">
        <w:rPr>
          <w:rFonts w:ascii="Times New Roman" w:hAnsi="Times New Roman"/>
          <w:noProof/>
          <w:sz w:val="24"/>
          <w:szCs w:val="24"/>
        </w:rPr>
        <w:t xml:space="preserve">govor </w:t>
      </w:r>
      <w:r w:rsidR="000F526C" w:rsidRPr="008B09AF">
        <w:rPr>
          <w:rFonts w:ascii="Times New Roman" w:hAnsi="Times New Roman"/>
          <w:noProof/>
          <w:sz w:val="24"/>
          <w:szCs w:val="24"/>
        </w:rPr>
        <w:t>najkasnije u roku od 30</w:t>
      </w:r>
      <w:r w:rsidR="007D5B0A">
        <w:rPr>
          <w:rFonts w:ascii="Times New Roman" w:hAnsi="Times New Roman"/>
          <w:noProof/>
          <w:sz w:val="24"/>
          <w:szCs w:val="24"/>
        </w:rPr>
        <w:t xml:space="preserve"> dana od dana donošenja Odluke</w:t>
      </w:r>
      <w:r w:rsidR="000F526C" w:rsidRPr="008B09AF">
        <w:rPr>
          <w:rFonts w:ascii="Times New Roman" w:hAnsi="Times New Roman"/>
          <w:noProof/>
          <w:sz w:val="24"/>
          <w:szCs w:val="24"/>
        </w:rPr>
        <w:t>.</w:t>
      </w:r>
    </w:p>
    <w:p w14:paraId="7C65DECA" w14:textId="77777777" w:rsidR="00236619" w:rsidRDefault="00236619" w:rsidP="006A682F">
      <w:pPr>
        <w:pStyle w:val="Text1"/>
        <w:spacing w:before="0" w:after="0" w:line="240" w:lineRule="auto"/>
        <w:ind w:left="0" w:firstLine="708"/>
        <w:rPr>
          <w:rFonts w:ascii="Times New Roman" w:hAnsi="Times New Roman"/>
          <w:noProof/>
          <w:sz w:val="24"/>
          <w:szCs w:val="24"/>
        </w:rPr>
      </w:pPr>
    </w:p>
    <w:p w14:paraId="207DC422" w14:textId="494350D0" w:rsidR="000D3F94" w:rsidRDefault="00371BA9" w:rsidP="004369BD">
      <w:pPr>
        <w:pStyle w:val="Text1"/>
        <w:spacing w:before="0"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Prijavitelj je obvezan</w:t>
      </w:r>
      <w:r w:rsidR="008118C9">
        <w:rPr>
          <w:rFonts w:ascii="Times New Roman" w:hAnsi="Times New Roman"/>
          <w:noProof/>
          <w:sz w:val="24"/>
          <w:szCs w:val="24"/>
        </w:rPr>
        <w:t xml:space="preserve"> putem pošte dostaviti </w:t>
      </w:r>
      <w:r w:rsidR="004369BD" w:rsidRPr="004369BD">
        <w:rPr>
          <w:rFonts w:ascii="Times New Roman" w:hAnsi="Times New Roman"/>
          <w:b/>
          <w:noProof/>
          <w:sz w:val="24"/>
          <w:szCs w:val="24"/>
        </w:rPr>
        <w:t>Dodatnu dokumentaciju</w:t>
      </w:r>
      <w:r w:rsidR="004369BD" w:rsidRPr="00371BA9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8118C9" w:rsidRPr="00371BA9">
        <w:rPr>
          <w:rFonts w:ascii="Times New Roman" w:hAnsi="Times New Roman"/>
          <w:b/>
          <w:noProof/>
          <w:sz w:val="24"/>
          <w:szCs w:val="24"/>
        </w:rPr>
        <w:t xml:space="preserve">i tri </w:t>
      </w:r>
      <w:r w:rsidR="001963A6" w:rsidRPr="00371BA9">
        <w:rPr>
          <w:rFonts w:ascii="Times New Roman" w:hAnsi="Times New Roman"/>
          <w:b/>
          <w:noProof/>
          <w:sz w:val="24"/>
          <w:szCs w:val="24"/>
        </w:rPr>
        <w:t xml:space="preserve">potpisana </w:t>
      </w:r>
      <w:r w:rsidR="008118C9" w:rsidRPr="00371BA9">
        <w:rPr>
          <w:rFonts w:ascii="Times New Roman" w:hAnsi="Times New Roman"/>
          <w:b/>
          <w:noProof/>
          <w:sz w:val="24"/>
          <w:szCs w:val="24"/>
        </w:rPr>
        <w:t>primjerka U</w:t>
      </w:r>
      <w:r w:rsidR="00446003" w:rsidRPr="00371BA9">
        <w:rPr>
          <w:rFonts w:ascii="Times New Roman" w:hAnsi="Times New Roman"/>
          <w:b/>
          <w:noProof/>
          <w:sz w:val="24"/>
          <w:szCs w:val="24"/>
        </w:rPr>
        <w:t>govora</w:t>
      </w:r>
      <w:r>
        <w:rPr>
          <w:rFonts w:ascii="Times New Roman" w:hAnsi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(od strane Korisnika)</w:t>
      </w:r>
      <w:r w:rsidR="00C12850">
        <w:rPr>
          <w:rFonts w:ascii="Times New Roman" w:hAnsi="Times New Roman"/>
          <w:noProof/>
          <w:sz w:val="24"/>
          <w:szCs w:val="24"/>
        </w:rPr>
        <w:t xml:space="preserve">, a nakon </w:t>
      </w:r>
      <w:r>
        <w:rPr>
          <w:rFonts w:ascii="Times New Roman" w:hAnsi="Times New Roman"/>
          <w:noProof/>
          <w:sz w:val="24"/>
          <w:szCs w:val="24"/>
        </w:rPr>
        <w:t xml:space="preserve">što obje strane </w:t>
      </w:r>
      <w:r w:rsidR="00FC27FA">
        <w:rPr>
          <w:rFonts w:ascii="Times New Roman" w:hAnsi="Times New Roman"/>
          <w:noProof/>
          <w:sz w:val="24"/>
          <w:szCs w:val="24"/>
        </w:rPr>
        <w:t>potpišu</w:t>
      </w:r>
      <w:r>
        <w:rPr>
          <w:rFonts w:ascii="Times New Roman" w:hAnsi="Times New Roman"/>
          <w:noProof/>
          <w:sz w:val="24"/>
          <w:szCs w:val="24"/>
        </w:rPr>
        <w:t xml:space="preserve"> Ugovor </w:t>
      </w:r>
      <w:r w:rsidR="005472B1">
        <w:rPr>
          <w:rFonts w:ascii="Times New Roman" w:hAnsi="Times New Roman"/>
          <w:noProof/>
          <w:sz w:val="24"/>
          <w:szCs w:val="24"/>
        </w:rPr>
        <w:t>prijavitelj</w:t>
      </w:r>
      <w:r w:rsidR="007D5B0A">
        <w:rPr>
          <w:rFonts w:ascii="Times New Roman" w:hAnsi="Times New Roman"/>
          <w:noProof/>
          <w:sz w:val="24"/>
          <w:szCs w:val="24"/>
        </w:rPr>
        <w:t>u</w:t>
      </w:r>
      <w:r w:rsidR="005472B1">
        <w:rPr>
          <w:rFonts w:ascii="Times New Roman" w:hAnsi="Times New Roman"/>
          <w:noProof/>
          <w:sz w:val="24"/>
          <w:szCs w:val="24"/>
        </w:rPr>
        <w:t xml:space="preserve"> će </w:t>
      </w:r>
      <w:r>
        <w:rPr>
          <w:rFonts w:ascii="Times New Roman" w:hAnsi="Times New Roman"/>
          <w:noProof/>
          <w:sz w:val="24"/>
          <w:szCs w:val="24"/>
        </w:rPr>
        <w:t xml:space="preserve">jedan primjerak Ugovora </w:t>
      </w:r>
      <w:r w:rsidR="007D5B0A">
        <w:rPr>
          <w:rFonts w:ascii="Times New Roman" w:hAnsi="Times New Roman"/>
          <w:noProof/>
          <w:sz w:val="24"/>
          <w:szCs w:val="24"/>
        </w:rPr>
        <w:t xml:space="preserve">biti </w:t>
      </w:r>
      <w:r w:rsidR="007D5B0A" w:rsidRPr="00371BA9">
        <w:rPr>
          <w:rFonts w:ascii="Times New Roman" w:hAnsi="Times New Roman"/>
          <w:noProof/>
          <w:sz w:val="24"/>
          <w:szCs w:val="24"/>
        </w:rPr>
        <w:t>poslan putem pošte</w:t>
      </w:r>
      <w:r w:rsidR="00A31AEB">
        <w:rPr>
          <w:rFonts w:ascii="Times New Roman" w:hAnsi="Times New Roman"/>
          <w:noProof/>
          <w:sz w:val="24"/>
          <w:szCs w:val="24"/>
        </w:rPr>
        <w:t xml:space="preserve"> na adresu navedenu u prijavi.</w:t>
      </w:r>
      <w:r w:rsidR="005472B1" w:rsidRPr="00371BA9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13DA1376" w14:textId="77777777" w:rsidR="004369BD" w:rsidRDefault="004369BD" w:rsidP="008B09AF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2957CE" w14:textId="27C0AA86" w:rsidR="005B5281" w:rsidRPr="001B0200" w:rsidRDefault="005B5281" w:rsidP="00AF51B5">
      <w:pPr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 xml:space="preserve">Prije sklapanja </w:t>
      </w:r>
      <w:r w:rsidR="00C60CD9">
        <w:rPr>
          <w:rFonts w:ascii="Times New Roman" w:hAnsi="Times New Roman"/>
          <w:sz w:val="24"/>
          <w:szCs w:val="24"/>
        </w:rPr>
        <w:t>U</w:t>
      </w:r>
      <w:r w:rsidRPr="001B0200">
        <w:rPr>
          <w:rFonts w:ascii="Times New Roman" w:hAnsi="Times New Roman"/>
          <w:sz w:val="24"/>
          <w:szCs w:val="24"/>
        </w:rPr>
        <w:t xml:space="preserve">govora nadležni upravni odjel provjerit će u Upravnom odjelu za financije i </w:t>
      </w:r>
      <w:r w:rsidR="00F73FD7">
        <w:rPr>
          <w:rFonts w:ascii="Times New Roman" w:hAnsi="Times New Roman"/>
          <w:sz w:val="24"/>
          <w:szCs w:val="24"/>
        </w:rPr>
        <w:t>fondove Europske unije</w:t>
      </w:r>
      <w:r w:rsidRPr="001B0200">
        <w:rPr>
          <w:rFonts w:ascii="Times New Roman" w:hAnsi="Times New Roman"/>
          <w:sz w:val="24"/>
          <w:szCs w:val="24"/>
        </w:rPr>
        <w:t xml:space="preserve"> ima li prijavitelj duga prema Gradu Osijeku. </w:t>
      </w:r>
    </w:p>
    <w:p w14:paraId="3D1A4DAE" w14:textId="77777777" w:rsidR="005B5281" w:rsidRPr="001B0200" w:rsidRDefault="005B5281" w:rsidP="006A682F">
      <w:pPr>
        <w:autoSpaceDE w:val="0"/>
        <w:autoSpaceDN w:val="0"/>
        <w:snapToGrid w:val="0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22EFDE" w14:textId="2DF668E3" w:rsidR="00830B97" w:rsidRDefault="005D18ED" w:rsidP="00AF51B5">
      <w:pPr>
        <w:autoSpaceDE w:val="0"/>
        <w:autoSpaceDN w:val="0"/>
        <w:snapToGrid w:val="0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 xml:space="preserve">U slučaju da </w:t>
      </w:r>
      <w:r w:rsidRPr="00E67B20">
        <w:rPr>
          <w:rFonts w:ascii="Times New Roman" w:hAnsi="Times New Roman"/>
          <w:sz w:val="24"/>
          <w:szCs w:val="24"/>
        </w:rPr>
        <w:t xml:space="preserve">prijavitelj </w:t>
      </w:r>
      <w:r w:rsidRPr="00DE4606">
        <w:rPr>
          <w:rFonts w:ascii="Times New Roman" w:hAnsi="Times New Roman"/>
          <w:sz w:val="24"/>
          <w:szCs w:val="24"/>
        </w:rPr>
        <w:t xml:space="preserve">u </w:t>
      </w:r>
      <w:r w:rsidR="005E49C0">
        <w:rPr>
          <w:rFonts w:ascii="Times New Roman" w:hAnsi="Times New Roman"/>
          <w:sz w:val="24"/>
          <w:szCs w:val="24"/>
        </w:rPr>
        <w:t>roku od 8 dana od dana primitka obavijesti</w:t>
      </w:r>
      <w:r w:rsidRPr="00DE4606">
        <w:rPr>
          <w:rFonts w:ascii="Times New Roman" w:hAnsi="Times New Roman"/>
          <w:sz w:val="24"/>
          <w:szCs w:val="24"/>
        </w:rPr>
        <w:t xml:space="preserve"> </w:t>
      </w:r>
      <w:r w:rsidRPr="001B0200">
        <w:rPr>
          <w:rFonts w:ascii="Times New Roman" w:hAnsi="Times New Roman"/>
          <w:sz w:val="24"/>
          <w:szCs w:val="24"/>
        </w:rPr>
        <w:t xml:space="preserve">ne dostavi traženu dokumentaciju ili ne podmiri eventualni dug prema Gradu Osijeku, Grad Osijek </w:t>
      </w:r>
      <w:r w:rsidR="001A7CC3">
        <w:rPr>
          <w:rFonts w:ascii="Times New Roman" w:hAnsi="Times New Roman"/>
          <w:sz w:val="24"/>
          <w:szCs w:val="24"/>
        </w:rPr>
        <w:t xml:space="preserve">neće sklopiti </w:t>
      </w:r>
      <w:r w:rsidR="005E49C0">
        <w:rPr>
          <w:rFonts w:ascii="Times New Roman" w:hAnsi="Times New Roman"/>
          <w:sz w:val="24"/>
          <w:szCs w:val="24"/>
        </w:rPr>
        <w:t>U</w:t>
      </w:r>
      <w:r w:rsidR="001A7CC3">
        <w:rPr>
          <w:rFonts w:ascii="Times New Roman" w:hAnsi="Times New Roman"/>
          <w:sz w:val="24"/>
          <w:szCs w:val="24"/>
        </w:rPr>
        <w:t>govor</w:t>
      </w:r>
      <w:r w:rsidRPr="001B0200">
        <w:rPr>
          <w:rFonts w:ascii="Times New Roman" w:hAnsi="Times New Roman"/>
          <w:sz w:val="24"/>
          <w:szCs w:val="24"/>
        </w:rPr>
        <w:t>.</w:t>
      </w:r>
    </w:p>
    <w:p w14:paraId="08DF406B" w14:textId="77777777" w:rsidR="00DE4606" w:rsidRDefault="00DE4606" w:rsidP="00AF51B5">
      <w:pPr>
        <w:autoSpaceDE w:val="0"/>
        <w:autoSpaceDN w:val="0"/>
        <w:snapToGrid w:val="0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858E175" w14:textId="30F6C8E7" w:rsidR="008740A1" w:rsidRPr="00BB4B1C" w:rsidRDefault="00371BA9" w:rsidP="00C85043">
      <w:pPr>
        <w:pStyle w:val="Guidelines3"/>
        <w:shd w:val="clear" w:color="auto" w:fill="DEEAF6" w:themeFill="accent1" w:themeFillTint="33"/>
        <w:spacing w:before="360"/>
        <w:ind w:left="0" w:firstLine="902"/>
        <w:rPr>
          <w:rFonts w:ascii="Times New Roman" w:hAnsi="Times New Roman"/>
          <w:b/>
          <w:i w:val="0"/>
          <w:noProof/>
          <w:sz w:val="28"/>
          <w:szCs w:val="28"/>
        </w:rPr>
      </w:pPr>
      <w:r>
        <w:rPr>
          <w:rFonts w:ascii="Times New Roman" w:hAnsi="Times New Roman"/>
          <w:b/>
          <w:i w:val="0"/>
          <w:noProof/>
          <w:sz w:val="28"/>
          <w:szCs w:val="28"/>
        </w:rPr>
        <w:t>5.</w:t>
      </w:r>
      <w:r w:rsidR="00C71D65">
        <w:rPr>
          <w:rFonts w:ascii="Times New Roman" w:hAnsi="Times New Roman"/>
          <w:b/>
          <w:i w:val="0"/>
          <w:noProof/>
          <w:sz w:val="28"/>
          <w:szCs w:val="28"/>
        </w:rPr>
        <w:t>4</w:t>
      </w:r>
      <w:r>
        <w:rPr>
          <w:rFonts w:ascii="Times New Roman" w:hAnsi="Times New Roman"/>
          <w:b/>
          <w:i w:val="0"/>
          <w:noProof/>
          <w:sz w:val="28"/>
          <w:szCs w:val="28"/>
        </w:rPr>
        <w:t xml:space="preserve">. </w:t>
      </w:r>
      <w:r w:rsidR="004D1999" w:rsidRPr="00BB4B1C">
        <w:rPr>
          <w:rFonts w:ascii="Times New Roman" w:hAnsi="Times New Roman"/>
          <w:b/>
          <w:i w:val="0"/>
          <w:noProof/>
          <w:sz w:val="28"/>
          <w:szCs w:val="28"/>
        </w:rPr>
        <w:t>Pravo</w:t>
      </w:r>
      <w:r w:rsidR="008740A1" w:rsidRPr="00BB4B1C">
        <w:rPr>
          <w:rFonts w:ascii="Times New Roman" w:hAnsi="Times New Roman"/>
          <w:b/>
          <w:i w:val="0"/>
          <w:noProof/>
          <w:sz w:val="28"/>
          <w:szCs w:val="28"/>
        </w:rPr>
        <w:t xml:space="preserve"> prigovora</w:t>
      </w:r>
    </w:p>
    <w:p w14:paraId="24CDF5C2" w14:textId="68858349" w:rsidR="00D60DB7" w:rsidRPr="00A31F28" w:rsidRDefault="00D60DB7" w:rsidP="00A31F28">
      <w:pPr>
        <w:autoSpaceDE w:val="0"/>
        <w:autoSpaceDN w:val="0"/>
        <w:adjustRightInd w:val="0"/>
        <w:spacing w:before="0" w:after="0" w:line="240" w:lineRule="auto"/>
        <w:ind w:firstLine="720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B161A5">
        <w:rPr>
          <w:rFonts w:ascii="Times New Roman" w:hAnsi="Times New Roman"/>
          <w:sz w:val="24"/>
          <w:szCs w:val="24"/>
        </w:rPr>
        <w:t>Podnositelji</w:t>
      </w:r>
      <w:r w:rsidRPr="00B161A5">
        <w:rPr>
          <w:rFonts w:ascii="Times New Roman" w:hAnsi="Times New Roman"/>
          <w:bCs/>
          <w:sz w:val="24"/>
          <w:szCs w:val="24"/>
        </w:rPr>
        <w:t xml:space="preserve"> prijava čije su prijave odbijene mogu podnijeti prigovor </w:t>
      </w:r>
      <w:r w:rsidR="00A31F28" w:rsidRPr="00B161A5">
        <w:rPr>
          <w:rFonts w:ascii="Times New Roman" w:hAnsi="Times New Roman"/>
          <w:b/>
          <w:bCs/>
          <w:sz w:val="24"/>
          <w:szCs w:val="24"/>
        </w:rPr>
        <w:t>Povjerenstv</w:t>
      </w:r>
      <w:r w:rsidR="00121193">
        <w:rPr>
          <w:rFonts w:ascii="Times New Roman" w:hAnsi="Times New Roman"/>
          <w:b/>
          <w:bCs/>
          <w:sz w:val="24"/>
          <w:szCs w:val="24"/>
        </w:rPr>
        <w:t>u</w:t>
      </w:r>
      <w:r w:rsidR="00A31F28" w:rsidRPr="00B161A5">
        <w:rPr>
          <w:rFonts w:ascii="Times New Roman" w:hAnsi="Times New Roman"/>
          <w:b/>
          <w:bCs/>
          <w:sz w:val="24"/>
          <w:szCs w:val="24"/>
        </w:rPr>
        <w:t xml:space="preserve"> za prigovore unutar javnih</w:t>
      </w:r>
      <w:r w:rsidR="00EB206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B2061" w:rsidRPr="00CE28C9">
        <w:rPr>
          <w:rFonts w:ascii="Times New Roman" w:hAnsi="Times New Roman"/>
          <w:b/>
          <w:bCs/>
          <w:sz w:val="24"/>
          <w:szCs w:val="24"/>
        </w:rPr>
        <w:t>natječaja i</w:t>
      </w:r>
      <w:r w:rsidR="00A31F28" w:rsidRPr="00CE28C9">
        <w:rPr>
          <w:rFonts w:ascii="Times New Roman" w:hAnsi="Times New Roman"/>
          <w:b/>
          <w:bCs/>
          <w:sz w:val="24"/>
          <w:szCs w:val="24"/>
        </w:rPr>
        <w:t xml:space="preserve"> poziva </w:t>
      </w:r>
      <w:r w:rsidR="00A31F28" w:rsidRPr="00B161A5">
        <w:rPr>
          <w:rFonts w:ascii="Times New Roman" w:hAnsi="Times New Roman"/>
          <w:b/>
          <w:bCs/>
          <w:sz w:val="24"/>
          <w:szCs w:val="24"/>
        </w:rPr>
        <w:t>za financiranje aktivnosti udruga iz Proračuna Grada Osijeka u 202</w:t>
      </w:r>
      <w:r w:rsidR="00D0793B">
        <w:rPr>
          <w:rFonts w:ascii="Times New Roman" w:hAnsi="Times New Roman"/>
          <w:b/>
          <w:bCs/>
          <w:sz w:val="24"/>
          <w:szCs w:val="24"/>
        </w:rPr>
        <w:t>3</w:t>
      </w:r>
      <w:r w:rsidR="00DD1F63" w:rsidRPr="00B161A5">
        <w:rPr>
          <w:rFonts w:ascii="Times New Roman" w:hAnsi="Times New Roman"/>
          <w:bCs/>
          <w:sz w:val="24"/>
          <w:szCs w:val="24"/>
        </w:rPr>
        <w:t>.</w:t>
      </w:r>
      <w:r w:rsidRPr="00B161A5">
        <w:rPr>
          <w:rFonts w:ascii="Times New Roman" w:hAnsi="Times New Roman"/>
          <w:bCs/>
          <w:sz w:val="24"/>
          <w:szCs w:val="24"/>
        </w:rPr>
        <w:t xml:space="preserve"> u </w:t>
      </w:r>
      <w:r w:rsidRPr="001B0200">
        <w:rPr>
          <w:rFonts w:ascii="Times New Roman" w:hAnsi="Times New Roman"/>
          <w:bCs/>
          <w:sz w:val="24"/>
          <w:szCs w:val="24"/>
        </w:rPr>
        <w:t>roku 8 dana od dana primitka obavijesti, koji će o istome i odlučiti.</w:t>
      </w:r>
    </w:p>
    <w:p w14:paraId="0C59EC6C" w14:textId="77777777" w:rsidR="002139F5" w:rsidRDefault="002139F5" w:rsidP="006A682F">
      <w:pPr>
        <w:autoSpaceDE w:val="0"/>
        <w:autoSpaceDN w:val="0"/>
        <w:adjustRightInd w:val="0"/>
        <w:spacing w:before="0"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0CF8FA6" w14:textId="2B56F989" w:rsidR="00AF51B5" w:rsidRPr="007A19AF" w:rsidRDefault="007A19AF" w:rsidP="007A19AF">
      <w:pPr>
        <w:autoSpaceDE w:val="0"/>
        <w:autoSpaceDN w:val="0"/>
        <w:adjustRightInd w:val="0"/>
        <w:spacing w:before="0"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1B0200">
        <w:rPr>
          <w:rFonts w:ascii="Times New Roman" w:hAnsi="Times New Roman"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1D16E16" wp14:editId="4A791563">
                <wp:simplePos x="0" y="0"/>
                <wp:positionH relativeFrom="column">
                  <wp:posOffset>-72390</wp:posOffset>
                </wp:positionH>
                <wp:positionV relativeFrom="paragraph">
                  <wp:posOffset>501015</wp:posOffset>
                </wp:positionV>
                <wp:extent cx="6324600" cy="1400175"/>
                <wp:effectExtent l="0" t="0" r="19050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D6C02" w14:textId="77777777" w:rsidR="002139F5" w:rsidRPr="00BB4B1C" w:rsidRDefault="002139F5" w:rsidP="00AF51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B4B1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Grad Osijek</w:t>
                            </w:r>
                          </w:p>
                          <w:p w14:paraId="06D55395" w14:textId="2BA484F9" w:rsidR="002139F5" w:rsidRPr="00A31F28" w:rsidRDefault="00A31F28" w:rsidP="00A31F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31F28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Povjerenstvo za prigovore unutar</w:t>
                            </w:r>
                            <w:r w:rsidR="0046362A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17E51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javnih </w:t>
                            </w:r>
                            <w:r w:rsidR="009B1FD0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natječaja i</w:t>
                            </w:r>
                            <w:r w:rsidRPr="00A31F28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poziva za financiranje udruga iz Proračuna Grada Osijeka u 202</w:t>
                            </w:r>
                            <w:r w:rsidR="00742757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 w:rsidR="002139F5" w:rsidRPr="00A31F28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F44037" w14:textId="77777777" w:rsidR="002139F5" w:rsidRPr="00A31F28" w:rsidRDefault="002139F5" w:rsidP="00AF51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31F2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Franje Kuhača 9, Osijek</w:t>
                            </w:r>
                          </w:p>
                          <w:p w14:paraId="75504396" w14:textId="7CB8E665" w:rsidR="002139F5" w:rsidRPr="00A31F28" w:rsidRDefault="002139F5" w:rsidP="00AF51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31F2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 naznakom "Ne otvaraj –</w:t>
                            </w:r>
                            <w:r w:rsidR="0074275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Prigovor na</w:t>
                            </w:r>
                            <w:r w:rsidRPr="00A31F2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Javni poziv za financiranje jedno</w:t>
                            </w:r>
                            <w:r w:rsidR="007D5B0A" w:rsidRPr="00A31F2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kratnih aktivnosti u kulturi</w:t>
                            </w:r>
                            <w:r w:rsidR="00FD41B1" w:rsidRPr="00A31F2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iz Proračuna Grada Osijeka</w:t>
                            </w:r>
                            <w:r w:rsidR="007D5B0A" w:rsidRPr="00A31F2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31F2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u 202</w:t>
                            </w:r>
                            <w:r w:rsidR="0074275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</w:t>
                            </w:r>
                            <w:r w:rsidRPr="00A31F2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16E16" id="Text Box 2" o:spid="_x0000_s1027" type="#_x0000_t202" style="position:absolute;left:0;text-align:left;margin-left:-5.7pt;margin-top:39.45pt;width:498pt;height:110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">
                <v:textbox>
                  <w:txbxContent>
                    <w:p w14:paraId="3E6D6C02" w14:textId="77777777" w:rsidR="002139F5" w:rsidRPr="00BB4B1C" w:rsidRDefault="002139F5" w:rsidP="00AF51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B4B1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Grad Osijek</w:t>
                      </w:r>
                    </w:p>
                    <w:p w14:paraId="06D55395" w14:textId="2BA484F9" w:rsidR="002139F5" w:rsidRPr="00A31F28" w:rsidRDefault="00A31F28" w:rsidP="00A31F2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A31F28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Povjerenstvo za prigovore unutar</w:t>
                      </w:r>
                      <w:r w:rsidR="0046362A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217E51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javnih </w:t>
                      </w:r>
                      <w:r w:rsidR="009B1FD0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natječaja i</w:t>
                      </w:r>
                      <w:r w:rsidRPr="00A31F28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 poziva za financiranje udruga iz Proračuna Grada Osijeka u 202</w:t>
                      </w:r>
                      <w:r w:rsidR="00742757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 w:rsidR="002139F5" w:rsidRPr="00A31F28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14:paraId="40F44037" w14:textId="77777777" w:rsidR="002139F5" w:rsidRPr="00A31F28" w:rsidRDefault="002139F5" w:rsidP="00AF51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A31F2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Franje Kuhača 9, Osijek</w:t>
                      </w:r>
                    </w:p>
                    <w:p w14:paraId="75504396" w14:textId="7CB8E665" w:rsidR="002139F5" w:rsidRPr="00A31F28" w:rsidRDefault="002139F5" w:rsidP="00AF51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A31F2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 naznakom "Ne otvaraj –</w:t>
                      </w:r>
                      <w:r w:rsidR="0074275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Prigovor na</w:t>
                      </w:r>
                      <w:r w:rsidRPr="00A31F2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Javni poziv za financiranje jedno</w:t>
                      </w:r>
                      <w:r w:rsidR="007D5B0A" w:rsidRPr="00A31F2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kratnih aktivnosti u kulturi</w:t>
                      </w:r>
                      <w:r w:rsidR="00FD41B1" w:rsidRPr="00A31F2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iz Proračuna Grada Osijeka</w:t>
                      </w:r>
                      <w:r w:rsidR="007D5B0A" w:rsidRPr="00A31F2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A31F2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u 202</w:t>
                      </w:r>
                      <w:r w:rsidR="0074275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3</w:t>
                      </w:r>
                      <w:r w:rsidRPr="00A31F2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."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60DB7" w:rsidRPr="001B0200">
        <w:rPr>
          <w:rFonts w:ascii="Times New Roman" w:hAnsi="Times New Roman"/>
          <w:bCs/>
          <w:sz w:val="24"/>
          <w:szCs w:val="24"/>
        </w:rPr>
        <w:t>Prigovor se podnosi u</w:t>
      </w:r>
      <w:r w:rsidR="00DD1F63" w:rsidRPr="001B0200">
        <w:rPr>
          <w:rFonts w:ascii="Times New Roman" w:hAnsi="Times New Roman"/>
          <w:bCs/>
          <w:sz w:val="24"/>
          <w:szCs w:val="24"/>
        </w:rPr>
        <w:t xml:space="preserve"> zatvorenoj omotnici, </w:t>
      </w:r>
      <w:r w:rsidR="00E15135" w:rsidRPr="001B0200">
        <w:rPr>
          <w:rFonts w:ascii="Times New Roman" w:hAnsi="Times New Roman"/>
          <w:noProof/>
          <w:sz w:val="24"/>
          <w:szCs w:val="24"/>
        </w:rPr>
        <w:t xml:space="preserve">preporučeno poštom ili osobno predajom u pisarnici Grada Osijeka </w:t>
      </w:r>
      <w:r w:rsidR="00D60DB7" w:rsidRPr="001B0200">
        <w:rPr>
          <w:rFonts w:ascii="Times New Roman" w:hAnsi="Times New Roman"/>
          <w:bCs/>
          <w:sz w:val="24"/>
          <w:szCs w:val="24"/>
        </w:rPr>
        <w:t>na adresu:</w:t>
      </w:r>
    </w:p>
    <w:p w14:paraId="233DC7E2" w14:textId="77777777" w:rsidR="00D60DB7" w:rsidRPr="001B0200" w:rsidRDefault="00D60DB7" w:rsidP="006A682F">
      <w:pPr>
        <w:autoSpaceDE w:val="0"/>
        <w:autoSpaceDN w:val="0"/>
        <w:adjustRightInd w:val="0"/>
        <w:spacing w:before="0"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Nepravovremeni prigovor neće se razmatrati.</w:t>
      </w:r>
    </w:p>
    <w:p w14:paraId="1429DC48" w14:textId="77777777" w:rsidR="00D60DB7" w:rsidRDefault="00D60DB7" w:rsidP="006A682F">
      <w:pPr>
        <w:autoSpaceDE w:val="0"/>
        <w:autoSpaceDN w:val="0"/>
        <w:adjustRightInd w:val="0"/>
        <w:spacing w:before="0"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Odluka Povjerenstva po prigovoru je konačna.</w:t>
      </w:r>
    </w:p>
    <w:p w14:paraId="478FBFF5" w14:textId="77777777" w:rsidR="00BF2089" w:rsidRDefault="00BF2089" w:rsidP="006A682F">
      <w:pPr>
        <w:autoSpaceDE w:val="0"/>
        <w:autoSpaceDN w:val="0"/>
        <w:adjustRightInd w:val="0"/>
        <w:spacing w:before="0"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24F46BF5" w14:textId="77777777" w:rsidR="007D5B0A" w:rsidRPr="001B0200" w:rsidRDefault="007D5B0A" w:rsidP="00371BA9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DE5983" w14:textId="77777777" w:rsidR="0023062D" w:rsidRDefault="00CB2A00" w:rsidP="002139F5">
      <w:pPr>
        <w:pStyle w:val="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after="120"/>
        <w:ind w:left="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BB4B1C">
        <w:rPr>
          <w:rFonts w:ascii="Times New Roman" w:hAnsi="Times New Roman"/>
          <w:b/>
          <w:noProof/>
          <w:sz w:val="28"/>
          <w:szCs w:val="28"/>
        </w:rPr>
        <w:t>6</w:t>
      </w:r>
      <w:r w:rsidR="0023062D" w:rsidRPr="00BB4B1C">
        <w:rPr>
          <w:rFonts w:ascii="Times New Roman" w:hAnsi="Times New Roman"/>
          <w:b/>
          <w:noProof/>
          <w:sz w:val="28"/>
          <w:szCs w:val="28"/>
        </w:rPr>
        <w:t>. NAČIN PLAĆANJA</w:t>
      </w:r>
    </w:p>
    <w:p w14:paraId="201CE9AF" w14:textId="77777777" w:rsidR="006A682F" w:rsidRDefault="0076480A" w:rsidP="006C11A8">
      <w:pPr>
        <w:pStyle w:val="Text1"/>
        <w:spacing w:before="0" w:after="100" w:afterAutospacing="1" w:line="240" w:lineRule="auto"/>
        <w:ind w:left="0" w:firstLine="720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>Odobrena i ugovorena fina</w:t>
      </w:r>
      <w:r w:rsidR="00736893">
        <w:rPr>
          <w:rFonts w:ascii="Times New Roman" w:hAnsi="Times New Roman"/>
          <w:noProof/>
          <w:sz w:val="24"/>
          <w:szCs w:val="24"/>
        </w:rPr>
        <w:t>n</w:t>
      </w:r>
      <w:r w:rsidRPr="001B0200">
        <w:rPr>
          <w:rFonts w:ascii="Times New Roman" w:hAnsi="Times New Roman"/>
          <w:noProof/>
          <w:sz w:val="24"/>
          <w:szCs w:val="24"/>
        </w:rPr>
        <w:t>cijska sredstva Grad Osijek se obvezuje isplatiti korisniku</w:t>
      </w:r>
      <w:r w:rsidR="00126BDA" w:rsidRPr="001B0200">
        <w:rPr>
          <w:rFonts w:ascii="Times New Roman" w:hAnsi="Times New Roman"/>
          <w:noProof/>
          <w:sz w:val="24"/>
          <w:szCs w:val="24"/>
        </w:rPr>
        <w:t xml:space="preserve"> jednokratno</w:t>
      </w:r>
      <w:r w:rsidR="008B382C" w:rsidRPr="001B0200">
        <w:rPr>
          <w:rFonts w:ascii="Times New Roman" w:hAnsi="Times New Roman"/>
          <w:noProof/>
          <w:sz w:val="24"/>
          <w:szCs w:val="24"/>
        </w:rPr>
        <w:t xml:space="preserve"> na žiro račun</w:t>
      </w:r>
      <w:r w:rsidRPr="001B0200">
        <w:rPr>
          <w:rFonts w:ascii="Times New Roman" w:hAnsi="Times New Roman"/>
          <w:noProof/>
          <w:sz w:val="24"/>
          <w:szCs w:val="24"/>
        </w:rPr>
        <w:t xml:space="preserve"> u iznosu </w:t>
      </w:r>
      <w:r w:rsidR="008B382C" w:rsidRPr="001B0200">
        <w:rPr>
          <w:rFonts w:ascii="Times New Roman" w:hAnsi="Times New Roman"/>
          <w:noProof/>
          <w:sz w:val="24"/>
          <w:szCs w:val="24"/>
        </w:rPr>
        <w:t xml:space="preserve">navedenom </w:t>
      </w:r>
      <w:r w:rsidRPr="001B0200">
        <w:rPr>
          <w:rFonts w:ascii="Times New Roman" w:hAnsi="Times New Roman"/>
          <w:noProof/>
          <w:sz w:val="24"/>
          <w:szCs w:val="24"/>
        </w:rPr>
        <w:t xml:space="preserve">u </w:t>
      </w:r>
      <w:r w:rsidR="002139F5" w:rsidRPr="002139F5">
        <w:rPr>
          <w:rFonts w:ascii="Times New Roman" w:hAnsi="Times New Roman"/>
          <w:noProof/>
          <w:sz w:val="24"/>
          <w:szCs w:val="24"/>
        </w:rPr>
        <w:t>U</w:t>
      </w:r>
      <w:r w:rsidRPr="002139F5">
        <w:rPr>
          <w:rFonts w:ascii="Times New Roman" w:hAnsi="Times New Roman"/>
          <w:noProof/>
          <w:sz w:val="24"/>
          <w:szCs w:val="24"/>
        </w:rPr>
        <w:t xml:space="preserve">govoru u roku od 30 dana od potpisivanja </w:t>
      </w:r>
      <w:r w:rsidR="002139F5">
        <w:rPr>
          <w:rFonts w:ascii="Times New Roman" w:hAnsi="Times New Roman"/>
          <w:noProof/>
          <w:sz w:val="24"/>
          <w:szCs w:val="24"/>
        </w:rPr>
        <w:t>U</w:t>
      </w:r>
      <w:r w:rsidRPr="001B0200">
        <w:rPr>
          <w:rFonts w:ascii="Times New Roman" w:hAnsi="Times New Roman"/>
          <w:noProof/>
          <w:sz w:val="24"/>
          <w:szCs w:val="24"/>
        </w:rPr>
        <w:t xml:space="preserve">govora. </w:t>
      </w:r>
    </w:p>
    <w:p w14:paraId="3E323DDB" w14:textId="77777777" w:rsidR="00B97000" w:rsidRDefault="00CB2A00" w:rsidP="002139F5">
      <w:pPr>
        <w:pStyle w:val="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after="120"/>
        <w:ind w:left="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BB4B1C">
        <w:rPr>
          <w:rFonts w:ascii="Times New Roman" w:hAnsi="Times New Roman"/>
          <w:b/>
          <w:noProof/>
          <w:sz w:val="28"/>
          <w:szCs w:val="28"/>
        </w:rPr>
        <w:t>7</w:t>
      </w:r>
      <w:r w:rsidR="00CA397A" w:rsidRPr="00BB4B1C">
        <w:rPr>
          <w:rFonts w:ascii="Times New Roman" w:hAnsi="Times New Roman"/>
          <w:b/>
          <w:noProof/>
          <w:sz w:val="28"/>
          <w:szCs w:val="28"/>
        </w:rPr>
        <w:t xml:space="preserve">. IZVJEŠTAVANJE O PROVEDBI ODOBRENE </w:t>
      </w:r>
      <w:r w:rsidR="00781688" w:rsidRPr="00BB4B1C">
        <w:rPr>
          <w:rFonts w:ascii="Times New Roman" w:hAnsi="Times New Roman"/>
          <w:b/>
          <w:noProof/>
          <w:sz w:val="28"/>
          <w:szCs w:val="28"/>
        </w:rPr>
        <w:t xml:space="preserve">JEDNOKRATNE </w:t>
      </w:r>
      <w:r w:rsidR="00CA397A" w:rsidRPr="00BB4B1C">
        <w:rPr>
          <w:rFonts w:ascii="Times New Roman" w:hAnsi="Times New Roman"/>
          <w:b/>
          <w:noProof/>
          <w:sz w:val="28"/>
          <w:szCs w:val="28"/>
        </w:rPr>
        <w:t>AKTIVNOSTI</w:t>
      </w:r>
    </w:p>
    <w:p w14:paraId="287BC650" w14:textId="11BEBE6D" w:rsidR="00446003" w:rsidRDefault="007A19AF" w:rsidP="00F63AA0">
      <w:pPr>
        <w:pStyle w:val="Text1"/>
        <w:spacing w:before="0" w:after="100" w:afterAutospacing="1" w:line="240" w:lineRule="auto"/>
        <w:ind w:left="0" w:firstLine="720"/>
        <w:rPr>
          <w:rFonts w:ascii="Times New Roman" w:hAnsi="Times New Roman"/>
          <w:noProof/>
          <w:sz w:val="24"/>
          <w:szCs w:val="24"/>
        </w:rPr>
      </w:pPr>
      <w:r w:rsidRPr="00446003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5297CFE7" wp14:editId="250FA36A">
                <wp:simplePos x="0" y="0"/>
                <wp:positionH relativeFrom="column">
                  <wp:posOffset>3810</wp:posOffset>
                </wp:positionH>
                <wp:positionV relativeFrom="paragraph">
                  <wp:posOffset>624205</wp:posOffset>
                </wp:positionV>
                <wp:extent cx="6134100" cy="1181100"/>
                <wp:effectExtent l="0" t="0" r="19050" b="19050"/>
                <wp:wrapSquare wrapText="bothSides"/>
                <wp:docPr id="4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F2B79" w14:textId="77777777" w:rsidR="007A19AF" w:rsidRDefault="007A19AF" w:rsidP="007A19AF">
                            <w:pPr>
                              <w:spacing w:before="0" w:after="0" w:line="240" w:lineRule="auto"/>
                              <w:ind w:firstLine="720"/>
                              <w:jc w:val="center"/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t>Grad Osijek</w:t>
                            </w:r>
                          </w:p>
                          <w:p w14:paraId="71839699" w14:textId="77777777" w:rsidR="007A19AF" w:rsidRDefault="007A19AF" w:rsidP="007A19AF">
                            <w:pPr>
                              <w:spacing w:before="0" w:after="0" w:line="240" w:lineRule="auto"/>
                              <w:ind w:firstLine="720"/>
                              <w:jc w:val="center"/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t>Franje Kuhača 9</w:t>
                            </w:r>
                          </w:p>
                          <w:p w14:paraId="60355D06" w14:textId="77777777" w:rsidR="007A19AF" w:rsidRDefault="007A19AF" w:rsidP="007A19AF">
                            <w:pPr>
                              <w:spacing w:before="0" w:after="0" w:line="240" w:lineRule="auto"/>
                              <w:ind w:firstLine="720"/>
                              <w:jc w:val="center"/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t>31000 Osijek</w:t>
                            </w:r>
                          </w:p>
                          <w:p w14:paraId="7A3E8951" w14:textId="1AB4DEA1" w:rsidR="007A19AF" w:rsidRPr="007D5B0A" w:rsidRDefault="007A19AF" w:rsidP="007A19A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 w:rsidRPr="007D5B0A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Javni poziv za financiran</w:t>
                            </w:r>
                            <w:r w:rsidR="00803760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je jednokratnih aktivnosti u ku</w:t>
                            </w:r>
                            <w:r w:rsidRPr="007D5B0A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l</w:t>
                            </w:r>
                            <w:r w:rsidR="00803760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t</w:t>
                            </w:r>
                            <w:r w:rsidRPr="007D5B0A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uri </w:t>
                            </w:r>
                            <w:r w:rsidR="008436E0" w:rsidRPr="008436E0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iz Proračuna Grada Osijeka </w:t>
                            </w:r>
                            <w:r w:rsidR="007D5B0A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u</w:t>
                            </w:r>
                            <w:r w:rsidRPr="007D5B0A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 202</w:t>
                            </w:r>
                            <w:r w:rsidR="004A6035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3</w:t>
                            </w:r>
                            <w:r w:rsidRPr="007D5B0A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. – </w:t>
                            </w:r>
                            <w:r w:rsidR="007D5B0A" w:rsidRPr="007D5B0A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IZVJEŠTAJNA DOKUMENTACIJA</w:t>
                            </w:r>
                          </w:p>
                          <w:p w14:paraId="4C26D5F8" w14:textId="77777777" w:rsidR="007D5B0A" w:rsidRPr="00446003" w:rsidRDefault="007D5B0A" w:rsidP="007D5B0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7CFE7" id="_x0000_s1028" type="#_x0000_t202" style="position:absolute;left:0;text-align:left;margin-left:.3pt;margin-top:49.15pt;width:483pt;height:93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">
                <v:textbox>
                  <w:txbxContent>
                    <w:p w14:paraId="4A8F2B79" w14:textId="77777777" w:rsidR="007A19AF" w:rsidRDefault="007A19AF" w:rsidP="007A19AF">
                      <w:pPr>
                        <w:spacing w:before="0" w:after="0" w:line="240" w:lineRule="auto"/>
                        <w:ind w:firstLine="720"/>
                        <w:jc w:val="center"/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t>Grad Osijek</w:t>
                      </w:r>
                    </w:p>
                    <w:p w14:paraId="71839699" w14:textId="77777777" w:rsidR="007A19AF" w:rsidRDefault="007A19AF" w:rsidP="007A19AF">
                      <w:pPr>
                        <w:spacing w:before="0" w:after="0" w:line="240" w:lineRule="auto"/>
                        <w:ind w:firstLine="720"/>
                        <w:jc w:val="center"/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t>Franje Kuhača 9</w:t>
                      </w:r>
                    </w:p>
                    <w:p w14:paraId="60355D06" w14:textId="77777777" w:rsidR="007A19AF" w:rsidRDefault="007A19AF" w:rsidP="007A19AF">
                      <w:pPr>
                        <w:spacing w:before="0" w:after="0" w:line="240" w:lineRule="auto"/>
                        <w:ind w:firstLine="720"/>
                        <w:jc w:val="center"/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t>31000 Osijek</w:t>
                      </w:r>
                    </w:p>
                    <w:p w14:paraId="7A3E8951" w14:textId="1AB4DEA1" w:rsidR="007A19AF" w:rsidRPr="007D5B0A" w:rsidRDefault="007A19AF" w:rsidP="007A19AF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</w:pPr>
                      <w:r w:rsidRPr="007D5B0A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Javni poziv za financiran</w:t>
                      </w:r>
                      <w:r w:rsidR="00803760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je jednokratnih aktivnosti u ku</w:t>
                      </w:r>
                      <w:r w:rsidRPr="007D5B0A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l</w:t>
                      </w:r>
                      <w:r w:rsidR="00803760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t</w:t>
                      </w:r>
                      <w:r w:rsidRPr="007D5B0A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 xml:space="preserve">uri </w:t>
                      </w:r>
                      <w:r w:rsidR="008436E0" w:rsidRPr="008436E0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 xml:space="preserve">iz Proračuna Grada Osijeka </w:t>
                      </w:r>
                      <w:r w:rsidR="007D5B0A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u</w:t>
                      </w:r>
                      <w:r w:rsidRPr="007D5B0A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 xml:space="preserve"> 202</w:t>
                      </w:r>
                      <w:r w:rsidR="004A6035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3</w:t>
                      </w:r>
                      <w:r w:rsidRPr="007D5B0A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 xml:space="preserve">. – </w:t>
                      </w:r>
                      <w:r w:rsidR="007D5B0A" w:rsidRPr="007D5B0A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IZVJEŠTAJNA DOKUMENTACIJA</w:t>
                      </w:r>
                    </w:p>
                    <w:p w14:paraId="4C26D5F8" w14:textId="77777777" w:rsidR="007D5B0A" w:rsidRPr="00446003" w:rsidRDefault="007D5B0A" w:rsidP="007D5B0A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84FA0" w:rsidRPr="001B0200">
        <w:rPr>
          <w:rFonts w:ascii="Times New Roman" w:hAnsi="Times New Roman"/>
          <w:noProof/>
          <w:sz w:val="24"/>
          <w:szCs w:val="24"/>
        </w:rPr>
        <w:t>Korisnik kojem</w:t>
      </w:r>
      <w:r w:rsidR="00F103DC" w:rsidRPr="001B0200">
        <w:rPr>
          <w:rFonts w:ascii="Times New Roman" w:hAnsi="Times New Roman"/>
          <w:noProof/>
          <w:sz w:val="24"/>
          <w:szCs w:val="24"/>
        </w:rPr>
        <w:t xml:space="preserve"> su odobrena fina</w:t>
      </w:r>
      <w:r w:rsidR="00736893">
        <w:rPr>
          <w:rFonts w:ascii="Times New Roman" w:hAnsi="Times New Roman"/>
          <w:noProof/>
          <w:sz w:val="24"/>
          <w:szCs w:val="24"/>
        </w:rPr>
        <w:t>n</w:t>
      </w:r>
      <w:r w:rsidR="00F103DC" w:rsidRPr="001B0200">
        <w:rPr>
          <w:rFonts w:ascii="Times New Roman" w:hAnsi="Times New Roman"/>
          <w:noProof/>
          <w:sz w:val="24"/>
          <w:szCs w:val="24"/>
        </w:rPr>
        <w:t xml:space="preserve">cijska sredstva temeljem Odluke </w:t>
      </w:r>
      <w:r w:rsidR="00D84FA0" w:rsidRPr="001B0200">
        <w:rPr>
          <w:rFonts w:ascii="Times New Roman" w:hAnsi="Times New Roman"/>
          <w:noProof/>
          <w:sz w:val="24"/>
          <w:szCs w:val="24"/>
        </w:rPr>
        <w:t>dužan</w:t>
      </w:r>
      <w:r w:rsidR="00F103DC" w:rsidRPr="001B0200">
        <w:rPr>
          <w:rFonts w:ascii="Times New Roman" w:hAnsi="Times New Roman"/>
          <w:noProof/>
          <w:sz w:val="24"/>
          <w:szCs w:val="24"/>
        </w:rPr>
        <w:t xml:space="preserve"> je Gradu Osijeku dostaviti </w:t>
      </w:r>
      <w:r w:rsidR="00B865F2" w:rsidRPr="001B0200">
        <w:rPr>
          <w:rFonts w:ascii="Times New Roman" w:hAnsi="Times New Roman"/>
          <w:noProof/>
          <w:sz w:val="24"/>
          <w:szCs w:val="24"/>
        </w:rPr>
        <w:t>fina</w:t>
      </w:r>
      <w:r w:rsidR="00736893">
        <w:rPr>
          <w:rFonts w:ascii="Times New Roman" w:hAnsi="Times New Roman"/>
          <w:noProof/>
          <w:sz w:val="24"/>
          <w:szCs w:val="24"/>
        </w:rPr>
        <w:t>n</w:t>
      </w:r>
      <w:r w:rsidR="00B865F2" w:rsidRPr="001B0200">
        <w:rPr>
          <w:rFonts w:ascii="Times New Roman" w:hAnsi="Times New Roman"/>
          <w:noProof/>
          <w:sz w:val="24"/>
          <w:szCs w:val="24"/>
        </w:rPr>
        <w:t xml:space="preserve">cijsko izvješće </w:t>
      </w:r>
      <w:r w:rsidR="008A4F6F">
        <w:rPr>
          <w:rFonts w:ascii="Times New Roman" w:hAnsi="Times New Roman"/>
          <w:noProof/>
          <w:sz w:val="24"/>
          <w:szCs w:val="24"/>
        </w:rPr>
        <w:t xml:space="preserve">u izvorniku </w:t>
      </w:r>
      <w:r w:rsidR="00B865F2" w:rsidRPr="001B0200">
        <w:rPr>
          <w:rFonts w:ascii="Times New Roman" w:hAnsi="Times New Roman"/>
          <w:noProof/>
          <w:sz w:val="24"/>
          <w:szCs w:val="24"/>
        </w:rPr>
        <w:t xml:space="preserve">o provedbi </w:t>
      </w:r>
      <w:r w:rsidR="00781688" w:rsidRPr="001B0200">
        <w:rPr>
          <w:rFonts w:ascii="Times New Roman" w:hAnsi="Times New Roman"/>
          <w:noProof/>
          <w:sz w:val="24"/>
          <w:szCs w:val="24"/>
        </w:rPr>
        <w:t xml:space="preserve">jednokratne </w:t>
      </w:r>
      <w:r w:rsidR="00B865F2" w:rsidRPr="001B0200">
        <w:rPr>
          <w:rFonts w:ascii="Times New Roman" w:hAnsi="Times New Roman"/>
          <w:noProof/>
          <w:sz w:val="24"/>
          <w:szCs w:val="24"/>
        </w:rPr>
        <w:t>aktivnosti</w:t>
      </w:r>
      <w:r w:rsidR="007207C0">
        <w:rPr>
          <w:rFonts w:ascii="Times New Roman" w:hAnsi="Times New Roman"/>
          <w:noProof/>
          <w:sz w:val="24"/>
          <w:szCs w:val="24"/>
        </w:rPr>
        <w:t xml:space="preserve"> </w:t>
      </w:r>
      <w:r w:rsidR="007207C0" w:rsidRPr="00024325">
        <w:rPr>
          <w:rFonts w:ascii="Times New Roman" w:hAnsi="Times New Roman"/>
          <w:b/>
          <w:bCs/>
          <w:noProof/>
          <w:sz w:val="24"/>
          <w:szCs w:val="24"/>
        </w:rPr>
        <w:t>u dva primjerka (2)</w:t>
      </w:r>
      <w:r w:rsidRPr="00024325">
        <w:rPr>
          <w:rFonts w:ascii="Times New Roman" w:hAnsi="Times New Roman"/>
          <w:noProof/>
          <w:sz w:val="24"/>
          <w:szCs w:val="24"/>
        </w:rPr>
        <w:t xml:space="preserve"> </w:t>
      </w:r>
      <w:r w:rsidRPr="00D77C65">
        <w:rPr>
          <w:rFonts w:ascii="Times New Roman" w:hAnsi="Times New Roman"/>
          <w:b/>
          <w:bCs/>
          <w:noProof/>
          <w:sz w:val="24"/>
          <w:szCs w:val="24"/>
        </w:rPr>
        <w:t>putem pošte</w:t>
      </w:r>
      <w:r w:rsidR="00DC216B">
        <w:rPr>
          <w:rFonts w:ascii="Times New Roman" w:hAnsi="Times New Roman"/>
          <w:noProof/>
          <w:sz w:val="24"/>
          <w:szCs w:val="24"/>
        </w:rPr>
        <w:t xml:space="preserve"> uz </w:t>
      </w:r>
      <w:r w:rsidR="00DC216B" w:rsidRPr="00170856">
        <w:rPr>
          <w:rFonts w:ascii="Times New Roman" w:hAnsi="Times New Roman"/>
          <w:b/>
          <w:bCs/>
          <w:noProof/>
          <w:color w:val="FF0000"/>
          <w:sz w:val="24"/>
          <w:szCs w:val="24"/>
          <w:u w:val="single"/>
        </w:rPr>
        <w:t>DOPIS</w:t>
      </w:r>
      <w:r w:rsidRPr="00170856">
        <w:rPr>
          <w:rFonts w:ascii="Times New Roman" w:hAnsi="Times New Roman"/>
          <w:noProof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na adresu:</w:t>
      </w:r>
    </w:p>
    <w:p w14:paraId="08EB7A84" w14:textId="140A07D2" w:rsidR="001649CA" w:rsidRPr="001B0200" w:rsidRDefault="001649CA" w:rsidP="00F63AA0">
      <w:pPr>
        <w:pStyle w:val="Text1"/>
        <w:spacing w:before="0" w:after="100" w:afterAutospacing="1" w:line="240" w:lineRule="auto"/>
        <w:ind w:left="0" w:firstLine="720"/>
        <w:rPr>
          <w:rFonts w:ascii="Times New Roman" w:hAnsi="Times New Roman"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 xml:space="preserve">Povjerenstvo za ocjenjivanje jednokratnih aktivnosti u kulturi pregledava i ocjenjuje izvješća, a </w:t>
      </w:r>
      <w:r w:rsidR="00D23B60">
        <w:rPr>
          <w:rFonts w:ascii="Times New Roman" w:hAnsi="Times New Roman"/>
          <w:noProof/>
          <w:sz w:val="24"/>
          <w:szCs w:val="24"/>
        </w:rPr>
        <w:t>ako</w:t>
      </w:r>
      <w:r w:rsidRPr="001B0200">
        <w:rPr>
          <w:rFonts w:ascii="Times New Roman" w:hAnsi="Times New Roman"/>
          <w:noProof/>
          <w:sz w:val="24"/>
          <w:szCs w:val="24"/>
        </w:rPr>
        <w:t xml:space="preserve"> Povjerenstvo nije imalo primjedbi na izvješće i </w:t>
      </w:r>
      <w:r w:rsidRPr="002139F5">
        <w:rPr>
          <w:rFonts w:ascii="Times New Roman" w:hAnsi="Times New Roman"/>
          <w:noProof/>
          <w:sz w:val="24"/>
          <w:szCs w:val="24"/>
        </w:rPr>
        <w:t>u roku od 60 dana od zaprimanja izvješća nije o tome obavijestilo prijavitelja, izvje</w:t>
      </w:r>
      <w:r w:rsidR="00736893">
        <w:rPr>
          <w:rFonts w:ascii="Times New Roman" w:hAnsi="Times New Roman"/>
          <w:noProof/>
          <w:sz w:val="24"/>
          <w:szCs w:val="24"/>
        </w:rPr>
        <w:t>š</w:t>
      </w:r>
      <w:r w:rsidRPr="002139F5">
        <w:rPr>
          <w:rFonts w:ascii="Times New Roman" w:hAnsi="Times New Roman"/>
          <w:noProof/>
          <w:sz w:val="24"/>
          <w:szCs w:val="24"/>
        </w:rPr>
        <w:t>će će se smatrati prihvaćenim.</w:t>
      </w:r>
    </w:p>
    <w:p w14:paraId="422A6D32" w14:textId="77777777" w:rsidR="002D561F" w:rsidRDefault="00AB2A94" w:rsidP="00F63AA0">
      <w:pPr>
        <w:pStyle w:val="Text1"/>
        <w:spacing w:before="0" w:after="100" w:afterAutospacing="1" w:line="240" w:lineRule="auto"/>
        <w:ind w:left="0" w:firstLine="72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Obrasci za izvješće nalaze se na </w:t>
      </w:r>
      <w:r w:rsidR="0012324E">
        <w:rPr>
          <w:rFonts w:ascii="Times New Roman" w:hAnsi="Times New Roman"/>
          <w:noProof/>
          <w:sz w:val="24"/>
          <w:szCs w:val="24"/>
        </w:rPr>
        <w:t xml:space="preserve">internet </w:t>
      </w:r>
      <w:r>
        <w:rPr>
          <w:rFonts w:ascii="Times New Roman" w:hAnsi="Times New Roman"/>
          <w:noProof/>
          <w:sz w:val="24"/>
          <w:szCs w:val="24"/>
        </w:rPr>
        <w:t>stranicama Grada Osijeka</w:t>
      </w:r>
      <w:r w:rsidR="0012324E">
        <w:rPr>
          <w:rFonts w:ascii="Times New Roman" w:hAnsi="Times New Roman"/>
          <w:noProof/>
          <w:sz w:val="24"/>
          <w:szCs w:val="24"/>
        </w:rPr>
        <w:t xml:space="preserve"> (</w:t>
      </w:r>
      <w:hyperlink r:id="rId17" w:history="1">
        <w:r w:rsidR="0012324E" w:rsidRPr="00873693">
          <w:rPr>
            <w:rStyle w:val="Hiperveza"/>
            <w:rFonts w:ascii="Times New Roman" w:hAnsi="Times New Roman"/>
            <w:noProof/>
            <w:sz w:val="24"/>
            <w:szCs w:val="24"/>
          </w:rPr>
          <w:t>www.osijek.hr</w:t>
        </w:r>
      </w:hyperlink>
      <w:r w:rsidR="0012324E">
        <w:rPr>
          <w:rFonts w:ascii="Times New Roman" w:hAnsi="Times New Roman"/>
          <w:noProof/>
          <w:sz w:val="24"/>
          <w:szCs w:val="24"/>
        </w:rPr>
        <w:t>)</w:t>
      </w:r>
      <w:r w:rsidR="00B40F94">
        <w:rPr>
          <w:rFonts w:ascii="Times New Roman" w:hAnsi="Times New Roman"/>
          <w:noProof/>
          <w:sz w:val="24"/>
          <w:szCs w:val="24"/>
        </w:rPr>
        <w:t xml:space="preserve">. </w:t>
      </w:r>
    </w:p>
    <w:p w14:paraId="71E91FC9" w14:textId="1BC95F8A" w:rsidR="0012324E" w:rsidRPr="00B079E5" w:rsidRDefault="00B40F94" w:rsidP="00F63AA0">
      <w:pPr>
        <w:pStyle w:val="Text1"/>
        <w:spacing w:before="0" w:after="100" w:afterAutospacing="1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B079E5">
        <w:rPr>
          <w:rFonts w:ascii="Times New Roman" w:hAnsi="Times New Roman"/>
          <w:sz w:val="24"/>
          <w:szCs w:val="24"/>
        </w:rPr>
        <w:t>U</w:t>
      </w:r>
      <w:r w:rsidR="00AF4400" w:rsidRPr="00B079E5">
        <w:rPr>
          <w:rFonts w:ascii="Times New Roman" w:hAnsi="Times New Roman"/>
          <w:sz w:val="24"/>
          <w:szCs w:val="24"/>
        </w:rPr>
        <w:t xml:space="preserve"> ex</w:t>
      </w:r>
      <w:r w:rsidR="002A4004" w:rsidRPr="00B079E5">
        <w:rPr>
          <w:rFonts w:ascii="Times New Roman" w:hAnsi="Times New Roman"/>
          <w:sz w:val="24"/>
          <w:szCs w:val="24"/>
        </w:rPr>
        <w:t>c</w:t>
      </w:r>
      <w:r w:rsidR="00AF4400" w:rsidRPr="00B079E5">
        <w:rPr>
          <w:rFonts w:ascii="Times New Roman" w:hAnsi="Times New Roman"/>
          <w:sz w:val="24"/>
          <w:szCs w:val="24"/>
        </w:rPr>
        <w:t>el datot</w:t>
      </w:r>
      <w:r w:rsidR="00FA674B" w:rsidRPr="00B079E5">
        <w:rPr>
          <w:rFonts w:ascii="Times New Roman" w:hAnsi="Times New Roman"/>
          <w:sz w:val="24"/>
          <w:szCs w:val="24"/>
        </w:rPr>
        <w:t xml:space="preserve">eci </w:t>
      </w:r>
      <w:r w:rsidRPr="00B079E5">
        <w:rPr>
          <w:rFonts w:ascii="Times New Roman" w:hAnsi="Times New Roman"/>
          <w:sz w:val="24"/>
          <w:szCs w:val="24"/>
        </w:rPr>
        <w:t xml:space="preserve">nalazi se </w:t>
      </w:r>
      <w:r w:rsidRPr="00B079E5">
        <w:rPr>
          <w:rFonts w:ascii="Times New Roman" w:hAnsi="Times New Roman"/>
          <w:b/>
          <w:sz w:val="24"/>
          <w:szCs w:val="24"/>
        </w:rPr>
        <w:t>P10 Obrazac financij</w:t>
      </w:r>
      <w:r w:rsidR="00F62095" w:rsidRPr="00B079E5">
        <w:rPr>
          <w:rFonts w:ascii="Times New Roman" w:hAnsi="Times New Roman"/>
          <w:b/>
          <w:sz w:val="24"/>
          <w:szCs w:val="24"/>
        </w:rPr>
        <w:t>s</w:t>
      </w:r>
      <w:r w:rsidR="002A4004" w:rsidRPr="00B079E5">
        <w:rPr>
          <w:rFonts w:ascii="Times New Roman" w:hAnsi="Times New Roman"/>
          <w:b/>
          <w:sz w:val="24"/>
          <w:szCs w:val="24"/>
        </w:rPr>
        <w:t>k</w:t>
      </w:r>
      <w:r w:rsidRPr="00B079E5">
        <w:rPr>
          <w:rFonts w:ascii="Times New Roman" w:hAnsi="Times New Roman"/>
          <w:b/>
          <w:sz w:val="24"/>
          <w:szCs w:val="24"/>
        </w:rPr>
        <w:t>og izvješća</w:t>
      </w:r>
      <w:r w:rsidRPr="00B079E5">
        <w:rPr>
          <w:rFonts w:ascii="Times New Roman" w:hAnsi="Times New Roman"/>
          <w:sz w:val="24"/>
          <w:szCs w:val="24"/>
        </w:rPr>
        <w:t xml:space="preserve"> </w:t>
      </w:r>
      <w:r w:rsidR="00FA674B" w:rsidRPr="00B079E5">
        <w:rPr>
          <w:rFonts w:ascii="Times New Roman" w:hAnsi="Times New Roman"/>
          <w:sz w:val="24"/>
          <w:szCs w:val="24"/>
        </w:rPr>
        <w:t>zajedno</w:t>
      </w:r>
      <w:r w:rsidR="007A63EB">
        <w:rPr>
          <w:rFonts w:ascii="Times New Roman" w:hAnsi="Times New Roman"/>
          <w:sz w:val="24"/>
          <w:szCs w:val="24"/>
        </w:rPr>
        <w:t xml:space="preserve"> </w:t>
      </w:r>
      <w:r w:rsidR="00FA674B" w:rsidRPr="00B079E5">
        <w:rPr>
          <w:rFonts w:ascii="Times New Roman" w:hAnsi="Times New Roman"/>
          <w:sz w:val="24"/>
          <w:szCs w:val="24"/>
        </w:rPr>
        <w:t xml:space="preserve">s </w:t>
      </w:r>
      <w:r w:rsidR="00FA674B" w:rsidRPr="00B079E5">
        <w:rPr>
          <w:rFonts w:ascii="Times New Roman" w:hAnsi="Times New Roman"/>
          <w:b/>
          <w:sz w:val="24"/>
          <w:szCs w:val="24"/>
        </w:rPr>
        <w:t>P4 Obrascem proračuna</w:t>
      </w:r>
      <w:r w:rsidR="00FA674B" w:rsidRPr="00B079E5">
        <w:rPr>
          <w:rFonts w:ascii="Times New Roman" w:hAnsi="Times New Roman"/>
          <w:sz w:val="24"/>
          <w:szCs w:val="24"/>
        </w:rPr>
        <w:t xml:space="preserve"> s kojim je povezan formulama</w:t>
      </w:r>
      <w:r w:rsidR="00992B34" w:rsidRPr="00B079E5">
        <w:rPr>
          <w:rFonts w:ascii="Times New Roman" w:hAnsi="Times New Roman"/>
          <w:sz w:val="24"/>
          <w:szCs w:val="24"/>
        </w:rPr>
        <w:t>.</w:t>
      </w:r>
      <w:r w:rsidR="00D806E5" w:rsidRPr="00B079E5">
        <w:rPr>
          <w:rFonts w:ascii="Times New Roman" w:hAnsi="Times New Roman"/>
          <w:sz w:val="24"/>
          <w:szCs w:val="24"/>
        </w:rPr>
        <w:t xml:space="preserve"> </w:t>
      </w:r>
      <w:r w:rsidR="00D806E5" w:rsidRPr="00B079E5">
        <w:rPr>
          <w:rFonts w:ascii="Times New Roman" w:hAnsi="Times New Roman"/>
          <w:b/>
          <w:sz w:val="24"/>
          <w:szCs w:val="24"/>
        </w:rPr>
        <w:t>Obrazac P10</w:t>
      </w:r>
      <w:r w:rsidR="00D806E5" w:rsidRPr="00B079E5">
        <w:rPr>
          <w:rFonts w:ascii="Times New Roman" w:hAnsi="Times New Roman"/>
          <w:sz w:val="24"/>
          <w:szCs w:val="24"/>
        </w:rPr>
        <w:t xml:space="preserve"> ispunjava se </w:t>
      </w:r>
      <w:r w:rsidR="00236293" w:rsidRPr="00B079E5">
        <w:rPr>
          <w:rFonts w:ascii="Times New Roman" w:hAnsi="Times New Roman"/>
          <w:sz w:val="24"/>
          <w:szCs w:val="24"/>
        </w:rPr>
        <w:t>tako da</w:t>
      </w:r>
      <w:r w:rsidR="00D806E5" w:rsidRPr="00B079E5">
        <w:rPr>
          <w:rFonts w:ascii="Times New Roman" w:hAnsi="Times New Roman"/>
          <w:sz w:val="24"/>
          <w:szCs w:val="24"/>
        </w:rPr>
        <w:t xml:space="preserve"> se u njega</w:t>
      </w:r>
      <w:r w:rsidR="00FA674B" w:rsidRPr="00B079E5">
        <w:rPr>
          <w:rFonts w:ascii="Times New Roman" w:hAnsi="Times New Roman"/>
          <w:sz w:val="24"/>
          <w:szCs w:val="24"/>
        </w:rPr>
        <w:t xml:space="preserve"> unose samo </w:t>
      </w:r>
      <w:r w:rsidR="00164B21" w:rsidRPr="00B079E5">
        <w:rPr>
          <w:rFonts w:ascii="Times New Roman" w:hAnsi="Times New Roman"/>
          <w:sz w:val="24"/>
          <w:szCs w:val="24"/>
        </w:rPr>
        <w:t>ut</w:t>
      </w:r>
      <w:r w:rsidR="00244D69">
        <w:rPr>
          <w:rFonts w:ascii="Times New Roman" w:hAnsi="Times New Roman"/>
          <w:sz w:val="24"/>
          <w:szCs w:val="24"/>
        </w:rPr>
        <w:t>r</w:t>
      </w:r>
      <w:r w:rsidR="00164B21" w:rsidRPr="00B079E5">
        <w:rPr>
          <w:rFonts w:ascii="Times New Roman" w:hAnsi="Times New Roman"/>
          <w:sz w:val="24"/>
          <w:szCs w:val="24"/>
        </w:rPr>
        <w:t>ošena, sredstva od strane Grada Osijeka</w:t>
      </w:r>
      <w:r w:rsidR="00FA674B" w:rsidRPr="00B079E5">
        <w:rPr>
          <w:rFonts w:ascii="Times New Roman" w:hAnsi="Times New Roman"/>
          <w:sz w:val="24"/>
          <w:szCs w:val="24"/>
        </w:rPr>
        <w:t>.</w:t>
      </w:r>
    </w:p>
    <w:p w14:paraId="6E5727A7" w14:textId="77777777" w:rsidR="00277F72" w:rsidRDefault="00B865F2" w:rsidP="001542D4">
      <w:pPr>
        <w:pStyle w:val="Text1"/>
        <w:spacing w:before="0" w:after="100" w:afterAutospacing="1" w:line="240" w:lineRule="auto"/>
        <w:ind w:left="0" w:firstLine="720"/>
        <w:rPr>
          <w:rFonts w:ascii="Times New Roman" w:hAnsi="Times New Roman"/>
          <w:b/>
          <w:noProof/>
          <w:sz w:val="24"/>
          <w:szCs w:val="24"/>
        </w:rPr>
      </w:pPr>
      <w:r w:rsidRPr="001B0200">
        <w:rPr>
          <w:rFonts w:ascii="Times New Roman" w:hAnsi="Times New Roman"/>
          <w:noProof/>
          <w:sz w:val="24"/>
          <w:szCs w:val="24"/>
        </w:rPr>
        <w:t xml:space="preserve">Uz </w:t>
      </w:r>
      <w:r w:rsidRPr="002139F5">
        <w:rPr>
          <w:rFonts w:ascii="Times New Roman" w:hAnsi="Times New Roman"/>
          <w:noProof/>
          <w:sz w:val="24"/>
          <w:szCs w:val="24"/>
        </w:rPr>
        <w:t>opisna izvješća</w:t>
      </w:r>
      <w:r w:rsidRPr="001B0200">
        <w:rPr>
          <w:rFonts w:ascii="Times New Roman" w:hAnsi="Times New Roman"/>
          <w:noProof/>
          <w:sz w:val="24"/>
          <w:szCs w:val="24"/>
        </w:rPr>
        <w:t xml:space="preserve"> </w:t>
      </w:r>
      <w:r w:rsidR="007A19AF" w:rsidRPr="007A19AF">
        <w:rPr>
          <w:rFonts w:ascii="Times New Roman" w:hAnsi="Times New Roman"/>
          <w:b/>
          <w:noProof/>
          <w:sz w:val="24"/>
          <w:szCs w:val="24"/>
        </w:rPr>
        <w:t>(Obrazac P9 i Obrazac P10)</w:t>
      </w:r>
      <w:r w:rsidR="007A19AF">
        <w:rPr>
          <w:rFonts w:ascii="Times New Roman" w:hAnsi="Times New Roman"/>
          <w:noProof/>
          <w:sz w:val="24"/>
          <w:szCs w:val="24"/>
        </w:rPr>
        <w:t xml:space="preserve"> </w:t>
      </w:r>
      <w:r w:rsidRPr="001B0200">
        <w:rPr>
          <w:rFonts w:ascii="Times New Roman" w:hAnsi="Times New Roman"/>
          <w:noProof/>
          <w:sz w:val="24"/>
          <w:szCs w:val="24"/>
        </w:rPr>
        <w:t>dostavljaju se</w:t>
      </w:r>
      <w:r w:rsidRPr="007A19A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286565">
        <w:rPr>
          <w:rFonts w:ascii="Times New Roman" w:hAnsi="Times New Roman"/>
          <w:b/>
          <w:noProof/>
          <w:sz w:val="24"/>
          <w:szCs w:val="24"/>
        </w:rPr>
        <w:t xml:space="preserve">RAČUNI/UGOVORI </w:t>
      </w:r>
      <w:r w:rsidR="007A19AF">
        <w:rPr>
          <w:rFonts w:ascii="Times New Roman" w:hAnsi="Times New Roman"/>
          <w:noProof/>
          <w:sz w:val="24"/>
          <w:szCs w:val="24"/>
        </w:rPr>
        <w:t xml:space="preserve">kao dokaz o plaćanju i </w:t>
      </w:r>
      <w:r w:rsidR="00286565">
        <w:rPr>
          <w:rFonts w:ascii="Times New Roman" w:hAnsi="Times New Roman"/>
          <w:b/>
          <w:noProof/>
          <w:sz w:val="24"/>
          <w:szCs w:val="24"/>
        </w:rPr>
        <w:t>IZVODI</w:t>
      </w:r>
      <w:r w:rsidR="007A19AF">
        <w:rPr>
          <w:rFonts w:ascii="Times New Roman" w:hAnsi="Times New Roman"/>
          <w:noProof/>
          <w:sz w:val="24"/>
          <w:szCs w:val="24"/>
        </w:rPr>
        <w:t xml:space="preserve"> s računa te </w:t>
      </w:r>
      <w:r w:rsidRPr="001B0200">
        <w:rPr>
          <w:rFonts w:ascii="Times New Roman" w:hAnsi="Times New Roman"/>
          <w:noProof/>
          <w:sz w:val="24"/>
          <w:szCs w:val="24"/>
        </w:rPr>
        <w:t>popratni materijali kao što su isječci iz novina, fotografij</w:t>
      </w:r>
      <w:r w:rsidR="003D2740" w:rsidRPr="001B0200">
        <w:rPr>
          <w:rFonts w:ascii="Times New Roman" w:hAnsi="Times New Roman"/>
          <w:noProof/>
          <w:sz w:val="24"/>
          <w:szCs w:val="24"/>
        </w:rPr>
        <w:t>e, video zapisi, potpisne liste</w:t>
      </w:r>
      <w:r w:rsidRPr="001B0200">
        <w:rPr>
          <w:rFonts w:ascii="Times New Roman" w:hAnsi="Times New Roman"/>
          <w:noProof/>
          <w:sz w:val="24"/>
          <w:szCs w:val="24"/>
        </w:rPr>
        <w:t xml:space="preserve"> i dr.</w:t>
      </w:r>
      <w:r w:rsidR="00B34807">
        <w:rPr>
          <w:rFonts w:ascii="Times New Roman" w:hAnsi="Times New Roman"/>
          <w:noProof/>
          <w:sz w:val="24"/>
          <w:szCs w:val="24"/>
        </w:rPr>
        <w:t xml:space="preserve"> koji su </w:t>
      </w:r>
      <w:r w:rsidR="00B34807" w:rsidRPr="00B34807">
        <w:rPr>
          <w:rFonts w:ascii="Times New Roman" w:hAnsi="Times New Roman"/>
          <w:b/>
          <w:noProof/>
          <w:sz w:val="24"/>
          <w:szCs w:val="24"/>
        </w:rPr>
        <w:t>sastavni dio izvještajne dokumentacije</w:t>
      </w:r>
      <w:r w:rsidR="004D6E37">
        <w:rPr>
          <w:rFonts w:ascii="Times New Roman" w:hAnsi="Times New Roman"/>
          <w:b/>
          <w:noProof/>
          <w:sz w:val="24"/>
          <w:szCs w:val="24"/>
        </w:rPr>
        <w:t>.</w:t>
      </w:r>
    </w:p>
    <w:p w14:paraId="65529F9B" w14:textId="77777777" w:rsidR="00D77C65" w:rsidRDefault="00D77C65" w:rsidP="00277F72">
      <w:pPr>
        <w:pStyle w:val="Text1"/>
        <w:spacing w:before="0" w:after="100" w:afterAutospacing="1" w:line="240" w:lineRule="auto"/>
        <w:ind w:left="0" w:firstLine="720"/>
        <w:rPr>
          <w:rFonts w:ascii="Times New Roman" w:hAnsi="Times New Roman"/>
          <w:sz w:val="24"/>
          <w:szCs w:val="24"/>
        </w:rPr>
      </w:pPr>
    </w:p>
    <w:p w14:paraId="015633BF" w14:textId="77777777" w:rsidR="00D77C65" w:rsidRDefault="00D77C65" w:rsidP="00277F72">
      <w:pPr>
        <w:pStyle w:val="Text1"/>
        <w:spacing w:before="0" w:after="100" w:afterAutospacing="1" w:line="240" w:lineRule="auto"/>
        <w:ind w:left="0" w:firstLine="720"/>
        <w:rPr>
          <w:rFonts w:ascii="Times New Roman" w:hAnsi="Times New Roman"/>
          <w:sz w:val="24"/>
          <w:szCs w:val="24"/>
        </w:rPr>
      </w:pPr>
    </w:p>
    <w:p w14:paraId="28B3600A" w14:textId="2DC1DD5E" w:rsidR="004D6E37" w:rsidRPr="00277F72" w:rsidRDefault="004D6E37" w:rsidP="00277F72">
      <w:pPr>
        <w:pStyle w:val="Text1"/>
        <w:spacing w:before="0" w:after="100" w:afterAutospacing="1" w:line="240" w:lineRule="auto"/>
        <w:ind w:left="0" w:firstLine="720"/>
        <w:rPr>
          <w:rFonts w:ascii="Times New Roman" w:hAnsi="Times New Roman"/>
          <w:b/>
          <w:sz w:val="24"/>
          <w:szCs w:val="24"/>
        </w:rPr>
      </w:pPr>
      <w:r w:rsidRPr="004D6E37">
        <w:rPr>
          <w:rFonts w:ascii="Times New Roman" w:hAnsi="Times New Roman"/>
          <w:sz w:val="24"/>
          <w:szCs w:val="24"/>
        </w:rPr>
        <w:lastRenderedPageBreak/>
        <w:t xml:space="preserve">Radi kontrole namjenskog korištenja sredstava korisnik </w:t>
      </w:r>
      <w:r>
        <w:rPr>
          <w:rFonts w:ascii="Times New Roman" w:hAnsi="Times New Roman"/>
          <w:sz w:val="24"/>
          <w:szCs w:val="24"/>
        </w:rPr>
        <w:t>dostavlja</w:t>
      </w:r>
      <w:r w:rsidRPr="004D6E37">
        <w:rPr>
          <w:rFonts w:ascii="Times New Roman" w:hAnsi="Times New Roman"/>
          <w:sz w:val="24"/>
          <w:szCs w:val="24"/>
        </w:rPr>
        <w:t xml:space="preserve"> izvještaj o provedbi aktivnosti koji treba sadržavati:</w:t>
      </w:r>
    </w:p>
    <w:p w14:paraId="047826AB" w14:textId="4CF2A61F" w:rsidR="004D6E37" w:rsidRPr="00024325" w:rsidRDefault="004D6E37" w:rsidP="003F4900">
      <w:pPr>
        <w:numPr>
          <w:ilvl w:val="0"/>
          <w:numId w:val="20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6E37">
        <w:rPr>
          <w:rFonts w:ascii="Times New Roman" w:hAnsi="Times New Roman"/>
          <w:b/>
          <w:sz w:val="24"/>
          <w:szCs w:val="24"/>
        </w:rPr>
        <w:t>P9 Obrazac opisnog izvješća</w:t>
      </w:r>
      <w:r w:rsidRPr="004D6E37">
        <w:rPr>
          <w:rFonts w:ascii="Times New Roman" w:hAnsi="Times New Roman"/>
          <w:sz w:val="24"/>
          <w:szCs w:val="24"/>
        </w:rPr>
        <w:t xml:space="preserve"> </w:t>
      </w:r>
      <w:r w:rsidR="00BD4CFD">
        <w:rPr>
          <w:rFonts w:ascii="Times New Roman" w:hAnsi="Times New Roman"/>
          <w:sz w:val="24"/>
          <w:szCs w:val="24"/>
        </w:rPr>
        <w:t xml:space="preserve">- </w:t>
      </w:r>
      <w:r w:rsidRPr="004D6E37">
        <w:rPr>
          <w:rFonts w:ascii="Times New Roman" w:hAnsi="Times New Roman"/>
          <w:sz w:val="24"/>
          <w:szCs w:val="24"/>
        </w:rPr>
        <w:t xml:space="preserve">u </w:t>
      </w:r>
      <w:r w:rsidRPr="00024325">
        <w:rPr>
          <w:rFonts w:ascii="Times New Roman" w:hAnsi="Times New Roman"/>
          <w:b/>
          <w:bCs/>
          <w:sz w:val="24"/>
          <w:szCs w:val="24"/>
        </w:rPr>
        <w:t>dva (2) primjerka</w:t>
      </w:r>
      <w:r w:rsidRPr="00024325">
        <w:rPr>
          <w:rFonts w:ascii="Times New Roman" w:hAnsi="Times New Roman"/>
          <w:sz w:val="24"/>
          <w:szCs w:val="24"/>
        </w:rPr>
        <w:t xml:space="preserve"> - or</w:t>
      </w:r>
      <w:r w:rsidR="00F559FF" w:rsidRPr="00024325">
        <w:rPr>
          <w:rFonts w:ascii="Times New Roman" w:hAnsi="Times New Roman"/>
          <w:sz w:val="24"/>
          <w:szCs w:val="24"/>
        </w:rPr>
        <w:t>i</w:t>
      </w:r>
      <w:r w:rsidRPr="00024325">
        <w:rPr>
          <w:rFonts w:ascii="Times New Roman" w:hAnsi="Times New Roman"/>
          <w:sz w:val="24"/>
          <w:szCs w:val="24"/>
        </w:rPr>
        <w:t xml:space="preserve">ginal i preslika, </w:t>
      </w:r>
    </w:p>
    <w:p w14:paraId="10702918" w14:textId="0083E97D" w:rsidR="004D6E37" w:rsidRPr="00024325" w:rsidRDefault="004D6E37" w:rsidP="003F4900">
      <w:pPr>
        <w:numPr>
          <w:ilvl w:val="0"/>
          <w:numId w:val="20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4325">
        <w:rPr>
          <w:rFonts w:ascii="Times New Roman" w:hAnsi="Times New Roman"/>
          <w:b/>
          <w:sz w:val="24"/>
          <w:szCs w:val="24"/>
        </w:rPr>
        <w:t>P10 Obrazac financijskog izvješća</w:t>
      </w:r>
      <w:r w:rsidRPr="00024325">
        <w:rPr>
          <w:rFonts w:ascii="Times New Roman" w:hAnsi="Times New Roman"/>
          <w:sz w:val="24"/>
          <w:szCs w:val="24"/>
        </w:rPr>
        <w:t xml:space="preserve"> </w:t>
      </w:r>
      <w:r w:rsidR="00BD4CFD">
        <w:rPr>
          <w:rFonts w:ascii="Times New Roman" w:hAnsi="Times New Roman"/>
          <w:sz w:val="24"/>
          <w:szCs w:val="24"/>
        </w:rPr>
        <w:t>- u</w:t>
      </w:r>
      <w:r w:rsidRPr="00024325">
        <w:rPr>
          <w:rFonts w:ascii="Times New Roman" w:hAnsi="Times New Roman"/>
          <w:sz w:val="24"/>
          <w:szCs w:val="24"/>
        </w:rPr>
        <w:t xml:space="preserve"> </w:t>
      </w:r>
      <w:r w:rsidRPr="00024325">
        <w:rPr>
          <w:rFonts w:ascii="Times New Roman" w:hAnsi="Times New Roman"/>
          <w:b/>
          <w:bCs/>
          <w:sz w:val="24"/>
          <w:szCs w:val="24"/>
        </w:rPr>
        <w:t xml:space="preserve">dva (2) primjerka </w:t>
      </w:r>
      <w:r w:rsidRPr="00024325">
        <w:rPr>
          <w:rFonts w:ascii="Times New Roman" w:hAnsi="Times New Roman"/>
          <w:sz w:val="24"/>
          <w:szCs w:val="24"/>
        </w:rPr>
        <w:t>- or</w:t>
      </w:r>
      <w:r w:rsidR="00851FB8" w:rsidRPr="00024325">
        <w:rPr>
          <w:rFonts w:ascii="Times New Roman" w:hAnsi="Times New Roman"/>
          <w:sz w:val="24"/>
          <w:szCs w:val="24"/>
        </w:rPr>
        <w:t>i</w:t>
      </w:r>
      <w:r w:rsidRPr="00024325">
        <w:rPr>
          <w:rFonts w:ascii="Times New Roman" w:hAnsi="Times New Roman"/>
          <w:sz w:val="24"/>
          <w:szCs w:val="24"/>
        </w:rPr>
        <w:t>ginal i preslika) i priloge:</w:t>
      </w:r>
    </w:p>
    <w:p w14:paraId="39E52F52" w14:textId="360DEB41" w:rsidR="004D6E37" w:rsidRPr="00024325" w:rsidRDefault="004D6E37" w:rsidP="00653920">
      <w:pPr>
        <w:pStyle w:val="Odlomakpopisa"/>
        <w:numPr>
          <w:ilvl w:val="0"/>
          <w:numId w:val="27"/>
        </w:numPr>
        <w:tabs>
          <w:tab w:val="num" w:pos="1260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4325">
        <w:rPr>
          <w:rFonts w:ascii="Times New Roman" w:hAnsi="Times New Roman"/>
          <w:sz w:val="24"/>
          <w:szCs w:val="24"/>
        </w:rPr>
        <w:t>za bezgotovinska plaćanja: preslike računa (R1 ili R2) koji glase na korisnika te pripadajuće bankovne izvode</w:t>
      </w:r>
    </w:p>
    <w:p w14:paraId="19A26BFF" w14:textId="521FF276" w:rsidR="001542D4" w:rsidRPr="00024325" w:rsidRDefault="004D6E37" w:rsidP="00653920">
      <w:pPr>
        <w:pStyle w:val="Odlomakpopisa"/>
        <w:numPr>
          <w:ilvl w:val="0"/>
          <w:numId w:val="27"/>
        </w:numPr>
        <w:tabs>
          <w:tab w:val="num" w:pos="1260"/>
        </w:tabs>
        <w:spacing w:before="0" w:after="0" w:line="240" w:lineRule="auto"/>
        <w:jc w:val="both"/>
        <w:rPr>
          <w:ins w:id="6" w:author="{4A92FD79-1A87-4525-8071-4F8DB7C250F1}" w:date="2022-05-11T15:08:00Z"/>
          <w:rFonts w:ascii="Times New Roman" w:hAnsi="Times New Roman"/>
          <w:sz w:val="24"/>
          <w:szCs w:val="24"/>
        </w:rPr>
      </w:pPr>
      <w:r w:rsidRPr="00024325">
        <w:rPr>
          <w:rFonts w:ascii="Times New Roman" w:hAnsi="Times New Roman"/>
          <w:sz w:val="24"/>
          <w:szCs w:val="24"/>
        </w:rPr>
        <w:t>za gotovinska plaćanja: preslike računa (R1 ili R2) koji glase na korisnika, preslike isplatnica iz blagajne i blagajničkog izvješća</w:t>
      </w:r>
    </w:p>
    <w:p w14:paraId="6987BFDD" w14:textId="77777777" w:rsidR="004D6E37" w:rsidRPr="00024325" w:rsidRDefault="004D6E37" w:rsidP="00653920">
      <w:pPr>
        <w:pStyle w:val="Odlomakpopisa"/>
        <w:numPr>
          <w:ilvl w:val="0"/>
          <w:numId w:val="27"/>
        </w:numPr>
        <w:tabs>
          <w:tab w:val="num" w:pos="1260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4325">
        <w:rPr>
          <w:rFonts w:ascii="Times New Roman" w:hAnsi="Times New Roman"/>
          <w:sz w:val="24"/>
          <w:szCs w:val="24"/>
        </w:rPr>
        <w:t xml:space="preserve">ostalu dokumentaciju: putne naloge s pripadajućim prilozima, dokumente na temelju kojih su obavljana plaćanja (ugovori, sporazumi, obračuni honorara) i sl.  </w:t>
      </w:r>
    </w:p>
    <w:p w14:paraId="17D86C83" w14:textId="77777777" w:rsidR="00BB4B1C" w:rsidRPr="00024325" w:rsidRDefault="00BB4B1C" w:rsidP="007E0FAC">
      <w:pPr>
        <w:spacing w:before="0"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25CB0D59" w14:textId="56C4FBB0" w:rsidR="00236590" w:rsidRPr="00024325" w:rsidRDefault="00236590" w:rsidP="00236590">
      <w:pPr>
        <w:spacing w:before="0"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024325">
        <w:rPr>
          <w:rFonts w:ascii="Times New Roman" w:hAnsi="Times New Roman"/>
          <w:b/>
          <w:sz w:val="24"/>
          <w:szCs w:val="24"/>
        </w:rPr>
        <w:t>S ciljem kontroliranog trošenja i transparentnijeg uvida u transakcije preporuč</w:t>
      </w:r>
      <w:r w:rsidR="00B02492">
        <w:rPr>
          <w:rFonts w:ascii="Times New Roman" w:hAnsi="Times New Roman"/>
          <w:b/>
          <w:sz w:val="24"/>
          <w:szCs w:val="24"/>
        </w:rPr>
        <w:t>uje</w:t>
      </w:r>
      <w:r w:rsidRPr="00024325">
        <w:rPr>
          <w:rFonts w:ascii="Times New Roman" w:hAnsi="Times New Roman"/>
          <w:b/>
          <w:sz w:val="24"/>
          <w:szCs w:val="24"/>
        </w:rPr>
        <w:t xml:space="preserve"> se plaćanje kartičnim putem.</w:t>
      </w:r>
    </w:p>
    <w:p w14:paraId="603D2BED" w14:textId="77777777" w:rsidR="00236590" w:rsidRPr="00024325" w:rsidRDefault="00236590" w:rsidP="007E0FAC">
      <w:pPr>
        <w:spacing w:before="0"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64C78E4B" w14:textId="36E452BA" w:rsidR="00F012E1" w:rsidRPr="00024325" w:rsidRDefault="00C15609" w:rsidP="007E0FAC">
      <w:pPr>
        <w:spacing w:before="0"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Dokumentacija izvješća dosstavlja</w:t>
      </w:r>
      <w:r w:rsidR="00F012E1" w:rsidRPr="00024325">
        <w:rPr>
          <w:rFonts w:ascii="Times New Roman" w:hAnsi="Times New Roman"/>
          <w:b/>
          <w:sz w:val="24"/>
          <w:szCs w:val="24"/>
        </w:rPr>
        <w:t xml:space="preserve"> se</w:t>
      </w:r>
      <w:r w:rsidR="00104570" w:rsidRPr="00024325">
        <w:rPr>
          <w:rFonts w:ascii="Times New Roman" w:hAnsi="Times New Roman"/>
          <w:b/>
          <w:sz w:val="24"/>
          <w:szCs w:val="24"/>
        </w:rPr>
        <w:t xml:space="preserve"> </w:t>
      </w:r>
      <w:r w:rsidR="00107207" w:rsidRPr="00024325">
        <w:rPr>
          <w:rFonts w:ascii="Times New Roman" w:hAnsi="Times New Roman"/>
          <w:b/>
          <w:sz w:val="24"/>
          <w:szCs w:val="24"/>
        </w:rPr>
        <w:t>u dva (2) primjerka</w:t>
      </w:r>
      <w:r>
        <w:rPr>
          <w:rFonts w:ascii="Times New Roman" w:hAnsi="Times New Roman"/>
          <w:b/>
          <w:sz w:val="24"/>
          <w:szCs w:val="24"/>
        </w:rPr>
        <w:t>,</w:t>
      </w:r>
      <w:r w:rsidR="00104570" w:rsidRPr="00024325">
        <w:rPr>
          <w:rFonts w:ascii="Times New Roman" w:hAnsi="Times New Roman"/>
          <w:b/>
          <w:sz w:val="24"/>
          <w:szCs w:val="24"/>
        </w:rPr>
        <w:t xml:space="preserve"> samo preslike onih računa kojima se pravdaju sredstva </w:t>
      </w:r>
      <w:r w:rsidR="00CB2A00" w:rsidRPr="00024325">
        <w:rPr>
          <w:rFonts w:ascii="Times New Roman" w:hAnsi="Times New Roman"/>
          <w:b/>
          <w:sz w:val="24"/>
          <w:szCs w:val="24"/>
        </w:rPr>
        <w:t xml:space="preserve">dobivena od </w:t>
      </w:r>
      <w:r w:rsidR="00104570" w:rsidRPr="00024325">
        <w:rPr>
          <w:rFonts w:ascii="Times New Roman" w:hAnsi="Times New Roman"/>
          <w:b/>
          <w:sz w:val="24"/>
          <w:szCs w:val="24"/>
        </w:rPr>
        <w:t>Grada Osijeka</w:t>
      </w:r>
      <w:r w:rsidR="00107207" w:rsidRPr="00024325">
        <w:rPr>
          <w:rFonts w:ascii="Times New Roman" w:hAnsi="Times New Roman"/>
          <w:b/>
          <w:sz w:val="24"/>
          <w:szCs w:val="24"/>
        </w:rPr>
        <w:t>.</w:t>
      </w:r>
    </w:p>
    <w:p w14:paraId="56AAAFA2" w14:textId="77777777" w:rsidR="00BB4B1C" w:rsidRDefault="00BB4B1C" w:rsidP="007E0FAC">
      <w:pPr>
        <w:spacing w:before="0" w:after="0" w:line="240" w:lineRule="auto"/>
        <w:ind w:firstLine="72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6D20B244" w14:textId="10B3A5D6" w:rsidR="00B34807" w:rsidRPr="0089409E" w:rsidRDefault="00651006" w:rsidP="007E0FAC">
      <w:pPr>
        <w:spacing w:before="0"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9409E">
        <w:rPr>
          <w:rFonts w:ascii="Times New Roman" w:hAnsi="Times New Roman"/>
          <w:b/>
          <w:sz w:val="24"/>
          <w:szCs w:val="24"/>
        </w:rPr>
        <w:t xml:space="preserve">VAŽNO: Stavke u </w:t>
      </w:r>
      <w:r w:rsidR="00F63AA0" w:rsidRPr="0089409E">
        <w:rPr>
          <w:rFonts w:ascii="Times New Roman" w:hAnsi="Times New Roman"/>
          <w:b/>
          <w:sz w:val="24"/>
          <w:szCs w:val="24"/>
        </w:rPr>
        <w:t>financijskom izvješću</w:t>
      </w:r>
      <w:r w:rsidRPr="0089409E">
        <w:rPr>
          <w:rFonts w:ascii="Times New Roman" w:hAnsi="Times New Roman"/>
          <w:b/>
          <w:sz w:val="24"/>
          <w:szCs w:val="24"/>
        </w:rPr>
        <w:t xml:space="preserve"> moraju se podudarati sa stavkama koje su prijavljene u Obrascu proračuna</w:t>
      </w:r>
      <w:r w:rsidR="00B34807" w:rsidRPr="0089409E">
        <w:rPr>
          <w:rFonts w:ascii="Times New Roman" w:hAnsi="Times New Roman"/>
          <w:b/>
          <w:sz w:val="24"/>
          <w:szCs w:val="24"/>
        </w:rPr>
        <w:t xml:space="preserve"> (P4)</w:t>
      </w:r>
      <w:r w:rsidRPr="0089409E">
        <w:rPr>
          <w:rFonts w:ascii="Times New Roman" w:hAnsi="Times New Roman"/>
          <w:b/>
          <w:sz w:val="24"/>
          <w:szCs w:val="24"/>
        </w:rPr>
        <w:t xml:space="preserve"> </w:t>
      </w:r>
      <w:r w:rsidR="00B34807" w:rsidRPr="0089409E">
        <w:rPr>
          <w:rFonts w:ascii="Times New Roman" w:hAnsi="Times New Roman"/>
          <w:b/>
          <w:sz w:val="24"/>
          <w:szCs w:val="24"/>
        </w:rPr>
        <w:t>prilikom prijave ili korekcije proračuna nakon Odluke.</w:t>
      </w:r>
    </w:p>
    <w:p w14:paraId="1A63C16F" w14:textId="77777777" w:rsidR="007E0FAC" w:rsidRPr="00B34807" w:rsidRDefault="00B34807" w:rsidP="007E0FAC">
      <w:pPr>
        <w:spacing w:before="0" w:after="0" w:line="240" w:lineRule="auto"/>
        <w:ind w:firstLine="720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34807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14:paraId="00007401" w14:textId="77777777" w:rsidR="00F012E1" w:rsidRPr="001B0200" w:rsidRDefault="00F012E1" w:rsidP="006A682F">
      <w:pPr>
        <w:spacing w:before="0"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 xml:space="preserve">Prijavitelj koji nije dostavio cjelokupnu ili ispravno popunjenu dokumentaciju izvješća </w:t>
      </w:r>
      <w:r w:rsidR="00736893">
        <w:rPr>
          <w:rFonts w:ascii="Times New Roman" w:hAnsi="Times New Roman"/>
          <w:sz w:val="24"/>
          <w:szCs w:val="24"/>
        </w:rPr>
        <w:t>bit</w:t>
      </w:r>
      <w:r w:rsidRPr="001B0200">
        <w:rPr>
          <w:rFonts w:ascii="Times New Roman" w:hAnsi="Times New Roman"/>
          <w:sz w:val="24"/>
          <w:szCs w:val="24"/>
        </w:rPr>
        <w:t xml:space="preserve"> će obaviješten o dostavi dodatne dokumentacije</w:t>
      </w:r>
      <w:r w:rsidR="00F00378" w:rsidRPr="001B0200">
        <w:rPr>
          <w:rFonts w:ascii="Times New Roman" w:hAnsi="Times New Roman"/>
          <w:sz w:val="24"/>
          <w:szCs w:val="24"/>
        </w:rPr>
        <w:t xml:space="preserve"> i o roku dostave</w:t>
      </w:r>
      <w:r w:rsidRPr="001B0200">
        <w:rPr>
          <w:rFonts w:ascii="Times New Roman" w:hAnsi="Times New Roman"/>
          <w:sz w:val="24"/>
          <w:szCs w:val="24"/>
        </w:rPr>
        <w:t xml:space="preserve">, a </w:t>
      </w:r>
      <w:r w:rsidR="00736893">
        <w:rPr>
          <w:rFonts w:ascii="Times New Roman" w:hAnsi="Times New Roman"/>
          <w:sz w:val="24"/>
          <w:szCs w:val="24"/>
        </w:rPr>
        <w:t>ako</w:t>
      </w:r>
      <w:r w:rsidRPr="001B0200">
        <w:rPr>
          <w:rFonts w:ascii="Times New Roman" w:hAnsi="Times New Roman"/>
          <w:sz w:val="24"/>
          <w:szCs w:val="24"/>
        </w:rPr>
        <w:t xml:space="preserve"> prijavitelj ne ispuni traženo Povjerenstvo će negativno ocijeniti izvješće i sredstva koja nisu opravdana na adekvatan način morat će biti uplaćena u Proračun Grada. </w:t>
      </w:r>
    </w:p>
    <w:p w14:paraId="2C6EF214" w14:textId="77777777" w:rsidR="00BB4B1C" w:rsidRDefault="00BB4B1C" w:rsidP="00F012E1">
      <w:pPr>
        <w:spacing w:before="0"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325E0A5A" w14:textId="276473C8" w:rsidR="00144153" w:rsidRDefault="00F012E1" w:rsidP="00B246E3">
      <w:pPr>
        <w:spacing w:before="0"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1B0200">
        <w:rPr>
          <w:rFonts w:ascii="Times New Roman" w:hAnsi="Times New Roman"/>
          <w:sz w:val="24"/>
          <w:szCs w:val="24"/>
        </w:rPr>
        <w:t>Ako Povjerenstvo utvrdi da Prijavitelj nije ispunio ugovorne obveze tj. nije namjenski utrošio sredstva i u roku od 30 dana od dana zaprimanja Obavijesti o povratu sredstava ista nije uplatio u Proračun Grada, sredstva će se naplatiti putem Bjanko zadužnice</w:t>
      </w:r>
      <w:r w:rsidR="00F00378" w:rsidRPr="001B0200">
        <w:rPr>
          <w:rFonts w:ascii="Times New Roman" w:hAnsi="Times New Roman"/>
          <w:sz w:val="24"/>
          <w:szCs w:val="24"/>
        </w:rPr>
        <w:t xml:space="preserve"> (ako je ista predana u dodatnoj dokumentaciji)</w:t>
      </w:r>
      <w:r w:rsidRPr="001B0200">
        <w:rPr>
          <w:rFonts w:ascii="Times New Roman" w:hAnsi="Times New Roman"/>
          <w:sz w:val="24"/>
          <w:szCs w:val="24"/>
        </w:rPr>
        <w:t xml:space="preserve"> </w:t>
      </w:r>
      <w:r w:rsidR="00BB3FB3" w:rsidRPr="0046629B">
        <w:rPr>
          <w:rFonts w:ascii="Times New Roman" w:hAnsi="Times New Roman"/>
          <w:iCs/>
          <w:sz w:val="24"/>
          <w:szCs w:val="24"/>
        </w:rPr>
        <w:t>te neće moći aplicirati na javne natječaje i pozive koje će raspisati Grad Osijek u naredne dvije godine.</w:t>
      </w:r>
      <w:r w:rsidR="00B246E3">
        <w:rPr>
          <w:rFonts w:ascii="Times New Roman" w:hAnsi="Times New Roman"/>
          <w:iCs/>
          <w:sz w:val="24"/>
          <w:szCs w:val="24"/>
        </w:rPr>
        <w:t xml:space="preserve"> </w:t>
      </w:r>
      <w:r w:rsidR="00144153" w:rsidRPr="00144153">
        <w:rPr>
          <w:rFonts w:ascii="Times New Roman" w:hAnsi="Times New Roman"/>
          <w:iCs/>
          <w:sz w:val="24"/>
          <w:szCs w:val="24"/>
        </w:rPr>
        <w:t xml:space="preserve">Bjanko zadužnica, koja ne bude realizirana, vraća se </w:t>
      </w:r>
      <w:r w:rsidR="00B246E3">
        <w:rPr>
          <w:rFonts w:ascii="Times New Roman" w:hAnsi="Times New Roman"/>
          <w:iCs/>
          <w:sz w:val="24"/>
          <w:szCs w:val="24"/>
        </w:rPr>
        <w:t>Prijavitelju</w:t>
      </w:r>
      <w:r w:rsidR="00144153" w:rsidRPr="00144153">
        <w:rPr>
          <w:rFonts w:ascii="Times New Roman" w:hAnsi="Times New Roman"/>
          <w:iCs/>
          <w:sz w:val="24"/>
          <w:szCs w:val="24"/>
        </w:rPr>
        <w:t xml:space="preserve"> nakon odobrenja završnog izvješća o provedbi </w:t>
      </w:r>
      <w:r w:rsidR="00B246E3">
        <w:rPr>
          <w:rFonts w:ascii="Times New Roman" w:hAnsi="Times New Roman"/>
          <w:iCs/>
          <w:sz w:val="24"/>
          <w:szCs w:val="24"/>
        </w:rPr>
        <w:t>aktivnosti.</w:t>
      </w:r>
    </w:p>
    <w:p w14:paraId="55DA563C" w14:textId="77777777" w:rsidR="00BB3FB3" w:rsidRDefault="00BB3FB3" w:rsidP="00B34807">
      <w:pPr>
        <w:spacing w:before="0"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1F9BB2A3" w14:textId="582E0A90" w:rsidR="00097239" w:rsidRDefault="00097239" w:rsidP="00A96AC0">
      <w:pPr>
        <w:spacing w:before="0" w:after="0" w:line="240" w:lineRule="auto"/>
        <w:ind w:firstLine="72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Rok za dostavu izvješća je</w:t>
      </w:r>
      <w:r w:rsidR="00116DA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B7295D">
        <w:rPr>
          <w:rFonts w:ascii="Times New Roman" w:hAnsi="Times New Roman"/>
          <w:b/>
          <w:color w:val="FF0000"/>
          <w:sz w:val="24"/>
          <w:szCs w:val="24"/>
        </w:rPr>
        <w:t>trideset (</w:t>
      </w:r>
      <w:r w:rsidR="00116DA6">
        <w:rPr>
          <w:rFonts w:ascii="Times New Roman" w:hAnsi="Times New Roman"/>
          <w:b/>
          <w:color w:val="FF0000"/>
          <w:sz w:val="24"/>
          <w:szCs w:val="24"/>
        </w:rPr>
        <w:t>30</w:t>
      </w:r>
      <w:r w:rsidR="00B7295D">
        <w:rPr>
          <w:rFonts w:ascii="Times New Roman" w:hAnsi="Times New Roman"/>
          <w:b/>
          <w:color w:val="FF0000"/>
          <w:sz w:val="24"/>
          <w:szCs w:val="24"/>
        </w:rPr>
        <w:t>)</w:t>
      </w:r>
      <w:r w:rsidR="00116DA6">
        <w:rPr>
          <w:rFonts w:ascii="Times New Roman" w:hAnsi="Times New Roman"/>
          <w:b/>
          <w:color w:val="FF0000"/>
          <w:sz w:val="24"/>
          <w:szCs w:val="24"/>
        </w:rPr>
        <w:t xml:space="preserve"> dana od dana </w:t>
      </w:r>
      <w:r w:rsidR="004C2CF3">
        <w:rPr>
          <w:rFonts w:ascii="Times New Roman" w:hAnsi="Times New Roman"/>
          <w:b/>
          <w:color w:val="FF0000"/>
          <w:sz w:val="24"/>
          <w:szCs w:val="24"/>
        </w:rPr>
        <w:t>provedbe aktivnosti</w:t>
      </w:r>
      <w:r w:rsidR="00B7295D">
        <w:rPr>
          <w:rFonts w:ascii="Times New Roman" w:hAnsi="Times New Roman"/>
          <w:b/>
          <w:color w:val="FF0000"/>
          <w:sz w:val="24"/>
          <w:szCs w:val="24"/>
        </w:rPr>
        <w:t>.</w:t>
      </w:r>
    </w:p>
    <w:p w14:paraId="27E0393B" w14:textId="28E01CE9" w:rsidR="00E57A34" w:rsidRDefault="00E57A34" w:rsidP="00B34807">
      <w:pPr>
        <w:spacing w:before="0" w:after="0" w:line="240" w:lineRule="auto"/>
        <w:ind w:firstLine="72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3320E12C" w14:textId="77777777" w:rsidR="00297EA9" w:rsidRDefault="00297EA9" w:rsidP="00B34807">
      <w:pPr>
        <w:pStyle w:val="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after="120"/>
        <w:ind w:left="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BB4B1C">
        <w:rPr>
          <w:rFonts w:ascii="Times New Roman" w:hAnsi="Times New Roman"/>
          <w:b/>
          <w:noProof/>
          <w:sz w:val="28"/>
          <w:szCs w:val="28"/>
        </w:rPr>
        <w:t>8. ČUVANJE DOKUMENTACIJE</w:t>
      </w:r>
    </w:p>
    <w:p w14:paraId="0F6B132E" w14:textId="77777777" w:rsidR="008C1F76" w:rsidRPr="00BB4B1C" w:rsidRDefault="008C1F76" w:rsidP="00BB4B1C">
      <w:pPr>
        <w:pStyle w:val="Text1"/>
        <w:spacing w:after="120"/>
        <w:ind w:left="0"/>
        <w:jc w:val="center"/>
        <w:rPr>
          <w:rFonts w:ascii="Times New Roman" w:hAnsi="Times New Roman"/>
          <w:b/>
          <w:noProof/>
          <w:sz w:val="28"/>
          <w:szCs w:val="28"/>
        </w:rPr>
      </w:pPr>
    </w:p>
    <w:p w14:paraId="19CB760C" w14:textId="77777777" w:rsidR="006C5B82" w:rsidRPr="001B0200" w:rsidRDefault="00297EA9" w:rsidP="00F63AA0">
      <w:pPr>
        <w:pStyle w:val="t-9-8"/>
        <w:spacing w:before="0" w:beforeAutospacing="0" w:after="0" w:afterAutospacing="0" w:line="240" w:lineRule="auto"/>
        <w:ind w:firstLine="720"/>
        <w:jc w:val="both"/>
        <w:rPr>
          <w:rFonts w:ascii="Times New Roman" w:hAnsi="Times New Roman"/>
          <w:sz w:val="24"/>
        </w:rPr>
      </w:pPr>
      <w:r w:rsidRPr="001B0200">
        <w:rPr>
          <w:rFonts w:ascii="Times New Roman" w:hAnsi="Times New Roman"/>
          <w:sz w:val="24"/>
        </w:rPr>
        <w:t xml:space="preserve">Grad Osijek i </w:t>
      </w:r>
      <w:r w:rsidR="00AF51B5" w:rsidRPr="001B0200">
        <w:rPr>
          <w:rFonts w:ascii="Times New Roman" w:hAnsi="Times New Roman"/>
          <w:sz w:val="24"/>
        </w:rPr>
        <w:t>korisnik</w:t>
      </w:r>
      <w:r w:rsidRPr="001B0200">
        <w:rPr>
          <w:rFonts w:ascii="Times New Roman" w:hAnsi="Times New Roman"/>
          <w:sz w:val="24"/>
        </w:rPr>
        <w:t xml:space="preserve"> obvezni su čuvati sve dokumente, podatke i druge relevantne materijale dostavljene u provedbi </w:t>
      </w:r>
      <w:r w:rsidR="00781688" w:rsidRPr="001B0200">
        <w:rPr>
          <w:rFonts w:ascii="Times New Roman" w:hAnsi="Times New Roman"/>
          <w:sz w:val="24"/>
        </w:rPr>
        <w:t xml:space="preserve">jednokratne </w:t>
      </w:r>
      <w:r w:rsidRPr="001B0200">
        <w:rPr>
          <w:rFonts w:ascii="Times New Roman" w:hAnsi="Times New Roman"/>
          <w:sz w:val="24"/>
        </w:rPr>
        <w:t xml:space="preserve">aktivnosti najmanje </w:t>
      </w:r>
      <w:r w:rsidR="00097239">
        <w:rPr>
          <w:rFonts w:ascii="Times New Roman" w:hAnsi="Times New Roman"/>
          <w:sz w:val="24"/>
        </w:rPr>
        <w:t>sedam (7</w:t>
      </w:r>
      <w:r w:rsidRPr="001B0200">
        <w:rPr>
          <w:rFonts w:ascii="Times New Roman" w:hAnsi="Times New Roman"/>
          <w:sz w:val="24"/>
        </w:rPr>
        <w:t>) godina od uplate sredstava.</w:t>
      </w:r>
    </w:p>
    <w:sectPr w:rsidR="006C5B82" w:rsidRPr="001B0200" w:rsidSect="00223346">
      <w:footerReference w:type="default" r:id="rId18"/>
      <w:headerReference w:type="first" r:id="rId19"/>
      <w:footerReference w:type="first" r:id="rId20"/>
      <w:pgSz w:w="11906" w:h="16838" w:code="9"/>
      <w:pgMar w:top="1021" w:right="1134" w:bottom="1021" w:left="1134" w:header="567" w:footer="545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FBD9D" w14:textId="77777777" w:rsidR="001B7405" w:rsidRDefault="001B7405">
      <w:r>
        <w:separator/>
      </w:r>
    </w:p>
  </w:endnote>
  <w:endnote w:type="continuationSeparator" w:id="0">
    <w:p w14:paraId="36870A64" w14:textId="77777777" w:rsidR="001B7405" w:rsidRDefault="001B7405">
      <w:r>
        <w:continuationSeparator/>
      </w:r>
    </w:p>
  </w:endnote>
  <w:endnote w:type="continuationNotice" w:id="1">
    <w:p w14:paraId="0EE9B4F6" w14:textId="77777777" w:rsidR="001B7405" w:rsidRDefault="001B740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pitch w:val="default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362E7" w14:textId="77777777" w:rsidR="002139F5" w:rsidRPr="008D4C59" w:rsidRDefault="002139F5" w:rsidP="00CF6359">
    <w:pPr>
      <w:pStyle w:val="Podnoje"/>
      <w:tabs>
        <w:tab w:val="right" w:pos="9639"/>
      </w:tabs>
      <w:rPr>
        <w:rFonts w:ascii="Times New Roman" w:hAnsi="Times New Roman"/>
        <w:sz w:val="18"/>
        <w:szCs w:val="18"/>
      </w:rPr>
    </w:pPr>
    <w:r w:rsidRPr="005C2C8A">
      <w:rPr>
        <w:rFonts w:ascii="Calibri Light" w:hAnsi="Calibri Ligh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6E60B8" wp14:editId="4EFA12EE">
              <wp:simplePos x="0" y="0"/>
              <wp:positionH relativeFrom="page">
                <wp:posOffset>104775</wp:posOffset>
              </wp:positionH>
              <wp:positionV relativeFrom="page">
                <wp:posOffset>10125075</wp:posOffset>
              </wp:positionV>
              <wp:extent cx="685800" cy="441325"/>
              <wp:effectExtent l="0" t="0" r="0" b="0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15E117" w14:textId="77777777" w:rsidR="002139F5" w:rsidRDefault="002139F5" w:rsidP="005C2C8A">
                          <w:pPr>
                            <w:pStyle w:val="Podnoje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CF38FE" w:rsidRPr="00CF38FE">
                            <w:rPr>
                              <w:noProof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6E60B8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8" o:spid="_x0000_s1029" type="#_x0000_t176" style="position:absolute;margin-left:8.25pt;margin-top:797.25pt;width:54pt;height:34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" filled="f" fillcolor="#5c83b4" stroked="f" strokecolor="#737373">
              <v:textbox>
                <w:txbxContent>
                  <w:p w14:paraId="3415E117" w14:textId="77777777" w:rsidR="002139F5" w:rsidRDefault="002139F5" w:rsidP="005C2C8A">
                    <w:pPr>
                      <w:pStyle w:val="Podnoje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CF38FE" w:rsidRPr="00CF38FE">
                      <w:rPr>
                        <w:noProof/>
                        <w:sz w:val="28"/>
                        <w:szCs w:val="28"/>
                      </w:rPr>
                      <w:t>10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D1C1F" w14:textId="77777777" w:rsidR="002139F5" w:rsidRDefault="002139F5" w:rsidP="00331983">
    <w:pPr>
      <w:pStyle w:val="Podnoje"/>
      <w:tabs>
        <w:tab w:val="left" w:pos="3705"/>
        <w:tab w:val="right" w:pos="10205"/>
      </w:tabs>
    </w:pPr>
    <w:r>
      <w:tab/>
    </w:r>
    <w:r>
      <w:tab/>
    </w:r>
  </w:p>
  <w:p w14:paraId="699CC2DA" w14:textId="77777777" w:rsidR="002139F5" w:rsidRDefault="002139F5">
    <w:pPr>
      <w:pStyle w:val="Podnoje"/>
      <w:tabs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8862C" w14:textId="77777777" w:rsidR="001B7405" w:rsidRDefault="001B7405">
      <w:r>
        <w:separator/>
      </w:r>
    </w:p>
  </w:footnote>
  <w:footnote w:type="continuationSeparator" w:id="0">
    <w:p w14:paraId="7EA633D7" w14:textId="77777777" w:rsidR="001B7405" w:rsidRDefault="001B7405">
      <w:r>
        <w:continuationSeparator/>
      </w:r>
    </w:p>
  </w:footnote>
  <w:footnote w:type="continuationNotice" w:id="1">
    <w:p w14:paraId="5EA271FC" w14:textId="77777777" w:rsidR="001B7405" w:rsidRDefault="001B740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947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47"/>
    </w:tblGrid>
    <w:tr w:rsidR="002139F5" w:rsidRPr="005C2C8A" w14:paraId="0E507D1E" w14:textId="77777777" w:rsidTr="00FE473E">
      <w:trPr>
        <w:jc w:val="right"/>
      </w:trPr>
      <w:tc>
        <w:tcPr>
          <w:tcW w:w="29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5C0BE47" w14:textId="77777777" w:rsidR="002139F5" w:rsidRPr="00FE473E" w:rsidRDefault="002139F5" w:rsidP="00FE473E">
          <w:pPr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FE473E">
            <w:rPr>
              <w:rFonts w:ascii="Times New Roman" w:hAnsi="Times New Roman"/>
              <w:b/>
              <w:sz w:val="24"/>
              <w:szCs w:val="24"/>
            </w:rPr>
            <w:t>P2. Upute za prijavitelje</w:t>
          </w:r>
        </w:p>
      </w:tc>
    </w:tr>
  </w:tbl>
  <w:p w14:paraId="40DC9AC6" w14:textId="77777777" w:rsidR="002139F5" w:rsidRDefault="002139F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</w:lvl>
    <w:lvl w:ilvl="1">
      <w:start w:val="1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984" w:hanging="720"/>
      </w:pPr>
    </w:lvl>
    <w:lvl w:ilvl="3">
      <w:start w:val="1"/>
      <w:numFmt w:val="decimal"/>
      <w:lvlText w:val="%1.%2.%3.%4."/>
      <w:lvlJc w:val="left"/>
      <w:pPr>
        <w:ind w:left="1984" w:hanging="720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2" w15:restartNumberingAfterBreak="0">
    <w:nsid w:val="1635264A"/>
    <w:multiLevelType w:val="hybridMultilevel"/>
    <w:tmpl w:val="F8940646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7E55281"/>
    <w:multiLevelType w:val="hybridMultilevel"/>
    <w:tmpl w:val="CD049A06"/>
    <w:lvl w:ilvl="0" w:tplc="69AE918E">
      <w:numFmt w:val="bullet"/>
      <w:lvlText w:val="-"/>
      <w:lvlJc w:val="left"/>
      <w:pPr>
        <w:ind w:left="1080" w:hanging="360"/>
      </w:pPr>
      <w:rPr>
        <w:rFonts w:ascii="TimesNewRomanPSMT" w:eastAsia="Times New Roman" w:hAnsi="TimesNewRomanPSMT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E37BEB"/>
    <w:multiLevelType w:val="hybridMultilevel"/>
    <w:tmpl w:val="5AF0156E"/>
    <w:lvl w:ilvl="0" w:tplc="E812A75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F5826"/>
    <w:multiLevelType w:val="hybridMultilevel"/>
    <w:tmpl w:val="B5842C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TimesNewRomanPSMT" w:eastAsia="Times New Roman" w:hAnsi="TimesNewRomanPSMT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F2233"/>
    <w:multiLevelType w:val="multilevel"/>
    <w:tmpl w:val="D6C0454C"/>
    <w:lvl w:ilvl="0">
      <w:start w:val="1"/>
      <w:numFmt w:val="decimal"/>
      <w:pStyle w:val="Clause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0204A6"/>
    <w:multiLevelType w:val="hybridMultilevel"/>
    <w:tmpl w:val="94B69F42"/>
    <w:lvl w:ilvl="0" w:tplc="2CFC16A4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A4A127F"/>
    <w:multiLevelType w:val="hybridMultilevel"/>
    <w:tmpl w:val="90DE2C6E"/>
    <w:lvl w:ilvl="0" w:tplc="86920E1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313A2FA4"/>
    <w:multiLevelType w:val="hybridMultilevel"/>
    <w:tmpl w:val="A53EBD36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4AF5998"/>
    <w:multiLevelType w:val="hybridMultilevel"/>
    <w:tmpl w:val="DE84093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E03117"/>
    <w:multiLevelType w:val="multilevel"/>
    <w:tmpl w:val="132E2DF2"/>
    <w:lvl w:ilvl="0">
      <w:start w:val="3"/>
      <w:numFmt w:val="decimal"/>
      <w:pStyle w:val="Grafikeoznake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415A48FD"/>
    <w:multiLevelType w:val="hybridMultilevel"/>
    <w:tmpl w:val="EE4A296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E645A5"/>
    <w:multiLevelType w:val="hybridMultilevel"/>
    <w:tmpl w:val="224AE5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BD0BEC"/>
    <w:multiLevelType w:val="singleLevel"/>
    <w:tmpl w:val="896C66B0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6" w15:restartNumberingAfterBreak="0">
    <w:nsid w:val="557077BC"/>
    <w:multiLevelType w:val="hybridMultilevel"/>
    <w:tmpl w:val="B5842C62"/>
    <w:lvl w:ilvl="0" w:tplc="126031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9AE918E">
      <w:numFmt w:val="bullet"/>
      <w:lvlText w:val="-"/>
      <w:lvlJc w:val="left"/>
      <w:pPr>
        <w:ind w:left="1440" w:hanging="360"/>
      </w:pPr>
      <w:rPr>
        <w:rFonts w:ascii="TimesNewRomanPSMT" w:eastAsia="Times New Roman" w:hAnsi="TimesNewRomanPSMT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7E419D9"/>
    <w:multiLevelType w:val="multilevel"/>
    <w:tmpl w:val="C9E02B26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C225906"/>
    <w:multiLevelType w:val="hybridMultilevel"/>
    <w:tmpl w:val="EAF2F2F0"/>
    <w:lvl w:ilvl="0" w:tplc="7DDAB6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DF157D"/>
    <w:multiLevelType w:val="hybridMultilevel"/>
    <w:tmpl w:val="1D4C2DB0"/>
    <w:lvl w:ilvl="0" w:tplc="69AE918E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2" w15:restartNumberingAfterBreak="0">
    <w:nsid w:val="65D15300"/>
    <w:multiLevelType w:val="hybridMultilevel"/>
    <w:tmpl w:val="F7484A0C"/>
    <w:lvl w:ilvl="0" w:tplc="69AE918E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22087A"/>
    <w:multiLevelType w:val="hybridMultilevel"/>
    <w:tmpl w:val="DE38B114"/>
    <w:lvl w:ilvl="0" w:tplc="02CEF91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A137CE"/>
    <w:multiLevelType w:val="hybridMultilevel"/>
    <w:tmpl w:val="1E446AEA"/>
    <w:lvl w:ilvl="0" w:tplc="E812A75A">
      <w:start w:val="3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72575227"/>
    <w:multiLevelType w:val="hybridMultilevel"/>
    <w:tmpl w:val="E8E07934"/>
    <w:lvl w:ilvl="0" w:tplc="DECCFB74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74A35"/>
    <w:multiLevelType w:val="hybridMultilevel"/>
    <w:tmpl w:val="1098DBC6"/>
    <w:lvl w:ilvl="0" w:tplc="E812A75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5A137C"/>
    <w:multiLevelType w:val="hybridMultilevel"/>
    <w:tmpl w:val="497EC936"/>
    <w:lvl w:ilvl="0" w:tplc="32182D24">
      <w:start w:val="3"/>
      <w:numFmt w:val="bullet"/>
      <w:lvlText w:val="-"/>
      <w:lvlJc w:val="left"/>
      <w:pPr>
        <w:ind w:left="143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 w16cid:durableId="1458136484">
    <w:abstractNumId w:val="0"/>
  </w:num>
  <w:num w:numId="2" w16cid:durableId="158429945">
    <w:abstractNumId w:val="11"/>
  </w:num>
  <w:num w:numId="3" w16cid:durableId="628904122">
    <w:abstractNumId w:val="17"/>
  </w:num>
  <w:num w:numId="4" w16cid:durableId="932199950">
    <w:abstractNumId w:val="14"/>
  </w:num>
  <w:num w:numId="5" w16cid:durableId="2038308379">
    <w:abstractNumId w:val="1"/>
  </w:num>
  <w:num w:numId="6" w16cid:durableId="1188376236">
    <w:abstractNumId w:val="6"/>
  </w:num>
  <w:num w:numId="7" w16cid:durableId="819543896">
    <w:abstractNumId w:val="15"/>
  </w:num>
  <w:num w:numId="8" w16cid:durableId="149442406">
    <w:abstractNumId w:val="21"/>
  </w:num>
  <w:num w:numId="9" w16cid:durableId="592786547">
    <w:abstractNumId w:val="19"/>
  </w:num>
  <w:num w:numId="10" w16cid:durableId="753088116">
    <w:abstractNumId w:val="4"/>
  </w:num>
  <w:num w:numId="11" w16cid:durableId="1533152436">
    <w:abstractNumId w:val="26"/>
  </w:num>
  <w:num w:numId="12" w16cid:durableId="672610147">
    <w:abstractNumId w:val="7"/>
  </w:num>
  <w:num w:numId="13" w16cid:durableId="239489072">
    <w:abstractNumId w:val="27"/>
  </w:num>
  <w:num w:numId="14" w16cid:durableId="1692488537">
    <w:abstractNumId w:val="23"/>
  </w:num>
  <w:num w:numId="15" w16cid:durableId="1921022906">
    <w:abstractNumId w:val="25"/>
  </w:num>
  <w:num w:numId="16" w16cid:durableId="1751922235">
    <w:abstractNumId w:val="22"/>
  </w:num>
  <w:num w:numId="17" w16cid:durableId="1064914734">
    <w:abstractNumId w:val="3"/>
  </w:num>
  <w:num w:numId="18" w16cid:durableId="1596207930">
    <w:abstractNumId w:val="20"/>
  </w:num>
  <w:num w:numId="19" w16cid:durableId="488903772">
    <w:abstractNumId w:val="16"/>
  </w:num>
  <w:num w:numId="20" w16cid:durableId="11883684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88361858">
    <w:abstractNumId w:val="10"/>
  </w:num>
  <w:num w:numId="22" w16cid:durableId="1092580861">
    <w:abstractNumId w:val="24"/>
  </w:num>
  <w:num w:numId="23" w16cid:durableId="1300915558">
    <w:abstractNumId w:val="12"/>
  </w:num>
  <w:num w:numId="24" w16cid:durableId="497698510">
    <w:abstractNumId w:val="5"/>
  </w:num>
  <w:num w:numId="25" w16cid:durableId="282270857">
    <w:abstractNumId w:val="13"/>
  </w:num>
  <w:num w:numId="26" w16cid:durableId="128911176">
    <w:abstractNumId w:val="2"/>
  </w:num>
  <w:num w:numId="27" w16cid:durableId="235627919">
    <w:abstractNumId w:val="9"/>
  </w:num>
  <w:num w:numId="28" w16cid:durableId="1916280965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3749B5"/>
    <w:rsid w:val="000015E7"/>
    <w:rsid w:val="000015FC"/>
    <w:rsid w:val="00001D3D"/>
    <w:rsid w:val="00003166"/>
    <w:rsid w:val="0000587D"/>
    <w:rsid w:val="00006318"/>
    <w:rsid w:val="00010C84"/>
    <w:rsid w:val="00010CA7"/>
    <w:rsid w:val="0001129D"/>
    <w:rsid w:val="00011765"/>
    <w:rsid w:val="000127B4"/>
    <w:rsid w:val="00012D9A"/>
    <w:rsid w:val="00013FBA"/>
    <w:rsid w:val="0001485A"/>
    <w:rsid w:val="000159A3"/>
    <w:rsid w:val="00015E72"/>
    <w:rsid w:val="000168C2"/>
    <w:rsid w:val="00016B71"/>
    <w:rsid w:val="00017A45"/>
    <w:rsid w:val="0002126B"/>
    <w:rsid w:val="00021F07"/>
    <w:rsid w:val="000220AF"/>
    <w:rsid w:val="000220E5"/>
    <w:rsid w:val="000227B2"/>
    <w:rsid w:val="0002323D"/>
    <w:rsid w:val="000235BA"/>
    <w:rsid w:val="00023743"/>
    <w:rsid w:val="00024325"/>
    <w:rsid w:val="0002503B"/>
    <w:rsid w:val="00025134"/>
    <w:rsid w:val="000258F5"/>
    <w:rsid w:val="00025FF9"/>
    <w:rsid w:val="00026298"/>
    <w:rsid w:val="00026D5B"/>
    <w:rsid w:val="00027881"/>
    <w:rsid w:val="00027C2F"/>
    <w:rsid w:val="00030A89"/>
    <w:rsid w:val="00030E42"/>
    <w:rsid w:val="00030ED8"/>
    <w:rsid w:val="000312D2"/>
    <w:rsid w:val="0003142B"/>
    <w:rsid w:val="00031E41"/>
    <w:rsid w:val="0003223E"/>
    <w:rsid w:val="000324F5"/>
    <w:rsid w:val="0003356D"/>
    <w:rsid w:val="00034BC8"/>
    <w:rsid w:val="00035FDC"/>
    <w:rsid w:val="00036514"/>
    <w:rsid w:val="0003772E"/>
    <w:rsid w:val="00037B7C"/>
    <w:rsid w:val="000405C5"/>
    <w:rsid w:val="000412CA"/>
    <w:rsid w:val="00041441"/>
    <w:rsid w:val="0004263F"/>
    <w:rsid w:val="00042986"/>
    <w:rsid w:val="00042B08"/>
    <w:rsid w:val="00042DCA"/>
    <w:rsid w:val="00042E1F"/>
    <w:rsid w:val="00044874"/>
    <w:rsid w:val="00045E79"/>
    <w:rsid w:val="0004624E"/>
    <w:rsid w:val="0004678F"/>
    <w:rsid w:val="00046C46"/>
    <w:rsid w:val="00047C7D"/>
    <w:rsid w:val="00047EBA"/>
    <w:rsid w:val="00050D02"/>
    <w:rsid w:val="00050E48"/>
    <w:rsid w:val="0005169C"/>
    <w:rsid w:val="00051AC1"/>
    <w:rsid w:val="00052FC1"/>
    <w:rsid w:val="00053A97"/>
    <w:rsid w:val="00054B49"/>
    <w:rsid w:val="00055559"/>
    <w:rsid w:val="000555CE"/>
    <w:rsid w:val="000556AE"/>
    <w:rsid w:val="00056268"/>
    <w:rsid w:val="000603C3"/>
    <w:rsid w:val="00061871"/>
    <w:rsid w:val="000618DF"/>
    <w:rsid w:val="00061B1D"/>
    <w:rsid w:val="000627BC"/>
    <w:rsid w:val="00062A91"/>
    <w:rsid w:val="00062ED0"/>
    <w:rsid w:val="000638B5"/>
    <w:rsid w:val="00063A30"/>
    <w:rsid w:val="00063A68"/>
    <w:rsid w:val="0006488E"/>
    <w:rsid w:val="000648BB"/>
    <w:rsid w:val="00065311"/>
    <w:rsid w:val="0006696B"/>
    <w:rsid w:val="00067591"/>
    <w:rsid w:val="00067875"/>
    <w:rsid w:val="00067A85"/>
    <w:rsid w:val="00071418"/>
    <w:rsid w:val="000718DC"/>
    <w:rsid w:val="000734D6"/>
    <w:rsid w:val="000735EC"/>
    <w:rsid w:val="0007390B"/>
    <w:rsid w:val="0007408E"/>
    <w:rsid w:val="000745FC"/>
    <w:rsid w:val="0007518D"/>
    <w:rsid w:val="0007546C"/>
    <w:rsid w:val="000776DC"/>
    <w:rsid w:val="00077A41"/>
    <w:rsid w:val="00077B95"/>
    <w:rsid w:val="00077BB8"/>
    <w:rsid w:val="00081B8B"/>
    <w:rsid w:val="00081B91"/>
    <w:rsid w:val="00081EA2"/>
    <w:rsid w:val="00083354"/>
    <w:rsid w:val="000842B5"/>
    <w:rsid w:val="00084ECD"/>
    <w:rsid w:val="00085114"/>
    <w:rsid w:val="0008570E"/>
    <w:rsid w:val="00085896"/>
    <w:rsid w:val="00085C94"/>
    <w:rsid w:val="00086133"/>
    <w:rsid w:val="000862B7"/>
    <w:rsid w:val="0008672E"/>
    <w:rsid w:val="000869CA"/>
    <w:rsid w:val="00087373"/>
    <w:rsid w:val="00091327"/>
    <w:rsid w:val="000919FB"/>
    <w:rsid w:val="0009315B"/>
    <w:rsid w:val="00093C1F"/>
    <w:rsid w:val="00093DA8"/>
    <w:rsid w:val="00094CC2"/>
    <w:rsid w:val="0009530C"/>
    <w:rsid w:val="00095C5E"/>
    <w:rsid w:val="00095F3B"/>
    <w:rsid w:val="00097239"/>
    <w:rsid w:val="00097401"/>
    <w:rsid w:val="00097B47"/>
    <w:rsid w:val="000A08FF"/>
    <w:rsid w:val="000A17E2"/>
    <w:rsid w:val="000A3E36"/>
    <w:rsid w:val="000A4055"/>
    <w:rsid w:val="000A495B"/>
    <w:rsid w:val="000A5DF1"/>
    <w:rsid w:val="000A6828"/>
    <w:rsid w:val="000A741A"/>
    <w:rsid w:val="000A77D6"/>
    <w:rsid w:val="000A7A26"/>
    <w:rsid w:val="000B0924"/>
    <w:rsid w:val="000B149B"/>
    <w:rsid w:val="000B152B"/>
    <w:rsid w:val="000B1F0E"/>
    <w:rsid w:val="000B21CB"/>
    <w:rsid w:val="000B2496"/>
    <w:rsid w:val="000B24FE"/>
    <w:rsid w:val="000B2A3D"/>
    <w:rsid w:val="000B327F"/>
    <w:rsid w:val="000B4E52"/>
    <w:rsid w:val="000B5277"/>
    <w:rsid w:val="000B55B3"/>
    <w:rsid w:val="000B5CCE"/>
    <w:rsid w:val="000B7AC2"/>
    <w:rsid w:val="000C00BF"/>
    <w:rsid w:val="000C024F"/>
    <w:rsid w:val="000C0962"/>
    <w:rsid w:val="000C0AD6"/>
    <w:rsid w:val="000C183F"/>
    <w:rsid w:val="000C2202"/>
    <w:rsid w:val="000C251A"/>
    <w:rsid w:val="000C3A47"/>
    <w:rsid w:val="000C3F1D"/>
    <w:rsid w:val="000C4252"/>
    <w:rsid w:val="000C5871"/>
    <w:rsid w:val="000C6140"/>
    <w:rsid w:val="000C6593"/>
    <w:rsid w:val="000C65C9"/>
    <w:rsid w:val="000C6E87"/>
    <w:rsid w:val="000C6EF5"/>
    <w:rsid w:val="000D1045"/>
    <w:rsid w:val="000D1632"/>
    <w:rsid w:val="000D18E9"/>
    <w:rsid w:val="000D240A"/>
    <w:rsid w:val="000D2543"/>
    <w:rsid w:val="000D3F94"/>
    <w:rsid w:val="000D515E"/>
    <w:rsid w:val="000D5F55"/>
    <w:rsid w:val="000D63FD"/>
    <w:rsid w:val="000D6AFB"/>
    <w:rsid w:val="000D7CFD"/>
    <w:rsid w:val="000E00DB"/>
    <w:rsid w:val="000E0717"/>
    <w:rsid w:val="000E0D5D"/>
    <w:rsid w:val="000E10CB"/>
    <w:rsid w:val="000E123D"/>
    <w:rsid w:val="000E162A"/>
    <w:rsid w:val="000E1761"/>
    <w:rsid w:val="000E19D3"/>
    <w:rsid w:val="000E2669"/>
    <w:rsid w:val="000E2727"/>
    <w:rsid w:val="000E2DC6"/>
    <w:rsid w:val="000E2E9C"/>
    <w:rsid w:val="000E3294"/>
    <w:rsid w:val="000E32B1"/>
    <w:rsid w:val="000E3FC9"/>
    <w:rsid w:val="000E5359"/>
    <w:rsid w:val="000E633B"/>
    <w:rsid w:val="000E6F86"/>
    <w:rsid w:val="000E76E9"/>
    <w:rsid w:val="000F00EF"/>
    <w:rsid w:val="000F0245"/>
    <w:rsid w:val="000F04F7"/>
    <w:rsid w:val="000F0C77"/>
    <w:rsid w:val="000F22BC"/>
    <w:rsid w:val="000F3BCF"/>
    <w:rsid w:val="000F5215"/>
    <w:rsid w:val="000F526C"/>
    <w:rsid w:val="000F597C"/>
    <w:rsid w:val="000F61B1"/>
    <w:rsid w:val="000F721C"/>
    <w:rsid w:val="000F7D0D"/>
    <w:rsid w:val="001003C5"/>
    <w:rsid w:val="00100C6B"/>
    <w:rsid w:val="00100E22"/>
    <w:rsid w:val="00100FAC"/>
    <w:rsid w:val="00100FDD"/>
    <w:rsid w:val="00101B6B"/>
    <w:rsid w:val="00101E54"/>
    <w:rsid w:val="001021D4"/>
    <w:rsid w:val="00102216"/>
    <w:rsid w:val="00102CF7"/>
    <w:rsid w:val="00102FD8"/>
    <w:rsid w:val="0010332C"/>
    <w:rsid w:val="001039C8"/>
    <w:rsid w:val="00104570"/>
    <w:rsid w:val="00104F75"/>
    <w:rsid w:val="00105AFC"/>
    <w:rsid w:val="001070C2"/>
    <w:rsid w:val="00107207"/>
    <w:rsid w:val="001074FE"/>
    <w:rsid w:val="00111095"/>
    <w:rsid w:val="00111979"/>
    <w:rsid w:val="00111F26"/>
    <w:rsid w:val="00112A3D"/>
    <w:rsid w:val="00112E4F"/>
    <w:rsid w:val="00113BD2"/>
    <w:rsid w:val="00113CCE"/>
    <w:rsid w:val="00113E9A"/>
    <w:rsid w:val="0011463B"/>
    <w:rsid w:val="00114CDB"/>
    <w:rsid w:val="00114E1A"/>
    <w:rsid w:val="00116266"/>
    <w:rsid w:val="001162F0"/>
    <w:rsid w:val="00116334"/>
    <w:rsid w:val="00116D3A"/>
    <w:rsid w:val="00116DA6"/>
    <w:rsid w:val="00116DCF"/>
    <w:rsid w:val="00117009"/>
    <w:rsid w:val="00117317"/>
    <w:rsid w:val="001178DC"/>
    <w:rsid w:val="00120BCE"/>
    <w:rsid w:val="00120C98"/>
    <w:rsid w:val="00120DC3"/>
    <w:rsid w:val="00121193"/>
    <w:rsid w:val="00121CA0"/>
    <w:rsid w:val="00122525"/>
    <w:rsid w:val="00122B03"/>
    <w:rsid w:val="0012324E"/>
    <w:rsid w:val="001232A6"/>
    <w:rsid w:val="001236BA"/>
    <w:rsid w:val="00123BB7"/>
    <w:rsid w:val="00123DCA"/>
    <w:rsid w:val="00124239"/>
    <w:rsid w:val="00125580"/>
    <w:rsid w:val="001260AC"/>
    <w:rsid w:val="0012613C"/>
    <w:rsid w:val="00126BDA"/>
    <w:rsid w:val="001301F4"/>
    <w:rsid w:val="001309D7"/>
    <w:rsid w:val="00130D6D"/>
    <w:rsid w:val="001329EB"/>
    <w:rsid w:val="00132E55"/>
    <w:rsid w:val="001331F7"/>
    <w:rsid w:val="00133854"/>
    <w:rsid w:val="001339DE"/>
    <w:rsid w:val="00133F54"/>
    <w:rsid w:val="0013435B"/>
    <w:rsid w:val="00136AD0"/>
    <w:rsid w:val="00136B53"/>
    <w:rsid w:val="00136D4D"/>
    <w:rsid w:val="0013756C"/>
    <w:rsid w:val="0014022D"/>
    <w:rsid w:val="001417E5"/>
    <w:rsid w:val="00142F0D"/>
    <w:rsid w:val="00143E05"/>
    <w:rsid w:val="00144153"/>
    <w:rsid w:val="00145E29"/>
    <w:rsid w:val="0014692E"/>
    <w:rsid w:val="00147CD7"/>
    <w:rsid w:val="00147ECE"/>
    <w:rsid w:val="001507E7"/>
    <w:rsid w:val="00153C75"/>
    <w:rsid w:val="00153D09"/>
    <w:rsid w:val="001542D4"/>
    <w:rsid w:val="00154C34"/>
    <w:rsid w:val="0015513D"/>
    <w:rsid w:val="001561E0"/>
    <w:rsid w:val="001566CE"/>
    <w:rsid w:val="00156AC2"/>
    <w:rsid w:val="00157648"/>
    <w:rsid w:val="00160781"/>
    <w:rsid w:val="00161C69"/>
    <w:rsid w:val="001625C2"/>
    <w:rsid w:val="00162AFD"/>
    <w:rsid w:val="001640CB"/>
    <w:rsid w:val="001649CA"/>
    <w:rsid w:val="00164B21"/>
    <w:rsid w:val="001664B1"/>
    <w:rsid w:val="00166772"/>
    <w:rsid w:val="0016713C"/>
    <w:rsid w:val="001677C8"/>
    <w:rsid w:val="00170856"/>
    <w:rsid w:val="00171554"/>
    <w:rsid w:val="00171B46"/>
    <w:rsid w:val="00172079"/>
    <w:rsid w:val="00173C10"/>
    <w:rsid w:val="00173FF9"/>
    <w:rsid w:val="00175DE7"/>
    <w:rsid w:val="00176719"/>
    <w:rsid w:val="00176FB1"/>
    <w:rsid w:val="001771B0"/>
    <w:rsid w:val="0017761C"/>
    <w:rsid w:val="0017762C"/>
    <w:rsid w:val="00180523"/>
    <w:rsid w:val="001815E3"/>
    <w:rsid w:val="001817FD"/>
    <w:rsid w:val="00181E8E"/>
    <w:rsid w:val="00182410"/>
    <w:rsid w:val="001827F0"/>
    <w:rsid w:val="00182A94"/>
    <w:rsid w:val="001833EA"/>
    <w:rsid w:val="001851C2"/>
    <w:rsid w:val="00185A8E"/>
    <w:rsid w:val="0018649B"/>
    <w:rsid w:val="001870D3"/>
    <w:rsid w:val="001901DF"/>
    <w:rsid w:val="00190A83"/>
    <w:rsid w:val="00190D78"/>
    <w:rsid w:val="00191B1B"/>
    <w:rsid w:val="00191B6B"/>
    <w:rsid w:val="00192503"/>
    <w:rsid w:val="001925A3"/>
    <w:rsid w:val="00192BDC"/>
    <w:rsid w:val="00193B9B"/>
    <w:rsid w:val="00193C1B"/>
    <w:rsid w:val="00195978"/>
    <w:rsid w:val="00195DC1"/>
    <w:rsid w:val="001963A6"/>
    <w:rsid w:val="00197630"/>
    <w:rsid w:val="00197CB9"/>
    <w:rsid w:val="00197E7B"/>
    <w:rsid w:val="001A0760"/>
    <w:rsid w:val="001A0F3D"/>
    <w:rsid w:val="001A0FEC"/>
    <w:rsid w:val="001A1E7A"/>
    <w:rsid w:val="001A1F03"/>
    <w:rsid w:val="001A308B"/>
    <w:rsid w:val="001A3322"/>
    <w:rsid w:val="001A394F"/>
    <w:rsid w:val="001A3FE1"/>
    <w:rsid w:val="001A4B4C"/>
    <w:rsid w:val="001A4D14"/>
    <w:rsid w:val="001A4D38"/>
    <w:rsid w:val="001A4F8E"/>
    <w:rsid w:val="001A5570"/>
    <w:rsid w:val="001A5667"/>
    <w:rsid w:val="001A6BF4"/>
    <w:rsid w:val="001A704A"/>
    <w:rsid w:val="001A7CC3"/>
    <w:rsid w:val="001B0104"/>
    <w:rsid w:val="001B0200"/>
    <w:rsid w:val="001B03E2"/>
    <w:rsid w:val="001B07EF"/>
    <w:rsid w:val="001B2484"/>
    <w:rsid w:val="001B26AC"/>
    <w:rsid w:val="001B37BE"/>
    <w:rsid w:val="001B454D"/>
    <w:rsid w:val="001B53ED"/>
    <w:rsid w:val="001B5950"/>
    <w:rsid w:val="001B61F9"/>
    <w:rsid w:val="001B6763"/>
    <w:rsid w:val="001B68B7"/>
    <w:rsid w:val="001B7405"/>
    <w:rsid w:val="001B7A1F"/>
    <w:rsid w:val="001C0211"/>
    <w:rsid w:val="001C092F"/>
    <w:rsid w:val="001C0A89"/>
    <w:rsid w:val="001C0B50"/>
    <w:rsid w:val="001C0D8A"/>
    <w:rsid w:val="001C1D2C"/>
    <w:rsid w:val="001C1EB6"/>
    <w:rsid w:val="001C257D"/>
    <w:rsid w:val="001C2918"/>
    <w:rsid w:val="001C30BE"/>
    <w:rsid w:val="001C44FE"/>
    <w:rsid w:val="001C474A"/>
    <w:rsid w:val="001C4EEE"/>
    <w:rsid w:val="001C5013"/>
    <w:rsid w:val="001C71E4"/>
    <w:rsid w:val="001C7819"/>
    <w:rsid w:val="001C7E03"/>
    <w:rsid w:val="001D047E"/>
    <w:rsid w:val="001D0C7B"/>
    <w:rsid w:val="001D0D72"/>
    <w:rsid w:val="001D49B0"/>
    <w:rsid w:val="001D54AD"/>
    <w:rsid w:val="001D55D7"/>
    <w:rsid w:val="001D5B79"/>
    <w:rsid w:val="001D600A"/>
    <w:rsid w:val="001D6917"/>
    <w:rsid w:val="001D6E91"/>
    <w:rsid w:val="001D7AFC"/>
    <w:rsid w:val="001D7B14"/>
    <w:rsid w:val="001D7BC8"/>
    <w:rsid w:val="001E0435"/>
    <w:rsid w:val="001E0703"/>
    <w:rsid w:val="001E208C"/>
    <w:rsid w:val="001E2457"/>
    <w:rsid w:val="001E274C"/>
    <w:rsid w:val="001E2AC8"/>
    <w:rsid w:val="001E3146"/>
    <w:rsid w:val="001E3BA7"/>
    <w:rsid w:val="001E3DFB"/>
    <w:rsid w:val="001E4A72"/>
    <w:rsid w:val="001E57CD"/>
    <w:rsid w:val="001E5FC6"/>
    <w:rsid w:val="001E633D"/>
    <w:rsid w:val="001E6568"/>
    <w:rsid w:val="001E76B2"/>
    <w:rsid w:val="001F09BB"/>
    <w:rsid w:val="001F16B8"/>
    <w:rsid w:val="001F1BC7"/>
    <w:rsid w:val="001F2B2D"/>
    <w:rsid w:val="001F3AA8"/>
    <w:rsid w:val="001F4014"/>
    <w:rsid w:val="001F47DB"/>
    <w:rsid w:val="001F7528"/>
    <w:rsid w:val="001F775E"/>
    <w:rsid w:val="001F7F92"/>
    <w:rsid w:val="002015A7"/>
    <w:rsid w:val="002023D8"/>
    <w:rsid w:val="00202497"/>
    <w:rsid w:val="00202D60"/>
    <w:rsid w:val="0020401B"/>
    <w:rsid w:val="0020407E"/>
    <w:rsid w:val="002045C6"/>
    <w:rsid w:val="00205ADC"/>
    <w:rsid w:val="00205D6F"/>
    <w:rsid w:val="002060C2"/>
    <w:rsid w:val="002101DB"/>
    <w:rsid w:val="002104CA"/>
    <w:rsid w:val="00210762"/>
    <w:rsid w:val="00211808"/>
    <w:rsid w:val="0021227D"/>
    <w:rsid w:val="00212596"/>
    <w:rsid w:val="002128D0"/>
    <w:rsid w:val="002136F6"/>
    <w:rsid w:val="002139F5"/>
    <w:rsid w:val="00214136"/>
    <w:rsid w:val="0021515C"/>
    <w:rsid w:val="00216965"/>
    <w:rsid w:val="002173C9"/>
    <w:rsid w:val="00217691"/>
    <w:rsid w:val="00217E51"/>
    <w:rsid w:val="00220509"/>
    <w:rsid w:val="0022115B"/>
    <w:rsid w:val="002213AA"/>
    <w:rsid w:val="0022283B"/>
    <w:rsid w:val="002228C6"/>
    <w:rsid w:val="00223346"/>
    <w:rsid w:val="00223658"/>
    <w:rsid w:val="002240B4"/>
    <w:rsid w:val="002245D9"/>
    <w:rsid w:val="002254C4"/>
    <w:rsid w:val="002259A8"/>
    <w:rsid w:val="00225AEF"/>
    <w:rsid w:val="00225C3A"/>
    <w:rsid w:val="00226148"/>
    <w:rsid w:val="002265E1"/>
    <w:rsid w:val="002266E9"/>
    <w:rsid w:val="00226E00"/>
    <w:rsid w:val="00226F07"/>
    <w:rsid w:val="00227148"/>
    <w:rsid w:val="002275CA"/>
    <w:rsid w:val="00227B45"/>
    <w:rsid w:val="00227EA1"/>
    <w:rsid w:val="0023018A"/>
    <w:rsid w:val="0023062D"/>
    <w:rsid w:val="00230DBF"/>
    <w:rsid w:val="00231C23"/>
    <w:rsid w:val="00232F16"/>
    <w:rsid w:val="00232FF9"/>
    <w:rsid w:val="002330A5"/>
    <w:rsid w:val="00233450"/>
    <w:rsid w:val="00234335"/>
    <w:rsid w:val="0023548D"/>
    <w:rsid w:val="002355D2"/>
    <w:rsid w:val="00236293"/>
    <w:rsid w:val="00236590"/>
    <w:rsid w:val="00236619"/>
    <w:rsid w:val="00236B06"/>
    <w:rsid w:val="00237938"/>
    <w:rsid w:val="002410AE"/>
    <w:rsid w:val="0024146B"/>
    <w:rsid w:val="00242CEF"/>
    <w:rsid w:val="0024336B"/>
    <w:rsid w:val="0024353D"/>
    <w:rsid w:val="00243D43"/>
    <w:rsid w:val="002443A2"/>
    <w:rsid w:val="00244AFA"/>
    <w:rsid w:val="00244BC4"/>
    <w:rsid w:val="00244D10"/>
    <w:rsid w:val="00244D69"/>
    <w:rsid w:val="00245478"/>
    <w:rsid w:val="00245670"/>
    <w:rsid w:val="00245ED6"/>
    <w:rsid w:val="002460E2"/>
    <w:rsid w:val="0024623A"/>
    <w:rsid w:val="00246820"/>
    <w:rsid w:val="00247C49"/>
    <w:rsid w:val="00250BCD"/>
    <w:rsid w:val="00251BF3"/>
    <w:rsid w:val="00252957"/>
    <w:rsid w:val="00252E34"/>
    <w:rsid w:val="00253360"/>
    <w:rsid w:val="0025383C"/>
    <w:rsid w:val="0025520C"/>
    <w:rsid w:val="002554EE"/>
    <w:rsid w:val="00255848"/>
    <w:rsid w:val="0025585A"/>
    <w:rsid w:val="00255B15"/>
    <w:rsid w:val="00255F45"/>
    <w:rsid w:val="00256214"/>
    <w:rsid w:val="0025737C"/>
    <w:rsid w:val="00257602"/>
    <w:rsid w:val="00260548"/>
    <w:rsid w:val="00260640"/>
    <w:rsid w:val="00260E5C"/>
    <w:rsid w:val="0026123F"/>
    <w:rsid w:val="002612F6"/>
    <w:rsid w:val="0026210F"/>
    <w:rsid w:val="00262137"/>
    <w:rsid w:val="002624B5"/>
    <w:rsid w:val="002626A3"/>
    <w:rsid w:val="002629E9"/>
    <w:rsid w:val="00262B13"/>
    <w:rsid w:val="00263405"/>
    <w:rsid w:val="00263AA1"/>
    <w:rsid w:val="00265A33"/>
    <w:rsid w:val="00265D23"/>
    <w:rsid w:val="00265E07"/>
    <w:rsid w:val="00265E8A"/>
    <w:rsid w:val="002661BC"/>
    <w:rsid w:val="00267AD8"/>
    <w:rsid w:val="002701FE"/>
    <w:rsid w:val="002708DD"/>
    <w:rsid w:val="00271D77"/>
    <w:rsid w:val="002724EA"/>
    <w:rsid w:val="002729BF"/>
    <w:rsid w:val="00273943"/>
    <w:rsid w:val="00277180"/>
    <w:rsid w:val="002773DC"/>
    <w:rsid w:val="002777BB"/>
    <w:rsid w:val="00277C8A"/>
    <w:rsid w:val="00277F72"/>
    <w:rsid w:val="002809D4"/>
    <w:rsid w:val="00280C8B"/>
    <w:rsid w:val="00280DD1"/>
    <w:rsid w:val="00281F27"/>
    <w:rsid w:val="00282121"/>
    <w:rsid w:val="00282762"/>
    <w:rsid w:val="00282832"/>
    <w:rsid w:val="002833DE"/>
    <w:rsid w:val="002836F5"/>
    <w:rsid w:val="0028437C"/>
    <w:rsid w:val="002843AE"/>
    <w:rsid w:val="00285843"/>
    <w:rsid w:val="00286565"/>
    <w:rsid w:val="00287856"/>
    <w:rsid w:val="00287B35"/>
    <w:rsid w:val="00290765"/>
    <w:rsid w:val="00290B29"/>
    <w:rsid w:val="0029175E"/>
    <w:rsid w:val="00291A36"/>
    <w:rsid w:val="00291BE0"/>
    <w:rsid w:val="002932B4"/>
    <w:rsid w:val="00294236"/>
    <w:rsid w:val="002950B7"/>
    <w:rsid w:val="00295E9D"/>
    <w:rsid w:val="00296EE4"/>
    <w:rsid w:val="00297EA9"/>
    <w:rsid w:val="002A0186"/>
    <w:rsid w:val="002A02C1"/>
    <w:rsid w:val="002A0383"/>
    <w:rsid w:val="002A0814"/>
    <w:rsid w:val="002A1046"/>
    <w:rsid w:val="002A1622"/>
    <w:rsid w:val="002A1862"/>
    <w:rsid w:val="002A189E"/>
    <w:rsid w:val="002A35BF"/>
    <w:rsid w:val="002A35E7"/>
    <w:rsid w:val="002A4004"/>
    <w:rsid w:val="002A41AB"/>
    <w:rsid w:val="002A41EA"/>
    <w:rsid w:val="002A4363"/>
    <w:rsid w:val="002A4866"/>
    <w:rsid w:val="002A4E1B"/>
    <w:rsid w:val="002A5198"/>
    <w:rsid w:val="002A6A8B"/>
    <w:rsid w:val="002A730B"/>
    <w:rsid w:val="002A7C57"/>
    <w:rsid w:val="002B034A"/>
    <w:rsid w:val="002B15E4"/>
    <w:rsid w:val="002B2E92"/>
    <w:rsid w:val="002B3016"/>
    <w:rsid w:val="002B40DA"/>
    <w:rsid w:val="002B49F2"/>
    <w:rsid w:val="002B4D8B"/>
    <w:rsid w:val="002B4EDE"/>
    <w:rsid w:val="002B6407"/>
    <w:rsid w:val="002B64A0"/>
    <w:rsid w:val="002B6CC5"/>
    <w:rsid w:val="002B6E4A"/>
    <w:rsid w:val="002B7141"/>
    <w:rsid w:val="002B78DD"/>
    <w:rsid w:val="002B7E10"/>
    <w:rsid w:val="002C012F"/>
    <w:rsid w:val="002C06A3"/>
    <w:rsid w:val="002C1016"/>
    <w:rsid w:val="002C1891"/>
    <w:rsid w:val="002C1B5F"/>
    <w:rsid w:val="002C22B0"/>
    <w:rsid w:val="002C2D8F"/>
    <w:rsid w:val="002C30E8"/>
    <w:rsid w:val="002C3CBA"/>
    <w:rsid w:val="002C4B11"/>
    <w:rsid w:val="002C51BA"/>
    <w:rsid w:val="002C5506"/>
    <w:rsid w:val="002C5781"/>
    <w:rsid w:val="002C5B26"/>
    <w:rsid w:val="002C5B98"/>
    <w:rsid w:val="002C6FE3"/>
    <w:rsid w:val="002D05AE"/>
    <w:rsid w:val="002D0B7B"/>
    <w:rsid w:val="002D0EEF"/>
    <w:rsid w:val="002D1218"/>
    <w:rsid w:val="002D1571"/>
    <w:rsid w:val="002D2330"/>
    <w:rsid w:val="002D2E85"/>
    <w:rsid w:val="002D2F85"/>
    <w:rsid w:val="002D3B49"/>
    <w:rsid w:val="002D4C9D"/>
    <w:rsid w:val="002D4DD8"/>
    <w:rsid w:val="002D561F"/>
    <w:rsid w:val="002D566A"/>
    <w:rsid w:val="002D5943"/>
    <w:rsid w:val="002D6239"/>
    <w:rsid w:val="002D62FC"/>
    <w:rsid w:val="002D63F3"/>
    <w:rsid w:val="002D65F6"/>
    <w:rsid w:val="002D66AD"/>
    <w:rsid w:val="002D6A16"/>
    <w:rsid w:val="002D74CF"/>
    <w:rsid w:val="002D7567"/>
    <w:rsid w:val="002D7ADE"/>
    <w:rsid w:val="002E0D53"/>
    <w:rsid w:val="002E10DA"/>
    <w:rsid w:val="002E1EF4"/>
    <w:rsid w:val="002E2508"/>
    <w:rsid w:val="002E30E8"/>
    <w:rsid w:val="002E39DB"/>
    <w:rsid w:val="002E4196"/>
    <w:rsid w:val="002E4455"/>
    <w:rsid w:val="002E4ED0"/>
    <w:rsid w:val="002E536D"/>
    <w:rsid w:val="002E57E3"/>
    <w:rsid w:val="002E5959"/>
    <w:rsid w:val="002E59EE"/>
    <w:rsid w:val="002E5D69"/>
    <w:rsid w:val="002E76D9"/>
    <w:rsid w:val="002F0BB6"/>
    <w:rsid w:val="002F1159"/>
    <w:rsid w:val="002F23C7"/>
    <w:rsid w:val="002F271F"/>
    <w:rsid w:val="002F36C3"/>
    <w:rsid w:val="002F3F27"/>
    <w:rsid w:val="002F4D63"/>
    <w:rsid w:val="002F53C2"/>
    <w:rsid w:val="002F53F1"/>
    <w:rsid w:val="002F5DD3"/>
    <w:rsid w:val="002F74AA"/>
    <w:rsid w:val="00300632"/>
    <w:rsid w:val="00301158"/>
    <w:rsid w:val="00302C26"/>
    <w:rsid w:val="00302CC1"/>
    <w:rsid w:val="0030304F"/>
    <w:rsid w:val="0030318D"/>
    <w:rsid w:val="00304CBF"/>
    <w:rsid w:val="00304FE8"/>
    <w:rsid w:val="003054FB"/>
    <w:rsid w:val="00306EBD"/>
    <w:rsid w:val="00307705"/>
    <w:rsid w:val="00307B3E"/>
    <w:rsid w:val="003100F4"/>
    <w:rsid w:val="00311AAE"/>
    <w:rsid w:val="00314523"/>
    <w:rsid w:val="00314D93"/>
    <w:rsid w:val="00315858"/>
    <w:rsid w:val="0031769D"/>
    <w:rsid w:val="00317A76"/>
    <w:rsid w:val="0032018C"/>
    <w:rsid w:val="003202D5"/>
    <w:rsid w:val="00320C1F"/>
    <w:rsid w:val="00320D7F"/>
    <w:rsid w:val="00321220"/>
    <w:rsid w:val="003219C4"/>
    <w:rsid w:val="00322D1B"/>
    <w:rsid w:val="00322F0D"/>
    <w:rsid w:val="00322F1C"/>
    <w:rsid w:val="0032470E"/>
    <w:rsid w:val="003248FB"/>
    <w:rsid w:val="00324EB6"/>
    <w:rsid w:val="003251C4"/>
    <w:rsid w:val="003255AE"/>
    <w:rsid w:val="00325F88"/>
    <w:rsid w:val="0032695E"/>
    <w:rsid w:val="00326E6A"/>
    <w:rsid w:val="00326FB4"/>
    <w:rsid w:val="0032711C"/>
    <w:rsid w:val="003271BD"/>
    <w:rsid w:val="00327759"/>
    <w:rsid w:val="0033006F"/>
    <w:rsid w:val="0033060C"/>
    <w:rsid w:val="003309DE"/>
    <w:rsid w:val="00331983"/>
    <w:rsid w:val="003319BB"/>
    <w:rsid w:val="003319CD"/>
    <w:rsid w:val="00331AF9"/>
    <w:rsid w:val="00332780"/>
    <w:rsid w:val="0033303B"/>
    <w:rsid w:val="00334342"/>
    <w:rsid w:val="00334997"/>
    <w:rsid w:val="00334E52"/>
    <w:rsid w:val="00334FDD"/>
    <w:rsid w:val="00340416"/>
    <w:rsid w:val="003408DC"/>
    <w:rsid w:val="00341835"/>
    <w:rsid w:val="00341C39"/>
    <w:rsid w:val="003429CF"/>
    <w:rsid w:val="00342ACA"/>
    <w:rsid w:val="003433CB"/>
    <w:rsid w:val="00343F8F"/>
    <w:rsid w:val="00345514"/>
    <w:rsid w:val="00346742"/>
    <w:rsid w:val="00346901"/>
    <w:rsid w:val="00351F75"/>
    <w:rsid w:val="0035206C"/>
    <w:rsid w:val="00352B20"/>
    <w:rsid w:val="00354267"/>
    <w:rsid w:val="00354517"/>
    <w:rsid w:val="00355CF0"/>
    <w:rsid w:val="00356765"/>
    <w:rsid w:val="00356974"/>
    <w:rsid w:val="00356ABC"/>
    <w:rsid w:val="00356DFC"/>
    <w:rsid w:val="00357CC0"/>
    <w:rsid w:val="003601D8"/>
    <w:rsid w:val="003629A4"/>
    <w:rsid w:val="00363071"/>
    <w:rsid w:val="003631A7"/>
    <w:rsid w:val="0036395E"/>
    <w:rsid w:val="0036396C"/>
    <w:rsid w:val="00363DEC"/>
    <w:rsid w:val="00365FF2"/>
    <w:rsid w:val="00366488"/>
    <w:rsid w:val="00367035"/>
    <w:rsid w:val="00370706"/>
    <w:rsid w:val="00370AB0"/>
    <w:rsid w:val="00370B38"/>
    <w:rsid w:val="00371364"/>
    <w:rsid w:val="00371BA9"/>
    <w:rsid w:val="003727C3"/>
    <w:rsid w:val="00373498"/>
    <w:rsid w:val="003737C8"/>
    <w:rsid w:val="003738A8"/>
    <w:rsid w:val="003743F9"/>
    <w:rsid w:val="003749B5"/>
    <w:rsid w:val="00375474"/>
    <w:rsid w:val="00376391"/>
    <w:rsid w:val="00377D1F"/>
    <w:rsid w:val="00380668"/>
    <w:rsid w:val="00380723"/>
    <w:rsid w:val="00380C43"/>
    <w:rsid w:val="00381412"/>
    <w:rsid w:val="0038158E"/>
    <w:rsid w:val="00381AE6"/>
    <w:rsid w:val="00382A29"/>
    <w:rsid w:val="0038373D"/>
    <w:rsid w:val="00383F6B"/>
    <w:rsid w:val="003858CD"/>
    <w:rsid w:val="00386D0F"/>
    <w:rsid w:val="00387455"/>
    <w:rsid w:val="00387AB3"/>
    <w:rsid w:val="00387B18"/>
    <w:rsid w:val="003904D0"/>
    <w:rsid w:val="0039065F"/>
    <w:rsid w:val="00391726"/>
    <w:rsid w:val="00391C3F"/>
    <w:rsid w:val="003927A2"/>
    <w:rsid w:val="00392854"/>
    <w:rsid w:val="00392B2D"/>
    <w:rsid w:val="00393CB7"/>
    <w:rsid w:val="00394391"/>
    <w:rsid w:val="0039471F"/>
    <w:rsid w:val="00394918"/>
    <w:rsid w:val="0039540A"/>
    <w:rsid w:val="003956DF"/>
    <w:rsid w:val="00396641"/>
    <w:rsid w:val="00397745"/>
    <w:rsid w:val="00397FA1"/>
    <w:rsid w:val="003A0D41"/>
    <w:rsid w:val="003A2107"/>
    <w:rsid w:val="003A34E9"/>
    <w:rsid w:val="003A4EBE"/>
    <w:rsid w:val="003A5D6D"/>
    <w:rsid w:val="003A656F"/>
    <w:rsid w:val="003A69F2"/>
    <w:rsid w:val="003A6DD8"/>
    <w:rsid w:val="003A6E35"/>
    <w:rsid w:val="003A7231"/>
    <w:rsid w:val="003A7309"/>
    <w:rsid w:val="003A7A56"/>
    <w:rsid w:val="003A7C94"/>
    <w:rsid w:val="003B1BDA"/>
    <w:rsid w:val="003B33EE"/>
    <w:rsid w:val="003B34A3"/>
    <w:rsid w:val="003B36EA"/>
    <w:rsid w:val="003B3833"/>
    <w:rsid w:val="003B5DAB"/>
    <w:rsid w:val="003B5E59"/>
    <w:rsid w:val="003B6C94"/>
    <w:rsid w:val="003B6FFE"/>
    <w:rsid w:val="003B77B0"/>
    <w:rsid w:val="003C03D4"/>
    <w:rsid w:val="003C35D8"/>
    <w:rsid w:val="003C5184"/>
    <w:rsid w:val="003C561B"/>
    <w:rsid w:val="003C756F"/>
    <w:rsid w:val="003C7A46"/>
    <w:rsid w:val="003C7FD8"/>
    <w:rsid w:val="003D007B"/>
    <w:rsid w:val="003D03C9"/>
    <w:rsid w:val="003D09EB"/>
    <w:rsid w:val="003D0F90"/>
    <w:rsid w:val="003D0FDA"/>
    <w:rsid w:val="003D15DD"/>
    <w:rsid w:val="003D1718"/>
    <w:rsid w:val="003D1E09"/>
    <w:rsid w:val="003D2740"/>
    <w:rsid w:val="003D30A4"/>
    <w:rsid w:val="003D3168"/>
    <w:rsid w:val="003D3D6A"/>
    <w:rsid w:val="003D7BB9"/>
    <w:rsid w:val="003D7F49"/>
    <w:rsid w:val="003E0C9A"/>
    <w:rsid w:val="003E123B"/>
    <w:rsid w:val="003E2187"/>
    <w:rsid w:val="003E3BD6"/>
    <w:rsid w:val="003E3E6F"/>
    <w:rsid w:val="003E41AC"/>
    <w:rsid w:val="003E4F55"/>
    <w:rsid w:val="003E532D"/>
    <w:rsid w:val="003E5ECD"/>
    <w:rsid w:val="003E6B60"/>
    <w:rsid w:val="003E6C9D"/>
    <w:rsid w:val="003E71EA"/>
    <w:rsid w:val="003F03F5"/>
    <w:rsid w:val="003F04A1"/>
    <w:rsid w:val="003F0BF2"/>
    <w:rsid w:val="003F1519"/>
    <w:rsid w:val="003F1772"/>
    <w:rsid w:val="003F252D"/>
    <w:rsid w:val="003F25C5"/>
    <w:rsid w:val="003F300F"/>
    <w:rsid w:val="003F309E"/>
    <w:rsid w:val="003F3B77"/>
    <w:rsid w:val="003F3B8F"/>
    <w:rsid w:val="003F3DBE"/>
    <w:rsid w:val="003F3F53"/>
    <w:rsid w:val="003F4900"/>
    <w:rsid w:val="003F5036"/>
    <w:rsid w:val="003F606E"/>
    <w:rsid w:val="003F6CC2"/>
    <w:rsid w:val="00400AC5"/>
    <w:rsid w:val="00400B42"/>
    <w:rsid w:val="004010E0"/>
    <w:rsid w:val="00401E7B"/>
    <w:rsid w:val="00401E8F"/>
    <w:rsid w:val="00402488"/>
    <w:rsid w:val="00402491"/>
    <w:rsid w:val="00402677"/>
    <w:rsid w:val="004038FC"/>
    <w:rsid w:val="00403B7B"/>
    <w:rsid w:val="00403D26"/>
    <w:rsid w:val="00403E73"/>
    <w:rsid w:val="004041DC"/>
    <w:rsid w:val="0040498B"/>
    <w:rsid w:val="00404FFA"/>
    <w:rsid w:val="00406983"/>
    <w:rsid w:val="00406F5C"/>
    <w:rsid w:val="00410B4D"/>
    <w:rsid w:val="004114C8"/>
    <w:rsid w:val="0041150D"/>
    <w:rsid w:val="0041183F"/>
    <w:rsid w:val="00411F34"/>
    <w:rsid w:val="0041228E"/>
    <w:rsid w:val="004122CF"/>
    <w:rsid w:val="0041238B"/>
    <w:rsid w:val="00413F03"/>
    <w:rsid w:val="00415248"/>
    <w:rsid w:val="00415445"/>
    <w:rsid w:val="004154CD"/>
    <w:rsid w:val="004154DE"/>
    <w:rsid w:val="0041708A"/>
    <w:rsid w:val="004172C6"/>
    <w:rsid w:val="0041758A"/>
    <w:rsid w:val="00417F28"/>
    <w:rsid w:val="004216E5"/>
    <w:rsid w:val="004217FC"/>
    <w:rsid w:val="00421824"/>
    <w:rsid w:val="004242C1"/>
    <w:rsid w:val="004248D3"/>
    <w:rsid w:val="004255A3"/>
    <w:rsid w:val="00425860"/>
    <w:rsid w:val="00426333"/>
    <w:rsid w:val="00426C34"/>
    <w:rsid w:val="00426D31"/>
    <w:rsid w:val="004305E4"/>
    <w:rsid w:val="00430F5F"/>
    <w:rsid w:val="00431BDB"/>
    <w:rsid w:val="004322FA"/>
    <w:rsid w:val="004323A1"/>
    <w:rsid w:val="004328FD"/>
    <w:rsid w:val="004335EE"/>
    <w:rsid w:val="00433627"/>
    <w:rsid w:val="00433CF3"/>
    <w:rsid w:val="0043468C"/>
    <w:rsid w:val="00434BF1"/>
    <w:rsid w:val="004369BD"/>
    <w:rsid w:val="00437006"/>
    <w:rsid w:val="004375F2"/>
    <w:rsid w:val="00437E31"/>
    <w:rsid w:val="004407CC"/>
    <w:rsid w:val="00440CA6"/>
    <w:rsid w:val="004419FC"/>
    <w:rsid w:val="004424D3"/>
    <w:rsid w:val="00442510"/>
    <w:rsid w:val="0044463D"/>
    <w:rsid w:val="00444D2A"/>
    <w:rsid w:val="00444DB6"/>
    <w:rsid w:val="004459A4"/>
    <w:rsid w:val="00445A4E"/>
    <w:rsid w:val="00445C75"/>
    <w:rsid w:val="00446003"/>
    <w:rsid w:val="0044665F"/>
    <w:rsid w:val="00450369"/>
    <w:rsid w:val="004504FA"/>
    <w:rsid w:val="00450834"/>
    <w:rsid w:val="0045095B"/>
    <w:rsid w:val="00450987"/>
    <w:rsid w:val="0045280B"/>
    <w:rsid w:val="004536B8"/>
    <w:rsid w:val="00453A9F"/>
    <w:rsid w:val="00454FD2"/>
    <w:rsid w:val="004556C1"/>
    <w:rsid w:val="00457B2F"/>
    <w:rsid w:val="0046067B"/>
    <w:rsid w:val="00460729"/>
    <w:rsid w:val="0046081F"/>
    <w:rsid w:val="00460A7B"/>
    <w:rsid w:val="00460A87"/>
    <w:rsid w:val="0046150D"/>
    <w:rsid w:val="00462E24"/>
    <w:rsid w:val="0046362A"/>
    <w:rsid w:val="00463EA4"/>
    <w:rsid w:val="00465546"/>
    <w:rsid w:val="00465718"/>
    <w:rsid w:val="00465E77"/>
    <w:rsid w:val="00465F47"/>
    <w:rsid w:val="0046629B"/>
    <w:rsid w:val="004671B8"/>
    <w:rsid w:val="00467448"/>
    <w:rsid w:val="00467DFA"/>
    <w:rsid w:val="004702E1"/>
    <w:rsid w:val="00471D0D"/>
    <w:rsid w:val="00471E9D"/>
    <w:rsid w:val="00472D68"/>
    <w:rsid w:val="00474248"/>
    <w:rsid w:val="004749BD"/>
    <w:rsid w:val="00475EA4"/>
    <w:rsid w:val="0047617B"/>
    <w:rsid w:val="0047772B"/>
    <w:rsid w:val="004822D3"/>
    <w:rsid w:val="004838AE"/>
    <w:rsid w:val="00484A38"/>
    <w:rsid w:val="0048575B"/>
    <w:rsid w:val="00485E39"/>
    <w:rsid w:val="00487985"/>
    <w:rsid w:val="00487E17"/>
    <w:rsid w:val="00487F79"/>
    <w:rsid w:val="0049025B"/>
    <w:rsid w:val="00491289"/>
    <w:rsid w:val="0049165E"/>
    <w:rsid w:val="00491C12"/>
    <w:rsid w:val="00491CB1"/>
    <w:rsid w:val="0049263F"/>
    <w:rsid w:val="00493B6B"/>
    <w:rsid w:val="004960D2"/>
    <w:rsid w:val="0049630B"/>
    <w:rsid w:val="004968BA"/>
    <w:rsid w:val="004977D3"/>
    <w:rsid w:val="004A04E9"/>
    <w:rsid w:val="004A0618"/>
    <w:rsid w:val="004A126A"/>
    <w:rsid w:val="004A1DEF"/>
    <w:rsid w:val="004A51E9"/>
    <w:rsid w:val="004A5237"/>
    <w:rsid w:val="004A6035"/>
    <w:rsid w:val="004A6635"/>
    <w:rsid w:val="004A68E7"/>
    <w:rsid w:val="004A69FB"/>
    <w:rsid w:val="004A6C19"/>
    <w:rsid w:val="004A7286"/>
    <w:rsid w:val="004A7357"/>
    <w:rsid w:val="004A77D6"/>
    <w:rsid w:val="004B0A96"/>
    <w:rsid w:val="004B0D14"/>
    <w:rsid w:val="004B0D72"/>
    <w:rsid w:val="004B1EA5"/>
    <w:rsid w:val="004B244E"/>
    <w:rsid w:val="004B2620"/>
    <w:rsid w:val="004B27F2"/>
    <w:rsid w:val="004B2E36"/>
    <w:rsid w:val="004B3523"/>
    <w:rsid w:val="004B3820"/>
    <w:rsid w:val="004B4447"/>
    <w:rsid w:val="004B50D9"/>
    <w:rsid w:val="004B573E"/>
    <w:rsid w:val="004B6306"/>
    <w:rsid w:val="004B6AB4"/>
    <w:rsid w:val="004B6D58"/>
    <w:rsid w:val="004B7DF6"/>
    <w:rsid w:val="004C0031"/>
    <w:rsid w:val="004C0E6A"/>
    <w:rsid w:val="004C102A"/>
    <w:rsid w:val="004C1416"/>
    <w:rsid w:val="004C144C"/>
    <w:rsid w:val="004C26F5"/>
    <w:rsid w:val="004C2CB3"/>
    <w:rsid w:val="004C2CF3"/>
    <w:rsid w:val="004C2F9C"/>
    <w:rsid w:val="004C3DA9"/>
    <w:rsid w:val="004C443D"/>
    <w:rsid w:val="004C44FA"/>
    <w:rsid w:val="004C4B6A"/>
    <w:rsid w:val="004C5524"/>
    <w:rsid w:val="004C7891"/>
    <w:rsid w:val="004D0A07"/>
    <w:rsid w:val="004D0A87"/>
    <w:rsid w:val="004D0B22"/>
    <w:rsid w:val="004D0CD7"/>
    <w:rsid w:val="004D1999"/>
    <w:rsid w:val="004D1B60"/>
    <w:rsid w:val="004D456F"/>
    <w:rsid w:val="004D5134"/>
    <w:rsid w:val="004D5415"/>
    <w:rsid w:val="004D5659"/>
    <w:rsid w:val="004D56F8"/>
    <w:rsid w:val="004D588E"/>
    <w:rsid w:val="004D67AB"/>
    <w:rsid w:val="004D6C9C"/>
    <w:rsid w:val="004D6E37"/>
    <w:rsid w:val="004D7B57"/>
    <w:rsid w:val="004E0D51"/>
    <w:rsid w:val="004E1078"/>
    <w:rsid w:val="004E113A"/>
    <w:rsid w:val="004E1CA3"/>
    <w:rsid w:val="004E3290"/>
    <w:rsid w:val="004E45CD"/>
    <w:rsid w:val="004E4C2B"/>
    <w:rsid w:val="004E5BA4"/>
    <w:rsid w:val="004E64AD"/>
    <w:rsid w:val="004E7813"/>
    <w:rsid w:val="004E78DB"/>
    <w:rsid w:val="004E7D5D"/>
    <w:rsid w:val="004F060E"/>
    <w:rsid w:val="004F0D4A"/>
    <w:rsid w:val="004F0EF6"/>
    <w:rsid w:val="004F0F92"/>
    <w:rsid w:val="004F1547"/>
    <w:rsid w:val="004F1BC7"/>
    <w:rsid w:val="004F36AF"/>
    <w:rsid w:val="004F3BD8"/>
    <w:rsid w:val="004F45B5"/>
    <w:rsid w:val="004F500A"/>
    <w:rsid w:val="004F6D83"/>
    <w:rsid w:val="00500898"/>
    <w:rsid w:val="0050156E"/>
    <w:rsid w:val="00501606"/>
    <w:rsid w:val="00502289"/>
    <w:rsid w:val="00502EA3"/>
    <w:rsid w:val="005033A0"/>
    <w:rsid w:val="005039E4"/>
    <w:rsid w:val="00503B92"/>
    <w:rsid w:val="005047FC"/>
    <w:rsid w:val="00504BF9"/>
    <w:rsid w:val="00504DB7"/>
    <w:rsid w:val="00505926"/>
    <w:rsid w:val="0050674D"/>
    <w:rsid w:val="00506B9A"/>
    <w:rsid w:val="00507366"/>
    <w:rsid w:val="0050751C"/>
    <w:rsid w:val="0050790D"/>
    <w:rsid w:val="005103EC"/>
    <w:rsid w:val="005106C5"/>
    <w:rsid w:val="00511112"/>
    <w:rsid w:val="00511837"/>
    <w:rsid w:val="00511FEE"/>
    <w:rsid w:val="005123E8"/>
    <w:rsid w:val="005125F7"/>
    <w:rsid w:val="0051287D"/>
    <w:rsid w:val="0051337A"/>
    <w:rsid w:val="005134C2"/>
    <w:rsid w:val="00514875"/>
    <w:rsid w:val="00515E7B"/>
    <w:rsid w:val="00516464"/>
    <w:rsid w:val="00516D39"/>
    <w:rsid w:val="0051738E"/>
    <w:rsid w:val="005206CF"/>
    <w:rsid w:val="00520AC0"/>
    <w:rsid w:val="00521654"/>
    <w:rsid w:val="005216E1"/>
    <w:rsid w:val="00522E2A"/>
    <w:rsid w:val="00523A01"/>
    <w:rsid w:val="00523EC3"/>
    <w:rsid w:val="005242FC"/>
    <w:rsid w:val="00524560"/>
    <w:rsid w:val="0052492E"/>
    <w:rsid w:val="0052497A"/>
    <w:rsid w:val="00524EC8"/>
    <w:rsid w:val="005252E0"/>
    <w:rsid w:val="005257C1"/>
    <w:rsid w:val="005257D2"/>
    <w:rsid w:val="005258FE"/>
    <w:rsid w:val="005263AF"/>
    <w:rsid w:val="00526FF1"/>
    <w:rsid w:val="0052786F"/>
    <w:rsid w:val="00527DF7"/>
    <w:rsid w:val="0053033E"/>
    <w:rsid w:val="00530B92"/>
    <w:rsid w:val="00531B0B"/>
    <w:rsid w:val="00532AF5"/>
    <w:rsid w:val="005330E3"/>
    <w:rsid w:val="00534396"/>
    <w:rsid w:val="005347F9"/>
    <w:rsid w:val="0053486D"/>
    <w:rsid w:val="00534D95"/>
    <w:rsid w:val="00534F51"/>
    <w:rsid w:val="00535C4C"/>
    <w:rsid w:val="00537A62"/>
    <w:rsid w:val="00537B10"/>
    <w:rsid w:val="00537CD5"/>
    <w:rsid w:val="00537FAD"/>
    <w:rsid w:val="005408CF"/>
    <w:rsid w:val="005409A1"/>
    <w:rsid w:val="00541B50"/>
    <w:rsid w:val="00542264"/>
    <w:rsid w:val="00542F1C"/>
    <w:rsid w:val="00543106"/>
    <w:rsid w:val="00543381"/>
    <w:rsid w:val="00543497"/>
    <w:rsid w:val="00543980"/>
    <w:rsid w:val="00543B44"/>
    <w:rsid w:val="00543FAD"/>
    <w:rsid w:val="00546637"/>
    <w:rsid w:val="00546686"/>
    <w:rsid w:val="00546D77"/>
    <w:rsid w:val="005472B1"/>
    <w:rsid w:val="00550511"/>
    <w:rsid w:val="00550818"/>
    <w:rsid w:val="00550DC6"/>
    <w:rsid w:val="00551991"/>
    <w:rsid w:val="005519D3"/>
    <w:rsid w:val="00552465"/>
    <w:rsid w:val="00552C10"/>
    <w:rsid w:val="005530C1"/>
    <w:rsid w:val="0055326E"/>
    <w:rsid w:val="0055340F"/>
    <w:rsid w:val="00554156"/>
    <w:rsid w:val="00554393"/>
    <w:rsid w:val="00554722"/>
    <w:rsid w:val="00554E3F"/>
    <w:rsid w:val="00554F61"/>
    <w:rsid w:val="00557F6C"/>
    <w:rsid w:val="0056059C"/>
    <w:rsid w:val="0056067D"/>
    <w:rsid w:val="00560EBA"/>
    <w:rsid w:val="00560F5F"/>
    <w:rsid w:val="0056174D"/>
    <w:rsid w:val="00561BC2"/>
    <w:rsid w:val="0056313F"/>
    <w:rsid w:val="00563660"/>
    <w:rsid w:val="00564D79"/>
    <w:rsid w:val="005656F4"/>
    <w:rsid w:val="00565B00"/>
    <w:rsid w:val="00565B2F"/>
    <w:rsid w:val="0056655D"/>
    <w:rsid w:val="00566814"/>
    <w:rsid w:val="00566960"/>
    <w:rsid w:val="005677E7"/>
    <w:rsid w:val="00570395"/>
    <w:rsid w:val="00570A6A"/>
    <w:rsid w:val="00571681"/>
    <w:rsid w:val="0057177A"/>
    <w:rsid w:val="00571C21"/>
    <w:rsid w:val="005733E3"/>
    <w:rsid w:val="005734CB"/>
    <w:rsid w:val="00573837"/>
    <w:rsid w:val="00575BAA"/>
    <w:rsid w:val="00576A20"/>
    <w:rsid w:val="00576F2A"/>
    <w:rsid w:val="00576FD6"/>
    <w:rsid w:val="00577465"/>
    <w:rsid w:val="00577A3D"/>
    <w:rsid w:val="00577FAF"/>
    <w:rsid w:val="0058022F"/>
    <w:rsid w:val="00580925"/>
    <w:rsid w:val="00582052"/>
    <w:rsid w:val="00582376"/>
    <w:rsid w:val="0058313B"/>
    <w:rsid w:val="00584247"/>
    <w:rsid w:val="005847BF"/>
    <w:rsid w:val="0058491E"/>
    <w:rsid w:val="0058510C"/>
    <w:rsid w:val="00585E31"/>
    <w:rsid w:val="0058600D"/>
    <w:rsid w:val="005864BC"/>
    <w:rsid w:val="00586D4D"/>
    <w:rsid w:val="00586FA6"/>
    <w:rsid w:val="005872FF"/>
    <w:rsid w:val="00587F8B"/>
    <w:rsid w:val="00590359"/>
    <w:rsid w:val="0059080E"/>
    <w:rsid w:val="005913EB"/>
    <w:rsid w:val="00591E35"/>
    <w:rsid w:val="0059374C"/>
    <w:rsid w:val="005939F8"/>
    <w:rsid w:val="00595407"/>
    <w:rsid w:val="00595682"/>
    <w:rsid w:val="00595C18"/>
    <w:rsid w:val="00595F32"/>
    <w:rsid w:val="00597AC4"/>
    <w:rsid w:val="005A02B2"/>
    <w:rsid w:val="005A0416"/>
    <w:rsid w:val="005A0D2A"/>
    <w:rsid w:val="005A1BB2"/>
    <w:rsid w:val="005A3ED6"/>
    <w:rsid w:val="005A4E9B"/>
    <w:rsid w:val="005A5C52"/>
    <w:rsid w:val="005A61AA"/>
    <w:rsid w:val="005A7877"/>
    <w:rsid w:val="005B230E"/>
    <w:rsid w:val="005B2AC6"/>
    <w:rsid w:val="005B3FFC"/>
    <w:rsid w:val="005B44A0"/>
    <w:rsid w:val="005B498B"/>
    <w:rsid w:val="005B4FFD"/>
    <w:rsid w:val="005B5281"/>
    <w:rsid w:val="005B54BA"/>
    <w:rsid w:val="005B5B46"/>
    <w:rsid w:val="005B7B62"/>
    <w:rsid w:val="005C03F9"/>
    <w:rsid w:val="005C17D5"/>
    <w:rsid w:val="005C1974"/>
    <w:rsid w:val="005C1B16"/>
    <w:rsid w:val="005C1BB1"/>
    <w:rsid w:val="005C1DEF"/>
    <w:rsid w:val="005C2BD6"/>
    <w:rsid w:val="005C2C8A"/>
    <w:rsid w:val="005C2D98"/>
    <w:rsid w:val="005C33F4"/>
    <w:rsid w:val="005C3B16"/>
    <w:rsid w:val="005C3B40"/>
    <w:rsid w:val="005C495C"/>
    <w:rsid w:val="005C4DD3"/>
    <w:rsid w:val="005C4F13"/>
    <w:rsid w:val="005C4FFD"/>
    <w:rsid w:val="005C60B9"/>
    <w:rsid w:val="005C7045"/>
    <w:rsid w:val="005C799F"/>
    <w:rsid w:val="005C7E1D"/>
    <w:rsid w:val="005C7F7F"/>
    <w:rsid w:val="005D03C3"/>
    <w:rsid w:val="005D06FE"/>
    <w:rsid w:val="005D109C"/>
    <w:rsid w:val="005D17D7"/>
    <w:rsid w:val="005D18ED"/>
    <w:rsid w:val="005D19D0"/>
    <w:rsid w:val="005D2088"/>
    <w:rsid w:val="005D2283"/>
    <w:rsid w:val="005D2782"/>
    <w:rsid w:val="005D48B8"/>
    <w:rsid w:val="005D5981"/>
    <w:rsid w:val="005D6547"/>
    <w:rsid w:val="005D6AE6"/>
    <w:rsid w:val="005D6D01"/>
    <w:rsid w:val="005D70D7"/>
    <w:rsid w:val="005D7FFC"/>
    <w:rsid w:val="005E06DC"/>
    <w:rsid w:val="005E0B64"/>
    <w:rsid w:val="005E0FAA"/>
    <w:rsid w:val="005E11B5"/>
    <w:rsid w:val="005E147E"/>
    <w:rsid w:val="005E1C85"/>
    <w:rsid w:val="005E2016"/>
    <w:rsid w:val="005E2553"/>
    <w:rsid w:val="005E35AE"/>
    <w:rsid w:val="005E402E"/>
    <w:rsid w:val="005E436D"/>
    <w:rsid w:val="005E49C0"/>
    <w:rsid w:val="005E4DC1"/>
    <w:rsid w:val="005E52A6"/>
    <w:rsid w:val="005E5B7F"/>
    <w:rsid w:val="005E64F6"/>
    <w:rsid w:val="005E65BF"/>
    <w:rsid w:val="005E65D9"/>
    <w:rsid w:val="005E65E8"/>
    <w:rsid w:val="005E740C"/>
    <w:rsid w:val="005F05DB"/>
    <w:rsid w:val="005F0825"/>
    <w:rsid w:val="005F08F8"/>
    <w:rsid w:val="005F0A75"/>
    <w:rsid w:val="005F0D74"/>
    <w:rsid w:val="005F1CAB"/>
    <w:rsid w:val="005F27DB"/>
    <w:rsid w:val="005F2F5F"/>
    <w:rsid w:val="005F43C4"/>
    <w:rsid w:val="005F5233"/>
    <w:rsid w:val="005F6087"/>
    <w:rsid w:val="006005A9"/>
    <w:rsid w:val="00600F31"/>
    <w:rsid w:val="0060155A"/>
    <w:rsid w:val="00601FE8"/>
    <w:rsid w:val="006023D8"/>
    <w:rsid w:val="00602A7A"/>
    <w:rsid w:val="006034DA"/>
    <w:rsid w:val="00603FB6"/>
    <w:rsid w:val="006069F8"/>
    <w:rsid w:val="00606C25"/>
    <w:rsid w:val="00607F60"/>
    <w:rsid w:val="00610864"/>
    <w:rsid w:val="00610C5A"/>
    <w:rsid w:val="00610CCF"/>
    <w:rsid w:val="0061154F"/>
    <w:rsid w:val="00611ABE"/>
    <w:rsid w:val="00611ECE"/>
    <w:rsid w:val="00612648"/>
    <w:rsid w:val="006129D6"/>
    <w:rsid w:val="00612A9F"/>
    <w:rsid w:val="00613213"/>
    <w:rsid w:val="00613524"/>
    <w:rsid w:val="00613BBA"/>
    <w:rsid w:val="00613E05"/>
    <w:rsid w:val="00613F7A"/>
    <w:rsid w:val="006161A0"/>
    <w:rsid w:val="00617B58"/>
    <w:rsid w:val="00617F7D"/>
    <w:rsid w:val="00622381"/>
    <w:rsid w:val="00622506"/>
    <w:rsid w:val="006225E8"/>
    <w:rsid w:val="006230DB"/>
    <w:rsid w:val="00624899"/>
    <w:rsid w:val="006256C7"/>
    <w:rsid w:val="00625B2F"/>
    <w:rsid w:val="00625F99"/>
    <w:rsid w:val="006263AE"/>
    <w:rsid w:val="00627B8B"/>
    <w:rsid w:val="00627BB7"/>
    <w:rsid w:val="0063068F"/>
    <w:rsid w:val="00630AC0"/>
    <w:rsid w:val="00631DC8"/>
    <w:rsid w:val="00632BA5"/>
    <w:rsid w:val="00634048"/>
    <w:rsid w:val="00634616"/>
    <w:rsid w:val="00634B0C"/>
    <w:rsid w:val="00634BFA"/>
    <w:rsid w:val="006350FE"/>
    <w:rsid w:val="006351CF"/>
    <w:rsid w:val="006356D4"/>
    <w:rsid w:val="006368D5"/>
    <w:rsid w:val="00636D2A"/>
    <w:rsid w:val="00636EDD"/>
    <w:rsid w:val="006378A9"/>
    <w:rsid w:val="00637E15"/>
    <w:rsid w:val="006403EF"/>
    <w:rsid w:val="00641A31"/>
    <w:rsid w:val="006432C0"/>
    <w:rsid w:val="00644E95"/>
    <w:rsid w:val="00645186"/>
    <w:rsid w:val="00645311"/>
    <w:rsid w:val="006453C5"/>
    <w:rsid w:val="006459C5"/>
    <w:rsid w:val="00645F01"/>
    <w:rsid w:val="0064630F"/>
    <w:rsid w:val="00647555"/>
    <w:rsid w:val="0064756B"/>
    <w:rsid w:val="00651006"/>
    <w:rsid w:val="00651F3F"/>
    <w:rsid w:val="00653229"/>
    <w:rsid w:val="00653920"/>
    <w:rsid w:val="006548FC"/>
    <w:rsid w:val="00654DEF"/>
    <w:rsid w:val="00655533"/>
    <w:rsid w:val="00655B19"/>
    <w:rsid w:val="00657B02"/>
    <w:rsid w:val="00657DBF"/>
    <w:rsid w:val="00660903"/>
    <w:rsid w:val="00660EDD"/>
    <w:rsid w:val="0066279E"/>
    <w:rsid w:val="006648F5"/>
    <w:rsid w:val="00664D7B"/>
    <w:rsid w:val="0066567C"/>
    <w:rsid w:val="00665A45"/>
    <w:rsid w:val="00665EF8"/>
    <w:rsid w:val="006660ED"/>
    <w:rsid w:val="006676BF"/>
    <w:rsid w:val="006701DF"/>
    <w:rsid w:val="006702A8"/>
    <w:rsid w:val="00670721"/>
    <w:rsid w:val="00670D40"/>
    <w:rsid w:val="00671019"/>
    <w:rsid w:val="006715C8"/>
    <w:rsid w:val="006726B5"/>
    <w:rsid w:val="00672960"/>
    <w:rsid w:val="00672B21"/>
    <w:rsid w:val="00673492"/>
    <w:rsid w:val="00674A0A"/>
    <w:rsid w:val="0067530E"/>
    <w:rsid w:val="006767BE"/>
    <w:rsid w:val="00676FC4"/>
    <w:rsid w:val="00677019"/>
    <w:rsid w:val="0067701E"/>
    <w:rsid w:val="00677076"/>
    <w:rsid w:val="0067758A"/>
    <w:rsid w:val="0067762C"/>
    <w:rsid w:val="00677892"/>
    <w:rsid w:val="00680944"/>
    <w:rsid w:val="006809B5"/>
    <w:rsid w:val="0068189C"/>
    <w:rsid w:val="00682291"/>
    <w:rsid w:val="00682762"/>
    <w:rsid w:val="00682B40"/>
    <w:rsid w:val="00684137"/>
    <w:rsid w:val="00684AFF"/>
    <w:rsid w:val="00684C60"/>
    <w:rsid w:val="00685782"/>
    <w:rsid w:val="00685982"/>
    <w:rsid w:val="00685C13"/>
    <w:rsid w:val="00686261"/>
    <w:rsid w:val="006867C6"/>
    <w:rsid w:val="006872A3"/>
    <w:rsid w:val="00687642"/>
    <w:rsid w:val="00687C27"/>
    <w:rsid w:val="006900B5"/>
    <w:rsid w:val="006906E1"/>
    <w:rsid w:val="006909AB"/>
    <w:rsid w:val="00690AF2"/>
    <w:rsid w:val="00692243"/>
    <w:rsid w:val="00692C53"/>
    <w:rsid w:val="0069357C"/>
    <w:rsid w:val="00693940"/>
    <w:rsid w:val="00693A4A"/>
    <w:rsid w:val="00693BB3"/>
    <w:rsid w:val="00693CC5"/>
    <w:rsid w:val="00694333"/>
    <w:rsid w:val="00694642"/>
    <w:rsid w:val="00694AC4"/>
    <w:rsid w:val="0069607F"/>
    <w:rsid w:val="006960E9"/>
    <w:rsid w:val="00696608"/>
    <w:rsid w:val="00697341"/>
    <w:rsid w:val="00697F83"/>
    <w:rsid w:val="00697F8C"/>
    <w:rsid w:val="006A02EC"/>
    <w:rsid w:val="006A0539"/>
    <w:rsid w:val="006A0AD3"/>
    <w:rsid w:val="006A1D87"/>
    <w:rsid w:val="006A25F2"/>
    <w:rsid w:val="006A2CFB"/>
    <w:rsid w:val="006A2FE3"/>
    <w:rsid w:val="006A34AF"/>
    <w:rsid w:val="006A3D52"/>
    <w:rsid w:val="006A4E72"/>
    <w:rsid w:val="006A6492"/>
    <w:rsid w:val="006A6530"/>
    <w:rsid w:val="006A682F"/>
    <w:rsid w:val="006A6AB1"/>
    <w:rsid w:val="006A7391"/>
    <w:rsid w:val="006A7719"/>
    <w:rsid w:val="006B1580"/>
    <w:rsid w:val="006B1B0B"/>
    <w:rsid w:val="006B1B8A"/>
    <w:rsid w:val="006B1EF3"/>
    <w:rsid w:val="006B2297"/>
    <w:rsid w:val="006B2343"/>
    <w:rsid w:val="006B2B06"/>
    <w:rsid w:val="006B2CAD"/>
    <w:rsid w:val="006B4C6B"/>
    <w:rsid w:val="006B4FD9"/>
    <w:rsid w:val="006B5799"/>
    <w:rsid w:val="006B5B6F"/>
    <w:rsid w:val="006B61A2"/>
    <w:rsid w:val="006B6203"/>
    <w:rsid w:val="006B69C2"/>
    <w:rsid w:val="006B6D85"/>
    <w:rsid w:val="006B6FC1"/>
    <w:rsid w:val="006B73CE"/>
    <w:rsid w:val="006C11A8"/>
    <w:rsid w:val="006C1232"/>
    <w:rsid w:val="006C185A"/>
    <w:rsid w:val="006C1988"/>
    <w:rsid w:val="006C1DC6"/>
    <w:rsid w:val="006C1E65"/>
    <w:rsid w:val="006C5300"/>
    <w:rsid w:val="006C5494"/>
    <w:rsid w:val="006C5B82"/>
    <w:rsid w:val="006C651E"/>
    <w:rsid w:val="006C7D12"/>
    <w:rsid w:val="006D063C"/>
    <w:rsid w:val="006D1FC0"/>
    <w:rsid w:val="006D2969"/>
    <w:rsid w:val="006D29F6"/>
    <w:rsid w:val="006D3264"/>
    <w:rsid w:val="006D3527"/>
    <w:rsid w:val="006D47C6"/>
    <w:rsid w:val="006D4DAD"/>
    <w:rsid w:val="006D5029"/>
    <w:rsid w:val="006D5D88"/>
    <w:rsid w:val="006D7C34"/>
    <w:rsid w:val="006D7FAE"/>
    <w:rsid w:val="006E02A4"/>
    <w:rsid w:val="006E053A"/>
    <w:rsid w:val="006E0B9E"/>
    <w:rsid w:val="006E17A0"/>
    <w:rsid w:val="006E2ADC"/>
    <w:rsid w:val="006E2FAE"/>
    <w:rsid w:val="006E3120"/>
    <w:rsid w:val="006E5017"/>
    <w:rsid w:val="006E5EE9"/>
    <w:rsid w:val="006E7A04"/>
    <w:rsid w:val="006F085A"/>
    <w:rsid w:val="006F0C58"/>
    <w:rsid w:val="006F0E4C"/>
    <w:rsid w:val="006F21A9"/>
    <w:rsid w:val="006F2605"/>
    <w:rsid w:val="006F3958"/>
    <w:rsid w:val="006F57B6"/>
    <w:rsid w:val="006F5C44"/>
    <w:rsid w:val="006F5E3B"/>
    <w:rsid w:val="006F5EE5"/>
    <w:rsid w:val="006F7351"/>
    <w:rsid w:val="006F758A"/>
    <w:rsid w:val="006F7F20"/>
    <w:rsid w:val="006F7F7A"/>
    <w:rsid w:val="00700263"/>
    <w:rsid w:val="0070078D"/>
    <w:rsid w:val="0070121D"/>
    <w:rsid w:val="007014CE"/>
    <w:rsid w:val="00701854"/>
    <w:rsid w:val="00701E4D"/>
    <w:rsid w:val="007026FF"/>
    <w:rsid w:val="007027EA"/>
    <w:rsid w:val="0070296B"/>
    <w:rsid w:val="00702ADB"/>
    <w:rsid w:val="007034C6"/>
    <w:rsid w:val="00703ED7"/>
    <w:rsid w:val="00704A2F"/>
    <w:rsid w:val="00704B2F"/>
    <w:rsid w:val="00705402"/>
    <w:rsid w:val="00705AA8"/>
    <w:rsid w:val="0070601C"/>
    <w:rsid w:val="007061F5"/>
    <w:rsid w:val="00706C64"/>
    <w:rsid w:val="00711809"/>
    <w:rsid w:val="00711DBA"/>
    <w:rsid w:val="00712095"/>
    <w:rsid w:val="00712335"/>
    <w:rsid w:val="00712752"/>
    <w:rsid w:val="007129CB"/>
    <w:rsid w:val="00712E57"/>
    <w:rsid w:val="00713094"/>
    <w:rsid w:val="007131E9"/>
    <w:rsid w:val="0071337F"/>
    <w:rsid w:val="0071439E"/>
    <w:rsid w:val="00715226"/>
    <w:rsid w:val="007156D7"/>
    <w:rsid w:val="00715F28"/>
    <w:rsid w:val="007169AC"/>
    <w:rsid w:val="007207C0"/>
    <w:rsid w:val="00720CF6"/>
    <w:rsid w:val="00720D18"/>
    <w:rsid w:val="007214E3"/>
    <w:rsid w:val="007221D1"/>
    <w:rsid w:val="007227D0"/>
    <w:rsid w:val="00723A18"/>
    <w:rsid w:val="00723C8C"/>
    <w:rsid w:val="00723E91"/>
    <w:rsid w:val="00724338"/>
    <w:rsid w:val="00726131"/>
    <w:rsid w:val="007261D8"/>
    <w:rsid w:val="00726A47"/>
    <w:rsid w:val="00726B6F"/>
    <w:rsid w:val="00726BD3"/>
    <w:rsid w:val="0072743F"/>
    <w:rsid w:val="0072755D"/>
    <w:rsid w:val="007305DD"/>
    <w:rsid w:val="00732ECB"/>
    <w:rsid w:val="007347E2"/>
    <w:rsid w:val="00735554"/>
    <w:rsid w:val="00735579"/>
    <w:rsid w:val="00735FB4"/>
    <w:rsid w:val="00736893"/>
    <w:rsid w:val="00737047"/>
    <w:rsid w:val="007377DD"/>
    <w:rsid w:val="00740132"/>
    <w:rsid w:val="0074095C"/>
    <w:rsid w:val="007413A0"/>
    <w:rsid w:val="00741570"/>
    <w:rsid w:val="00742596"/>
    <w:rsid w:val="00742757"/>
    <w:rsid w:val="007427A7"/>
    <w:rsid w:val="00742CBB"/>
    <w:rsid w:val="007432AD"/>
    <w:rsid w:val="00743465"/>
    <w:rsid w:val="007436C6"/>
    <w:rsid w:val="00743B00"/>
    <w:rsid w:val="00744472"/>
    <w:rsid w:val="0074462D"/>
    <w:rsid w:val="00745D47"/>
    <w:rsid w:val="00746854"/>
    <w:rsid w:val="007478A8"/>
    <w:rsid w:val="007504B4"/>
    <w:rsid w:val="0075050D"/>
    <w:rsid w:val="00750AF1"/>
    <w:rsid w:val="00751366"/>
    <w:rsid w:val="00753B88"/>
    <w:rsid w:val="00753CD2"/>
    <w:rsid w:val="00754237"/>
    <w:rsid w:val="00754AFB"/>
    <w:rsid w:val="00755213"/>
    <w:rsid w:val="007552D2"/>
    <w:rsid w:val="00755A92"/>
    <w:rsid w:val="00757154"/>
    <w:rsid w:val="0075735F"/>
    <w:rsid w:val="00761A5B"/>
    <w:rsid w:val="007622D8"/>
    <w:rsid w:val="0076351E"/>
    <w:rsid w:val="0076380D"/>
    <w:rsid w:val="00764189"/>
    <w:rsid w:val="0076480A"/>
    <w:rsid w:val="00764DB3"/>
    <w:rsid w:val="00765049"/>
    <w:rsid w:val="00765450"/>
    <w:rsid w:val="00765530"/>
    <w:rsid w:val="0076562B"/>
    <w:rsid w:val="007658C2"/>
    <w:rsid w:val="007679E7"/>
    <w:rsid w:val="00770DEC"/>
    <w:rsid w:val="00773042"/>
    <w:rsid w:val="00774B8A"/>
    <w:rsid w:val="00775DF4"/>
    <w:rsid w:val="00776581"/>
    <w:rsid w:val="00776643"/>
    <w:rsid w:val="00776B36"/>
    <w:rsid w:val="00776FAD"/>
    <w:rsid w:val="00777653"/>
    <w:rsid w:val="00777D57"/>
    <w:rsid w:val="00777D6E"/>
    <w:rsid w:val="007808D6"/>
    <w:rsid w:val="0078090B"/>
    <w:rsid w:val="007811B9"/>
    <w:rsid w:val="00781412"/>
    <w:rsid w:val="00781688"/>
    <w:rsid w:val="00782FDE"/>
    <w:rsid w:val="007835C8"/>
    <w:rsid w:val="00783EA0"/>
    <w:rsid w:val="007843F0"/>
    <w:rsid w:val="007844DD"/>
    <w:rsid w:val="0078468D"/>
    <w:rsid w:val="0078502A"/>
    <w:rsid w:val="007857D2"/>
    <w:rsid w:val="0078626C"/>
    <w:rsid w:val="0078699E"/>
    <w:rsid w:val="007869D4"/>
    <w:rsid w:val="007870A7"/>
    <w:rsid w:val="00787633"/>
    <w:rsid w:val="00787F03"/>
    <w:rsid w:val="00790BB4"/>
    <w:rsid w:val="00791699"/>
    <w:rsid w:val="00791BF4"/>
    <w:rsid w:val="00791D8F"/>
    <w:rsid w:val="00792612"/>
    <w:rsid w:val="00792732"/>
    <w:rsid w:val="0079287F"/>
    <w:rsid w:val="00792B14"/>
    <w:rsid w:val="00792D34"/>
    <w:rsid w:val="00794204"/>
    <w:rsid w:val="00795661"/>
    <w:rsid w:val="00796220"/>
    <w:rsid w:val="0079640D"/>
    <w:rsid w:val="00796C9F"/>
    <w:rsid w:val="007A0A88"/>
    <w:rsid w:val="007A17C0"/>
    <w:rsid w:val="007A19AF"/>
    <w:rsid w:val="007A1B37"/>
    <w:rsid w:val="007A2166"/>
    <w:rsid w:val="007A260F"/>
    <w:rsid w:val="007A3169"/>
    <w:rsid w:val="007A37D3"/>
    <w:rsid w:val="007A394D"/>
    <w:rsid w:val="007A457A"/>
    <w:rsid w:val="007A4926"/>
    <w:rsid w:val="007A49D4"/>
    <w:rsid w:val="007A4C0E"/>
    <w:rsid w:val="007A63D0"/>
    <w:rsid w:val="007A63EB"/>
    <w:rsid w:val="007A7431"/>
    <w:rsid w:val="007A7D09"/>
    <w:rsid w:val="007B01AA"/>
    <w:rsid w:val="007B036F"/>
    <w:rsid w:val="007B0E71"/>
    <w:rsid w:val="007B0E8E"/>
    <w:rsid w:val="007B12FA"/>
    <w:rsid w:val="007B18C6"/>
    <w:rsid w:val="007B1ABD"/>
    <w:rsid w:val="007B1D3B"/>
    <w:rsid w:val="007B2FBB"/>
    <w:rsid w:val="007B332D"/>
    <w:rsid w:val="007B367E"/>
    <w:rsid w:val="007B48DF"/>
    <w:rsid w:val="007B6E9B"/>
    <w:rsid w:val="007B76E0"/>
    <w:rsid w:val="007B7872"/>
    <w:rsid w:val="007C035D"/>
    <w:rsid w:val="007C0963"/>
    <w:rsid w:val="007C0BF8"/>
    <w:rsid w:val="007C0D11"/>
    <w:rsid w:val="007C0DFE"/>
    <w:rsid w:val="007C17DD"/>
    <w:rsid w:val="007C1B49"/>
    <w:rsid w:val="007C1CD2"/>
    <w:rsid w:val="007C1D99"/>
    <w:rsid w:val="007C2CED"/>
    <w:rsid w:val="007C2E0F"/>
    <w:rsid w:val="007C3438"/>
    <w:rsid w:val="007C40DA"/>
    <w:rsid w:val="007C4716"/>
    <w:rsid w:val="007C4C7D"/>
    <w:rsid w:val="007C5483"/>
    <w:rsid w:val="007C5524"/>
    <w:rsid w:val="007C6078"/>
    <w:rsid w:val="007C6319"/>
    <w:rsid w:val="007C7110"/>
    <w:rsid w:val="007C73A1"/>
    <w:rsid w:val="007C742D"/>
    <w:rsid w:val="007C74E8"/>
    <w:rsid w:val="007C7A26"/>
    <w:rsid w:val="007D01E3"/>
    <w:rsid w:val="007D0CA4"/>
    <w:rsid w:val="007D13EC"/>
    <w:rsid w:val="007D1603"/>
    <w:rsid w:val="007D1625"/>
    <w:rsid w:val="007D1904"/>
    <w:rsid w:val="007D1FF4"/>
    <w:rsid w:val="007D3D3A"/>
    <w:rsid w:val="007D4ECF"/>
    <w:rsid w:val="007D5B0A"/>
    <w:rsid w:val="007D6154"/>
    <w:rsid w:val="007D61A5"/>
    <w:rsid w:val="007D62FA"/>
    <w:rsid w:val="007D690D"/>
    <w:rsid w:val="007D76F3"/>
    <w:rsid w:val="007D79DC"/>
    <w:rsid w:val="007E0024"/>
    <w:rsid w:val="007E0944"/>
    <w:rsid w:val="007E0FAC"/>
    <w:rsid w:val="007E1A10"/>
    <w:rsid w:val="007E22C3"/>
    <w:rsid w:val="007E2FE7"/>
    <w:rsid w:val="007E3BA3"/>
    <w:rsid w:val="007E462C"/>
    <w:rsid w:val="007E502F"/>
    <w:rsid w:val="007E521A"/>
    <w:rsid w:val="007E6A5B"/>
    <w:rsid w:val="007E73ED"/>
    <w:rsid w:val="007F0F7E"/>
    <w:rsid w:val="007F1763"/>
    <w:rsid w:val="007F177B"/>
    <w:rsid w:val="007F278E"/>
    <w:rsid w:val="007F29E5"/>
    <w:rsid w:val="007F2DBA"/>
    <w:rsid w:val="007F2F15"/>
    <w:rsid w:val="007F34EA"/>
    <w:rsid w:val="007F351F"/>
    <w:rsid w:val="007F3912"/>
    <w:rsid w:val="007F45D1"/>
    <w:rsid w:val="007F63E8"/>
    <w:rsid w:val="007F672F"/>
    <w:rsid w:val="007F6C75"/>
    <w:rsid w:val="007F7D7A"/>
    <w:rsid w:val="00800F49"/>
    <w:rsid w:val="00800FA4"/>
    <w:rsid w:val="00801692"/>
    <w:rsid w:val="008017AC"/>
    <w:rsid w:val="00801947"/>
    <w:rsid w:val="00801BBB"/>
    <w:rsid w:val="008028D6"/>
    <w:rsid w:val="00802C0D"/>
    <w:rsid w:val="0080347B"/>
    <w:rsid w:val="00803760"/>
    <w:rsid w:val="008046FE"/>
    <w:rsid w:val="008051A9"/>
    <w:rsid w:val="0080624B"/>
    <w:rsid w:val="00806D8A"/>
    <w:rsid w:val="00806E45"/>
    <w:rsid w:val="008101ED"/>
    <w:rsid w:val="008104BF"/>
    <w:rsid w:val="00810BC8"/>
    <w:rsid w:val="00810CE8"/>
    <w:rsid w:val="008114D7"/>
    <w:rsid w:val="008118C9"/>
    <w:rsid w:val="008132E5"/>
    <w:rsid w:val="00813A5A"/>
    <w:rsid w:val="00814759"/>
    <w:rsid w:val="0081491A"/>
    <w:rsid w:val="00814C9F"/>
    <w:rsid w:val="00814FD1"/>
    <w:rsid w:val="00815BD8"/>
    <w:rsid w:val="00815C2A"/>
    <w:rsid w:val="00815CBC"/>
    <w:rsid w:val="00816080"/>
    <w:rsid w:val="008162E3"/>
    <w:rsid w:val="00817EDD"/>
    <w:rsid w:val="00820A3B"/>
    <w:rsid w:val="00821713"/>
    <w:rsid w:val="00821B76"/>
    <w:rsid w:val="00821CF5"/>
    <w:rsid w:val="00822FE9"/>
    <w:rsid w:val="0082716B"/>
    <w:rsid w:val="00830B97"/>
    <w:rsid w:val="00830E9A"/>
    <w:rsid w:val="00831A8D"/>
    <w:rsid w:val="008333B4"/>
    <w:rsid w:val="008335E2"/>
    <w:rsid w:val="008336A2"/>
    <w:rsid w:val="00833D04"/>
    <w:rsid w:val="00833D62"/>
    <w:rsid w:val="00833F09"/>
    <w:rsid w:val="0083411F"/>
    <w:rsid w:val="00834977"/>
    <w:rsid w:val="00835A2B"/>
    <w:rsid w:val="00836248"/>
    <w:rsid w:val="00836A16"/>
    <w:rsid w:val="00836F79"/>
    <w:rsid w:val="00837CCC"/>
    <w:rsid w:val="008415B3"/>
    <w:rsid w:val="008416F1"/>
    <w:rsid w:val="00842FEC"/>
    <w:rsid w:val="008436E0"/>
    <w:rsid w:val="0084479D"/>
    <w:rsid w:val="008447C4"/>
    <w:rsid w:val="00845C35"/>
    <w:rsid w:val="00845CAC"/>
    <w:rsid w:val="00845D02"/>
    <w:rsid w:val="0084701E"/>
    <w:rsid w:val="00847242"/>
    <w:rsid w:val="00847CFE"/>
    <w:rsid w:val="00850957"/>
    <w:rsid w:val="008511B4"/>
    <w:rsid w:val="00851821"/>
    <w:rsid w:val="00851E17"/>
    <w:rsid w:val="00851FB8"/>
    <w:rsid w:val="0085300F"/>
    <w:rsid w:val="00854640"/>
    <w:rsid w:val="008550EA"/>
    <w:rsid w:val="00855CCC"/>
    <w:rsid w:val="00855E78"/>
    <w:rsid w:val="0085615C"/>
    <w:rsid w:val="0085688C"/>
    <w:rsid w:val="00856993"/>
    <w:rsid w:val="00857A4C"/>
    <w:rsid w:val="00860630"/>
    <w:rsid w:val="008611A0"/>
    <w:rsid w:val="008619B1"/>
    <w:rsid w:val="00861CED"/>
    <w:rsid w:val="00862D68"/>
    <w:rsid w:val="00865809"/>
    <w:rsid w:val="00870AA2"/>
    <w:rsid w:val="00870AEB"/>
    <w:rsid w:val="00870E20"/>
    <w:rsid w:val="00870FE4"/>
    <w:rsid w:val="00871660"/>
    <w:rsid w:val="00872DF1"/>
    <w:rsid w:val="00872E67"/>
    <w:rsid w:val="008735C7"/>
    <w:rsid w:val="008740A1"/>
    <w:rsid w:val="00874302"/>
    <w:rsid w:val="00874580"/>
    <w:rsid w:val="00874830"/>
    <w:rsid w:val="00874F49"/>
    <w:rsid w:val="0087633A"/>
    <w:rsid w:val="00880EB9"/>
    <w:rsid w:val="00881DB1"/>
    <w:rsid w:val="008821EE"/>
    <w:rsid w:val="00882D76"/>
    <w:rsid w:val="008838A3"/>
    <w:rsid w:val="00883EF5"/>
    <w:rsid w:val="0088699F"/>
    <w:rsid w:val="008901F2"/>
    <w:rsid w:val="00890798"/>
    <w:rsid w:val="008914A1"/>
    <w:rsid w:val="00891892"/>
    <w:rsid w:val="00892D87"/>
    <w:rsid w:val="0089409E"/>
    <w:rsid w:val="00894BCF"/>
    <w:rsid w:val="008951A1"/>
    <w:rsid w:val="008954B6"/>
    <w:rsid w:val="008954FE"/>
    <w:rsid w:val="0089575C"/>
    <w:rsid w:val="00895BBA"/>
    <w:rsid w:val="0089733D"/>
    <w:rsid w:val="008973C0"/>
    <w:rsid w:val="00897D82"/>
    <w:rsid w:val="008A0256"/>
    <w:rsid w:val="008A14BF"/>
    <w:rsid w:val="008A2158"/>
    <w:rsid w:val="008A276C"/>
    <w:rsid w:val="008A3903"/>
    <w:rsid w:val="008A4760"/>
    <w:rsid w:val="008A4A86"/>
    <w:rsid w:val="008A4BD7"/>
    <w:rsid w:val="008A4F6F"/>
    <w:rsid w:val="008A5A99"/>
    <w:rsid w:val="008A5AA7"/>
    <w:rsid w:val="008A5CD8"/>
    <w:rsid w:val="008A6C64"/>
    <w:rsid w:val="008A7488"/>
    <w:rsid w:val="008A7C64"/>
    <w:rsid w:val="008B09AF"/>
    <w:rsid w:val="008B0D33"/>
    <w:rsid w:val="008B12C7"/>
    <w:rsid w:val="008B1CEF"/>
    <w:rsid w:val="008B2D10"/>
    <w:rsid w:val="008B2F2B"/>
    <w:rsid w:val="008B3401"/>
    <w:rsid w:val="008B3420"/>
    <w:rsid w:val="008B382C"/>
    <w:rsid w:val="008B3BC3"/>
    <w:rsid w:val="008B4806"/>
    <w:rsid w:val="008B5094"/>
    <w:rsid w:val="008B554F"/>
    <w:rsid w:val="008B6269"/>
    <w:rsid w:val="008B634B"/>
    <w:rsid w:val="008B65D4"/>
    <w:rsid w:val="008B6C01"/>
    <w:rsid w:val="008B7B30"/>
    <w:rsid w:val="008C00E4"/>
    <w:rsid w:val="008C1F76"/>
    <w:rsid w:val="008C204A"/>
    <w:rsid w:val="008C253C"/>
    <w:rsid w:val="008C26A2"/>
    <w:rsid w:val="008C2D62"/>
    <w:rsid w:val="008C3764"/>
    <w:rsid w:val="008C3C0A"/>
    <w:rsid w:val="008C3F49"/>
    <w:rsid w:val="008C40BA"/>
    <w:rsid w:val="008C5173"/>
    <w:rsid w:val="008C5797"/>
    <w:rsid w:val="008C5CBE"/>
    <w:rsid w:val="008C646B"/>
    <w:rsid w:val="008C6D11"/>
    <w:rsid w:val="008D1403"/>
    <w:rsid w:val="008D207B"/>
    <w:rsid w:val="008D21D9"/>
    <w:rsid w:val="008D3120"/>
    <w:rsid w:val="008D38D2"/>
    <w:rsid w:val="008D49EC"/>
    <w:rsid w:val="008D4C59"/>
    <w:rsid w:val="008D553A"/>
    <w:rsid w:val="008D55E4"/>
    <w:rsid w:val="008D5745"/>
    <w:rsid w:val="008D5EFD"/>
    <w:rsid w:val="008D70A3"/>
    <w:rsid w:val="008D74F8"/>
    <w:rsid w:val="008D79B5"/>
    <w:rsid w:val="008D7A1F"/>
    <w:rsid w:val="008E0928"/>
    <w:rsid w:val="008E0D56"/>
    <w:rsid w:val="008E0DBF"/>
    <w:rsid w:val="008E19FC"/>
    <w:rsid w:val="008E1FC1"/>
    <w:rsid w:val="008E274E"/>
    <w:rsid w:val="008E27C2"/>
    <w:rsid w:val="008E37C5"/>
    <w:rsid w:val="008E3AFD"/>
    <w:rsid w:val="008E3CA3"/>
    <w:rsid w:val="008E4FA0"/>
    <w:rsid w:val="008E558F"/>
    <w:rsid w:val="008E6E31"/>
    <w:rsid w:val="008F021C"/>
    <w:rsid w:val="008F1334"/>
    <w:rsid w:val="008F1DD2"/>
    <w:rsid w:val="008F1DE2"/>
    <w:rsid w:val="008F29E7"/>
    <w:rsid w:val="008F2D05"/>
    <w:rsid w:val="008F2FF0"/>
    <w:rsid w:val="008F3F5F"/>
    <w:rsid w:val="008F4C97"/>
    <w:rsid w:val="008F4EF4"/>
    <w:rsid w:val="008F5137"/>
    <w:rsid w:val="008F640A"/>
    <w:rsid w:val="008F7729"/>
    <w:rsid w:val="009006AB"/>
    <w:rsid w:val="00900965"/>
    <w:rsid w:val="00900C96"/>
    <w:rsid w:val="00900EE7"/>
    <w:rsid w:val="00902524"/>
    <w:rsid w:val="00902B04"/>
    <w:rsid w:val="00904D59"/>
    <w:rsid w:val="00904EBD"/>
    <w:rsid w:val="00904F02"/>
    <w:rsid w:val="00906B2B"/>
    <w:rsid w:val="00907744"/>
    <w:rsid w:val="00907839"/>
    <w:rsid w:val="00907CA4"/>
    <w:rsid w:val="00907E68"/>
    <w:rsid w:val="009114A9"/>
    <w:rsid w:val="0091293D"/>
    <w:rsid w:val="0091365E"/>
    <w:rsid w:val="0091382B"/>
    <w:rsid w:val="00913B62"/>
    <w:rsid w:val="009143F9"/>
    <w:rsid w:val="009150F3"/>
    <w:rsid w:val="00915480"/>
    <w:rsid w:val="00915529"/>
    <w:rsid w:val="00915BEE"/>
    <w:rsid w:val="0091732E"/>
    <w:rsid w:val="00917DF6"/>
    <w:rsid w:val="00920496"/>
    <w:rsid w:val="009209EF"/>
    <w:rsid w:val="0092108C"/>
    <w:rsid w:val="00921266"/>
    <w:rsid w:val="00921468"/>
    <w:rsid w:val="0092178C"/>
    <w:rsid w:val="0092230C"/>
    <w:rsid w:val="0092252E"/>
    <w:rsid w:val="00922EC0"/>
    <w:rsid w:val="00924680"/>
    <w:rsid w:val="0092475A"/>
    <w:rsid w:val="00925921"/>
    <w:rsid w:val="00925AD7"/>
    <w:rsid w:val="009261FB"/>
    <w:rsid w:val="00926716"/>
    <w:rsid w:val="009268AE"/>
    <w:rsid w:val="00927F64"/>
    <w:rsid w:val="00930025"/>
    <w:rsid w:val="0093038E"/>
    <w:rsid w:val="00930570"/>
    <w:rsid w:val="009305C3"/>
    <w:rsid w:val="00930B8A"/>
    <w:rsid w:val="00931576"/>
    <w:rsid w:val="00931A13"/>
    <w:rsid w:val="00932233"/>
    <w:rsid w:val="009327ED"/>
    <w:rsid w:val="00933364"/>
    <w:rsid w:val="00933E97"/>
    <w:rsid w:val="00934304"/>
    <w:rsid w:val="00934768"/>
    <w:rsid w:val="009348D1"/>
    <w:rsid w:val="00935F58"/>
    <w:rsid w:val="0093601A"/>
    <w:rsid w:val="009362F9"/>
    <w:rsid w:val="00937335"/>
    <w:rsid w:val="00937A0B"/>
    <w:rsid w:val="00942605"/>
    <w:rsid w:val="00942696"/>
    <w:rsid w:val="0094391F"/>
    <w:rsid w:val="00944983"/>
    <w:rsid w:val="009458E6"/>
    <w:rsid w:val="00945A0E"/>
    <w:rsid w:val="00946471"/>
    <w:rsid w:val="00946E9A"/>
    <w:rsid w:val="009505C2"/>
    <w:rsid w:val="0095088F"/>
    <w:rsid w:val="00950EFB"/>
    <w:rsid w:val="009524B8"/>
    <w:rsid w:val="0095253F"/>
    <w:rsid w:val="00953B51"/>
    <w:rsid w:val="00953E16"/>
    <w:rsid w:val="009558C7"/>
    <w:rsid w:val="00955EBF"/>
    <w:rsid w:val="00956F98"/>
    <w:rsid w:val="00957611"/>
    <w:rsid w:val="00960082"/>
    <w:rsid w:val="00961543"/>
    <w:rsid w:val="00962588"/>
    <w:rsid w:val="00962F90"/>
    <w:rsid w:val="00963709"/>
    <w:rsid w:val="009655B6"/>
    <w:rsid w:val="00965727"/>
    <w:rsid w:val="0096609D"/>
    <w:rsid w:val="009661A2"/>
    <w:rsid w:val="00966EF8"/>
    <w:rsid w:val="00967120"/>
    <w:rsid w:val="0096790F"/>
    <w:rsid w:val="0097018E"/>
    <w:rsid w:val="00970CCA"/>
    <w:rsid w:val="009713B5"/>
    <w:rsid w:val="00971500"/>
    <w:rsid w:val="00971EE3"/>
    <w:rsid w:val="009735B9"/>
    <w:rsid w:val="00973CCD"/>
    <w:rsid w:val="009741AF"/>
    <w:rsid w:val="009750E1"/>
    <w:rsid w:val="0097605B"/>
    <w:rsid w:val="00976E42"/>
    <w:rsid w:val="009778AA"/>
    <w:rsid w:val="00977B15"/>
    <w:rsid w:val="0098075E"/>
    <w:rsid w:val="009807AC"/>
    <w:rsid w:val="009807CA"/>
    <w:rsid w:val="00981A39"/>
    <w:rsid w:val="00983662"/>
    <w:rsid w:val="00983DF2"/>
    <w:rsid w:val="009843E9"/>
    <w:rsid w:val="00986C39"/>
    <w:rsid w:val="00987473"/>
    <w:rsid w:val="00987C1D"/>
    <w:rsid w:val="00990C77"/>
    <w:rsid w:val="00990FAE"/>
    <w:rsid w:val="009917C5"/>
    <w:rsid w:val="009921D8"/>
    <w:rsid w:val="009926F4"/>
    <w:rsid w:val="009929F2"/>
    <w:rsid w:val="00992B34"/>
    <w:rsid w:val="00992CA8"/>
    <w:rsid w:val="00993052"/>
    <w:rsid w:val="00993355"/>
    <w:rsid w:val="00994DF9"/>
    <w:rsid w:val="00995032"/>
    <w:rsid w:val="00995E54"/>
    <w:rsid w:val="009966C5"/>
    <w:rsid w:val="00996921"/>
    <w:rsid w:val="00997287"/>
    <w:rsid w:val="009979A4"/>
    <w:rsid w:val="00997B52"/>
    <w:rsid w:val="00997B70"/>
    <w:rsid w:val="009A2A2F"/>
    <w:rsid w:val="009A2CD9"/>
    <w:rsid w:val="009A31BE"/>
    <w:rsid w:val="009A3AFD"/>
    <w:rsid w:val="009A400A"/>
    <w:rsid w:val="009A4602"/>
    <w:rsid w:val="009A4E66"/>
    <w:rsid w:val="009A51CA"/>
    <w:rsid w:val="009A70EB"/>
    <w:rsid w:val="009A7B37"/>
    <w:rsid w:val="009B076E"/>
    <w:rsid w:val="009B0BA6"/>
    <w:rsid w:val="009B12F1"/>
    <w:rsid w:val="009B1FD0"/>
    <w:rsid w:val="009B2625"/>
    <w:rsid w:val="009B27DD"/>
    <w:rsid w:val="009B35D2"/>
    <w:rsid w:val="009B4D8C"/>
    <w:rsid w:val="009B5604"/>
    <w:rsid w:val="009B56D9"/>
    <w:rsid w:val="009B5A5D"/>
    <w:rsid w:val="009B7203"/>
    <w:rsid w:val="009B74AB"/>
    <w:rsid w:val="009B78D5"/>
    <w:rsid w:val="009C16B9"/>
    <w:rsid w:val="009C1787"/>
    <w:rsid w:val="009C1C8B"/>
    <w:rsid w:val="009C2D93"/>
    <w:rsid w:val="009C3DFC"/>
    <w:rsid w:val="009C4F14"/>
    <w:rsid w:val="009C6266"/>
    <w:rsid w:val="009C67A1"/>
    <w:rsid w:val="009C6DAA"/>
    <w:rsid w:val="009C7369"/>
    <w:rsid w:val="009D1285"/>
    <w:rsid w:val="009D15E1"/>
    <w:rsid w:val="009D2308"/>
    <w:rsid w:val="009D28D8"/>
    <w:rsid w:val="009D29CA"/>
    <w:rsid w:val="009D3054"/>
    <w:rsid w:val="009D31FF"/>
    <w:rsid w:val="009D3860"/>
    <w:rsid w:val="009D4581"/>
    <w:rsid w:val="009D4C50"/>
    <w:rsid w:val="009D5C1A"/>
    <w:rsid w:val="009D6034"/>
    <w:rsid w:val="009D662F"/>
    <w:rsid w:val="009E0933"/>
    <w:rsid w:val="009E0A7A"/>
    <w:rsid w:val="009E132E"/>
    <w:rsid w:val="009E1657"/>
    <w:rsid w:val="009E3234"/>
    <w:rsid w:val="009E3A82"/>
    <w:rsid w:val="009E45FE"/>
    <w:rsid w:val="009E4843"/>
    <w:rsid w:val="009E48EB"/>
    <w:rsid w:val="009E59B8"/>
    <w:rsid w:val="009E5B38"/>
    <w:rsid w:val="009E61C8"/>
    <w:rsid w:val="009E6254"/>
    <w:rsid w:val="009E6706"/>
    <w:rsid w:val="009F1CA0"/>
    <w:rsid w:val="009F274A"/>
    <w:rsid w:val="009F2C86"/>
    <w:rsid w:val="009F2C98"/>
    <w:rsid w:val="009F3376"/>
    <w:rsid w:val="009F435F"/>
    <w:rsid w:val="009F49DD"/>
    <w:rsid w:val="009F4D8D"/>
    <w:rsid w:val="009F525F"/>
    <w:rsid w:val="009F6C8D"/>
    <w:rsid w:val="009F6EBD"/>
    <w:rsid w:val="009F79F5"/>
    <w:rsid w:val="00A00D57"/>
    <w:rsid w:val="00A00F65"/>
    <w:rsid w:val="00A01284"/>
    <w:rsid w:val="00A01834"/>
    <w:rsid w:val="00A01AE3"/>
    <w:rsid w:val="00A02A80"/>
    <w:rsid w:val="00A03B46"/>
    <w:rsid w:val="00A04489"/>
    <w:rsid w:val="00A04524"/>
    <w:rsid w:val="00A04D30"/>
    <w:rsid w:val="00A05A04"/>
    <w:rsid w:val="00A05DF3"/>
    <w:rsid w:val="00A05EA3"/>
    <w:rsid w:val="00A06820"/>
    <w:rsid w:val="00A070BE"/>
    <w:rsid w:val="00A1027B"/>
    <w:rsid w:val="00A104B7"/>
    <w:rsid w:val="00A10832"/>
    <w:rsid w:val="00A11165"/>
    <w:rsid w:val="00A121F5"/>
    <w:rsid w:val="00A12447"/>
    <w:rsid w:val="00A127B3"/>
    <w:rsid w:val="00A12F01"/>
    <w:rsid w:val="00A139A2"/>
    <w:rsid w:val="00A13D00"/>
    <w:rsid w:val="00A13ECB"/>
    <w:rsid w:val="00A14580"/>
    <w:rsid w:val="00A14EFD"/>
    <w:rsid w:val="00A15492"/>
    <w:rsid w:val="00A1677F"/>
    <w:rsid w:val="00A167C1"/>
    <w:rsid w:val="00A20435"/>
    <w:rsid w:val="00A20863"/>
    <w:rsid w:val="00A20932"/>
    <w:rsid w:val="00A209CC"/>
    <w:rsid w:val="00A20FBE"/>
    <w:rsid w:val="00A21739"/>
    <w:rsid w:val="00A2275B"/>
    <w:rsid w:val="00A22A0B"/>
    <w:rsid w:val="00A26984"/>
    <w:rsid w:val="00A269E3"/>
    <w:rsid w:val="00A27286"/>
    <w:rsid w:val="00A278AF"/>
    <w:rsid w:val="00A31AEB"/>
    <w:rsid w:val="00A31F28"/>
    <w:rsid w:val="00A3294D"/>
    <w:rsid w:val="00A32AF3"/>
    <w:rsid w:val="00A32C7E"/>
    <w:rsid w:val="00A33141"/>
    <w:rsid w:val="00A3404F"/>
    <w:rsid w:val="00A340EC"/>
    <w:rsid w:val="00A34F3E"/>
    <w:rsid w:val="00A360B1"/>
    <w:rsid w:val="00A36B00"/>
    <w:rsid w:val="00A3787E"/>
    <w:rsid w:val="00A40199"/>
    <w:rsid w:val="00A404D5"/>
    <w:rsid w:val="00A40899"/>
    <w:rsid w:val="00A4091A"/>
    <w:rsid w:val="00A40B99"/>
    <w:rsid w:val="00A417C2"/>
    <w:rsid w:val="00A42639"/>
    <w:rsid w:val="00A42F11"/>
    <w:rsid w:val="00A43497"/>
    <w:rsid w:val="00A4369B"/>
    <w:rsid w:val="00A443DC"/>
    <w:rsid w:val="00A453C6"/>
    <w:rsid w:val="00A46B14"/>
    <w:rsid w:val="00A47D6D"/>
    <w:rsid w:val="00A50A63"/>
    <w:rsid w:val="00A50D33"/>
    <w:rsid w:val="00A50DDF"/>
    <w:rsid w:val="00A51865"/>
    <w:rsid w:val="00A52361"/>
    <w:rsid w:val="00A529A9"/>
    <w:rsid w:val="00A52D95"/>
    <w:rsid w:val="00A53213"/>
    <w:rsid w:val="00A5351D"/>
    <w:rsid w:val="00A53906"/>
    <w:rsid w:val="00A53EA1"/>
    <w:rsid w:val="00A5680F"/>
    <w:rsid w:val="00A57627"/>
    <w:rsid w:val="00A60233"/>
    <w:rsid w:val="00A6052C"/>
    <w:rsid w:val="00A6083B"/>
    <w:rsid w:val="00A611BB"/>
    <w:rsid w:val="00A61877"/>
    <w:rsid w:val="00A62723"/>
    <w:rsid w:val="00A62CF1"/>
    <w:rsid w:val="00A6333E"/>
    <w:rsid w:val="00A636FE"/>
    <w:rsid w:val="00A6376E"/>
    <w:rsid w:val="00A63ACF"/>
    <w:rsid w:val="00A65342"/>
    <w:rsid w:val="00A65958"/>
    <w:rsid w:val="00A65EE2"/>
    <w:rsid w:val="00A6603D"/>
    <w:rsid w:val="00A678B9"/>
    <w:rsid w:val="00A67944"/>
    <w:rsid w:val="00A67955"/>
    <w:rsid w:val="00A67E29"/>
    <w:rsid w:val="00A70206"/>
    <w:rsid w:val="00A73ACA"/>
    <w:rsid w:val="00A74700"/>
    <w:rsid w:val="00A76276"/>
    <w:rsid w:val="00A766D1"/>
    <w:rsid w:val="00A77B35"/>
    <w:rsid w:val="00A803C6"/>
    <w:rsid w:val="00A806D7"/>
    <w:rsid w:val="00A812F5"/>
    <w:rsid w:val="00A8177E"/>
    <w:rsid w:val="00A826D5"/>
    <w:rsid w:val="00A82922"/>
    <w:rsid w:val="00A831E2"/>
    <w:rsid w:val="00A83A5A"/>
    <w:rsid w:val="00A83B32"/>
    <w:rsid w:val="00A841E2"/>
    <w:rsid w:val="00A8481C"/>
    <w:rsid w:val="00A84C23"/>
    <w:rsid w:val="00A8517C"/>
    <w:rsid w:val="00A856E5"/>
    <w:rsid w:val="00A8588E"/>
    <w:rsid w:val="00A85C49"/>
    <w:rsid w:val="00A85FFD"/>
    <w:rsid w:val="00A86140"/>
    <w:rsid w:val="00A8691A"/>
    <w:rsid w:val="00A86BC8"/>
    <w:rsid w:val="00A86C88"/>
    <w:rsid w:val="00A87C9E"/>
    <w:rsid w:val="00A903EF"/>
    <w:rsid w:val="00A92D43"/>
    <w:rsid w:val="00A938FC"/>
    <w:rsid w:val="00A946FC"/>
    <w:rsid w:val="00A94C89"/>
    <w:rsid w:val="00A95144"/>
    <w:rsid w:val="00A96AC0"/>
    <w:rsid w:val="00A9727A"/>
    <w:rsid w:val="00A9794C"/>
    <w:rsid w:val="00AA2767"/>
    <w:rsid w:val="00AA27C6"/>
    <w:rsid w:val="00AA38DE"/>
    <w:rsid w:val="00AA4BE3"/>
    <w:rsid w:val="00AA4E23"/>
    <w:rsid w:val="00AA4FE0"/>
    <w:rsid w:val="00AA550E"/>
    <w:rsid w:val="00AA5E53"/>
    <w:rsid w:val="00AA6470"/>
    <w:rsid w:val="00AA6691"/>
    <w:rsid w:val="00AA66C2"/>
    <w:rsid w:val="00AA6F1C"/>
    <w:rsid w:val="00AB0E3E"/>
    <w:rsid w:val="00AB0E6D"/>
    <w:rsid w:val="00AB10F7"/>
    <w:rsid w:val="00AB17CC"/>
    <w:rsid w:val="00AB2A94"/>
    <w:rsid w:val="00AB3BAA"/>
    <w:rsid w:val="00AB3BE8"/>
    <w:rsid w:val="00AB3E28"/>
    <w:rsid w:val="00AB50AF"/>
    <w:rsid w:val="00AB50EC"/>
    <w:rsid w:val="00AB5334"/>
    <w:rsid w:val="00AB6405"/>
    <w:rsid w:val="00AB6574"/>
    <w:rsid w:val="00AC17EF"/>
    <w:rsid w:val="00AC1803"/>
    <w:rsid w:val="00AC1D62"/>
    <w:rsid w:val="00AC1E40"/>
    <w:rsid w:val="00AC248E"/>
    <w:rsid w:val="00AC2BEA"/>
    <w:rsid w:val="00AC3617"/>
    <w:rsid w:val="00AC3C22"/>
    <w:rsid w:val="00AC3D12"/>
    <w:rsid w:val="00AC557B"/>
    <w:rsid w:val="00AC5628"/>
    <w:rsid w:val="00AC64B7"/>
    <w:rsid w:val="00AC6B56"/>
    <w:rsid w:val="00AC6EE0"/>
    <w:rsid w:val="00AC7460"/>
    <w:rsid w:val="00AD0FD9"/>
    <w:rsid w:val="00AD1491"/>
    <w:rsid w:val="00AD1F15"/>
    <w:rsid w:val="00AD3F44"/>
    <w:rsid w:val="00AD4513"/>
    <w:rsid w:val="00AD56C2"/>
    <w:rsid w:val="00AD5EC7"/>
    <w:rsid w:val="00AD69A0"/>
    <w:rsid w:val="00AD7A50"/>
    <w:rsid w:val="00AE04C4"/>
    <w:rsid w:val="00AE2223"/>
    <w:rsid w:val="00AE2299"/>
    <w:rsid w:val="00AE22A2"/>
    <w:rsid w:val="00AE455F"/>
    <w:rsid w:val="00AE509A"/>
    <w:rsid w:val="00AE5717"/>
    <w:rsid w:val="00AE7ADB"/>
    <w:rsid w:val="00AF1287"/>
    <w:rsid w:val="00AF1CF7"/>
    <w:rsid w:val="00AF2064"/>
    <w:rsid w:val="00AF24E8"/>
    <w:rsid w:val="00AF259D"/>
    <w:rsid w:val="00AF4400"/>
    <w:rsid w:val="00AF4484"/>
    <w:rsid w:val="00AF4DC9"/>
    <w:rsid w:val="00AF51B5"/>
    <w:rsid w:val="00AF63B4"/>
    <w:rsid w:val="00AF732D"/>
    <w:rsid w:val="00AF74A2"/>
    <w:rsid w:val="00AF754B"/>
    <w:rsid w:val="00AF7691"/>
    <w:rsid w:val="00AF7AB1"/>
    <w:rsid w:val="00B009B5"/>
    <w:rsid w:val="00B00F1F"/>
    <w:rsid w:val="00B012FF"/>
    <w:rsid w:val="00B02379"/>
    <w:rsid w:val="00B02492"/>
    <w:rsid w:val="00B03453"/>
    <w:rsid w:val="00B035E6"/>
    <w:rsid w:val="00B03779"/>
    <w:rsid w:val="00B045E2"/>
    <w:rsid w:val="00B04846"/>
    <w:rsid w:val="00B05AA2"/>
    <w:rsid w:val="00B06957"/>
    <w:rsid w:val="00B06B42"/>
    <w:rsid w:val="00B06CF4"/>
    <w:rsid w:val="00B07074"/>
    <w:rsid w:val="00B071DE"/>
    <w:rsid w:val="00B075A5"/>
    <w:rsid w:val="00B079E5"/>
    <w:rsid w:val="00B102D7"/>
    <w:rsid w:val="00B114C5"/>
    <w:rsid w:val="00B129A5"/>
    <w:rsid w:val="00B12F27"/>
    <w:rsid w:val="00B130E9"/>
    <w:rsid w:val="00B1362B"/>
    <w:rsid w:val="00B1364A"/>
    <w:rsid w:val="00B14801"/>
    <w:rsid w:val="00B14EDE"/>
    <w:rsid w:val="00B15827"/>
    <w:rsid w:val="00B15910"/>
    <w:rsid w:val="00B161A5"/>
    <w:rsid w:val="00B16C69"/>
    <w:rsid w:val="00B1766A"/>
    <w:rsid w:val="00B207A5"/>
    <w:rsid w:val="00B20D69"/>
    <w:rsid w:val="00B21BD2"/>
    <w:rsid w:val="00B222D6"/>
    <w:rsid w:val="00B2264A"/>
    <w:rsid w:val="00B240C5"/>
    <w:rsid w:val="00B246E3"/>
    <w:rsid w:val="00B24DBD"/>
    <w:rsid w:val="00B250E7"/>
    <w:rsid w:val="00B253C8"/>
    <w:rsid w:val="00B265EC"/>
    <w:rsid w:val="00B31B33"/>
    <w:rsid w:val="00B33222"/>
    <w:rsid w:val="00B334AC"/>
    <w:rsid w:val="00B3380F"/>
    <w:rsid w:val="00B33C20"/>
    <w:rsid w:val="00B34081"/>
    <w:rsid w:val="00B34807"/>
    <w:rsid w:val="00B35694"/>
    <w:rsid w:val="00B36F55"/>
    <w:rsid w:val="00B373D8"/>
    <w:rsid w:val="00B37DC8"/>
    <w:rsid w:val="00B403CB"/>
    <w:rsid w:val="00B40E51"/>
    <w:rsid w:val="00B40F94"/>
    <w:rsid w:val="00B4104F"/>
    <w:rsid w:val="00B41A93"/>
    <w:rsid w:val="00B4264F"/>
    <w:rsid w:val="00B44103"/>
    <w:rsid w:val="00B44869"/>
    <w:rsid w:val="00B46B63"/>
    <w:rsid w:val="00B46CE0"/>
    <w:rsid w:val="00B4701A"/>
    <w:rsid w:val="00B47361"/>
    <w:rsid w:val="00B474EC"/>
    <w:rsid w:val="00B4756B"/>
    <w:rsid w:val="00B503B5"/>
    <w:rsid w:val="00B50652"/>
    <w:rsid w:val="00B5122B"/>
    <w:rsid w:val="00B51C97"/>
    <w:rsid w:val="00B5281C"/>
    <w:rsid w:val="00B52AE6"/>
    <w:rsid w:val="00B52B59"/>
    <w:rsid w:val="00B536E3"/>
    <w:rsid w:val="00B53DEA"/>
    <w:rsid w:val="00B54C9C"/>
    <w:rsid w:val="00B5518B"/>
    <w:rsid w:val="00B5576B"/>
    <w:rsid w:val="00B5657F"/>
    <w:rsid w:val="00B56E66"/>
    <w:rsid w:val="00B57755"/>
    <w:rsid w:val="00B607BD"/>
    <w:rsid w:val="00B60A42"/>
    <w:rsid w:val="00B612EC"/>
    <w:rsid w:val="00B61B7A"/>
    <w:rsid w:val="00B620E5"/>
    <w:rsid w:val="00B63C75"/>
    <w:rsid w:val="00B63CA7"/>
    <w:rsid w:val="00B66332"/>
    <w:rsid w:val="00B66B56"/>
    <w:rsid w:val="00B67806"/>
    <w:rsid w:val="00B70D95"/>
    <w:rsid w:val="00B713E2"/>
    <w:rsid w:val="00B7295D"/>
    <w:rsid w:val="00B737C9"/>
    <w:rsid w:val="00B73985"/>
    <w:rsid w:val="00B73F4C"/>
    <w:rsid w:val="00B7402F"/>
    <w:rsid w:val="00B74A28"/>
    <w:rsid w:val="00B74E18"/>
    <w:rsid w:val="00B750F1"/>
    <w:rsid w:val="00B75B98"/>
    <w:rsid w:val="00B75EB7"/>
    <w:rsid w:val="00B761FC"/>
    <w:rsid w:val="00B765CB"/>
    <w:rsid w:val="00B7707D"/>
    <w:rsid w:val="00B77550"/>
    <w:rsid w:val="00B8025D"/>
    <w:rsid w:val="00B80870"/>
    <w:rsid w:val="00B80F69"/>
    <w:rsid w:val="00B826AB"/>
    <w:rsid w:val="00B82EB8"/>
    <w:rsid w:val="00B82F94"/>
    <w:rsid w:val="00B83649"/>
    <w:rsid w:val="00B8416D"/>
    <w:rsid w:val="00B84451"/>
    <w:rsid w:val="00B84A90"/>
    <w:rsid w:val="00B84D5E"/>
    <w:rsid w:val="00B85A17"/>
    <w:rsid w:val="00B85AC4"/>
    <w:rsid w:val="00B865F2"/>
    <w:rsid w:val="00B87ED5"/>
    <w:rsid w:val="00B90339"/>
    <w:rsid w:val="00B90987"/>
    <w:rsid w:val="00B91813"/>
    <w:rsid w:val="00B92349"/>
    <w:rsid w:val="00B9348E"/>
    <w:rsid w:val="00B957B9"/>
    <w:rsid w:val="00B9618E"/>
    <w:rsid w:val="00B968EC"/>
    <w:rsid w:val="00B96993"/>
    <w:rsid w:val="00B97000"/>
    <w:rsid w:val="00B97055"/>
    <w:rsid w:val="00B9715C"/>
    <w:rsid w:val="00B97671"/>
    <w:rsid w:val="00B97BE6"/>
    <w:rsid w:val="00BA00F7"/>
    <w:rsid w:val="00BA058C"/>
    <w:rsid w:val="00BA0720"/>
    <w:rsid w:val="00BA0E2B"/>
    <w:rsid w:val="00BA10D9"/>
    <w:rsid w:val="00BA2005"/>
    <w:rsid w:val="00BA26A4"/>
    <w:rsid w:val="00BA2A04"/>
    <w:rsid w:val="00BA3493"/>
    <w:rsid w:val="00BA3D0E"/>
    <w:rsid w:val="00BA5BB6"/>
    <w:rsid w:val="00BA5F0F"/>
    <w:rsid w:val="00BA60E5"/>
    <w:rsid w:val="00BA6E6B"/>
    <w:rsid w:val="00BA79F1"/>
    <w:rsid w:val="00BB1F8C"/>
    <w:rsid w:val="00BB2106"/>
    <w:rsid w:val="00BB215D"/>
    <w:rsid w:val="00BB23F1"/>
    <w:rsid w:val="00BB29E3"/>
    <w:rsid w:val="00BB2BAB"/>
    <w:rsid w:val="00BB34AC"/>
    <w:rsid w:val="00BB35F1"/>
    <w:rsid w:val="00BB3FB3"/>
    <w:rsid w:val="00BB4B1C"/>
    <w:rsid w:val="00BB5188"/>
    <w:rsid w:val="00BB548E"/>
    <w:rsid w:val="00BB65B9"/>
    <w:rsid w:val="00BB67C1"/>
    <w:rsid w:val="00BB71DB"/>
    <w:rsid w:val="00BB77DB"/>
    <w:rsid w:val="00BB79A4"/>
    <w:rsid w:val="00BB7C04"/>
    <w:rsid w:val="00BC1027"/>
    <w:rsid w:val="00BC1E70"/>
    <w:rsid w:val="00BC3067"/>
    <w:rsid w:val="00BC3606"/>
    <w:rsid w:val="00BC363D"/>
    <w:rsid w:val="00BC4907"/>
    <w:rsid w:val="00BC4A55"/>
    <w:rsid w:val="00BC50BE"/>
    <w:rsid w:val="00BC703F"/>
    <w:rsid w:val="00BC79CC"/>
    <w:rsid w:val="00BD0D0F"/>
    <w:rsid w:val="00BD1278"/>
    <w:rsid w:val="00BD1C99"/>
    <w:rsid w:val="00BD418E"/>
    <w:rsid w:val="00BD4965"/>
    <w:rsid w:val="00BD4B21"/>
    <w:rsid w:val="00BD4CFD"/>
    <w:rsid w:val="00BD5502"/>
    <w:rsid w:val="00BD6462"/>
    <w:rsid w:val="00BD6EB0"/>
    <w:rsid w:val="00BD75CA"/>
    <w:rsid w:val="00BD7F1F"/>
    <w:rsid w:val="00BD7F62"/>
    <w:rsid w:val="00BE0250"/>
    <w:rsid w:val="00BE0303"/>
    <w:rsid w:val="00BE078C"/>
    <w:rsid w:val="00BE10D5"/>
    <w:rsid w:val="00BE1128"/>
    <w:rsid w:val="00BE19FB"/>
    <w:rsid w:val="00BE3333"/>
    <w:rsid w:val="00BE3C26"/>
    <w:rsid w:val="00BE3F18"/>
    <w:rsid w:val="00BE46ED"/>
    <w:rsid w:val="00BE4754"/>
    <w:rsid w:val="00BE582E"/>
    <w:rsid w:val="00BE6CAC"/>
    <w:rsid w:val="00BF03A9"/>
    <w:rsid w:val="00BF1463"/>
    <w:rsid w:val="00BF181D"/>
    <w:rsid w:val="00BF2089"/>
    <w:rsid w:val="00BF2CF5"/>
    <w:rsid w:val="00BF2F18"/>
    <w:rsid w:val="00BF3A26"/>
    <w:rsid w:val="00BF3E5E"/>
    <w:rsid w:val="00BF49D5"/>
    <w:rsid w:val="00BF4FF4"/>
    <w:rsid w:val="00BF5BC8"/>
    <w:rsid w:val="00BF626D"/>
    <w:rsid w:val="00C008BA"/>
    <w:rsid w:val="00C0191B"/>
    <w:rsid w:val="00C02560"/>
    <w:rsid w:val="00C02A2A"/>
    <w:rsid w:val="00C02CD2"/>
    <w:rsid w:val="00C03C7A"/>
    <w:rsid w:val="00C045AD"/>
    <w:rsid w:val="00C04684"/>
    <w:rsid w:val="00C04B92"/>
    <w:rsid w:val="00C0541C"/>
    <w:rsid w:val="00C05DD5"/>
    <w:rsid w:val="00C066ED"/>
    <w:rsid w:val="00C067EC"/>
    <w:rsid w:val="00C07CBF"/>
    <w:rsid w:val="00C1094A"/>
    <w:rsid w:val="00C12850"/>
    <w:rsid w:val="00C14C08"/>
    <w:rsid w:val="00C15609"/>
    <w:rsid w:val="00C15D2B"/>
    <w:rsid w:val="00C15D52"/>
    <w:rsid w:val="00C16827"/>
    <w:rsid w:val="00C16CEF"/>
    <w:rsid w:val="00C16DBE"/>
    <w:rsid w:val="00C17499"/>
    <w:rsid w:val="00C17511"/>
    <w:rsid w:val="00C175CE"/>
    <w:rsid w:val="00C17825"/>
    <w:rsid w:val="00C20ED4"/>
    <w:rsid w:val="00C218D1"/>
    <w:rsid w:val="00C21F95"/>
    <w:rsid w:val="00C237F0"/>
    <w:rsid w:val="00C246DC"/>
    <w:rsid w:val="00C24DF7"/>
    <w:rsid w:val="00C25A25"/>
    <w:rsid w:val="00C25FA3"/>
    <w:rsid w:val="00C2663E"/>
    <w:rsid w:val="00C2684E"/>
    <w:rsid w:val="00C27062"/>
    <w:rsid w:val="00C27448"/>
    <w:rsid w:val="00C30364"/>
    <w:rsid w:val="00C31C8F"/>
    <w:rsid w:val="00C31E3A"/>
    <w:rsid w:val="00C32A5A"/>
    <w:rsid w:val="00C32ECC"/>
    <w:rsid w:val="00C36661"/>
    <w:rsid w:val="00C36A22"/>
    <w:rsid w:val="00C37444"/>
    <w:rsid w:val="00C404A7"/>
    <w:rsid w:val="00C4149A"/>
    <w:rsid w:val="00C41725"/>
    <w:rsid w:val="00C4175C"/>
    <w:rsid w:val="00C41D2A"/>
    <w:rsid w:val="00C43081"/>
    <w:rsid w:val="00C44073"/>
    <w:rsid w:val="00C44A25"/>
    <w:rsid w:val="00C44A91"/>
    <w:rsid w:val="00C44B57"/>
    <w:rsid w:val="00C45D35"/>
    <w:rsid w:val="00C47753"/>
    <w:rsid w:val="00C47B5A"/>
    <w:rsid w:val="00C51376"/>
    <w:rsid w:val="00C51766"/>
    <w:rsid w:val="00C52474"/>
    <w:rsid w:val="00C52D61"/>
    <w:rsid w:val="00C52E81"/>
    <w:rsid w:val="00C5305E"/>
    <w:rsid w:val="00C53E5E"/>
    <w:rsid w:val="00C53EE2"/>
    <w:rsid w:val="00C541D9"/>
    <w:rsid w:val="00C5423D"/>
    <w:rsid w:val="00C54405"/>
    <w:rsid w:val="00C5455F"/>
    <w:rsid w:val="00C54735"/>
    <w:rsid w:val="00C5520A"/>
    <w:rsid w:val="00C5556D"/>
    <w:rsid w:val="00C55886"/>
    <w:rsid w:val="00C56B03"/>
    <w:rsid w:val="00C578E4"/>
    <w:rsid w:val="00C57FEC"/>
    <w:rsid w:val="00C60B01"/>
    <w:rsid w:val="00C60CD9"/>
    <w:rsid w:val="00C61B44"/>
    <w:rsid w:val="00C61B6F"/>
    <w:rsid w:val="00C637E5"/>
    <w:rsid w:val="00C63DBE"/>
    <w:rsid w:val="00C64592"/>
    <w:rsid w:val="00C65BC8"/>
    <w:rsid w:val="00C67304"/>
    <w:rsid w:val="00C67825"/>
    <w:rsid w:val="00C67E04"/>
    <w:rsid w:val="00C67E6D"/>
    <w:rsid w:val="00C708FC"/>
    <w:rsid w:val="00C70D07"/>
    <w:rsid w:val="00C71D65"/>
    <w:rsid w:val="00C727EC"/>
    <w:rsid w:val="00C73A4A"/>
    <w:rsid w:val="00C75E39"/>
    <w:rsid w:val="00C76607"/>
    <w:rsid w:val="00C82F1C"/>
    <w:rsid w:val="00C82F9D"/>
    <w:rsid w:val="00C8326B"/>
    <w:rsid w:val="00C8370F"/>
    <w:rsid w:val="00C83718"/>
    <w:rsid w:val="00C85043"/>
    <w:rsid w:val="00C85338"/>
    <w:rsid w:val="00C85762"/>
    <w:rsid w:val="00C87AA5"/>
    <w:rsid w:val="00C90D06"/>
    <w:rsid w:val="00C92B2F"/>
    <w:rsid w:val="00C93EE9"/>
    <w:rsid w:val="00C94B42"/>
    <w:rsid w:val="00C94ED2"/>
    <w:rsid w:val="00C954B4"/>
    <w:rsid w:val="00C9570A"/>
    <w:rsid w:val="00C95F17"/>
    <w:rsid w:val="00C965F2"/>
    <w:rsid w:val="00C96BC2"/>
    <w:rsid w:val="00C96C38"/>
    <w:rsid w:val="00C96CBE"/>
    <w:rsid w:val="00C96F2A"/>
    <w:rsid w:val="00CA397A"/>
    <w:rsid w:val="00CA403E"/>
    <w:rsid w:val="00CA47C3"/>
    <w:rsid w:val="00CA526D"/>
    <w:rsid w:val="00CA58D5"/>
    <w:rsid w:val="00CA5A91"/>
    <w:rsid w:val="00CA64C7"/>
    <w:rsid w:val="00CA6D19"/>
    <w:rsid w:val="00CB0BF4"/>
    <w:rsid w:val="00CB12C1"/>
    <w:rsid w:val="00CB1D22"/>
    <w:rsid w:val="00CB2A00"/>
    <w:rsid w:val="00CB2E0F"/>
    <w:rsid w:val="00CB34FF"/>
    <w:rsid w:val="00CB404E"/>
    <w:rsid w:val="00CB4FC0"/>
    <w:rsid w:val="00CB5FB3"/>
    <w:rsid w:val="00CC03A5"/>
    <w:rsid w:val="00CC1BB3"/>
    <w:rsid w:val="00CC2224"/>
    <w:rsid w:val="00CC225C"/>
    <w:rsid w:val="00CC27F8"/>
    <w:rsid w:val="00CC51C8"/>
    <w:rsid w:val="00CC5DE7"/>
    <w:rsid w:val="00CC6147"/>
    <w:rsid w:val="00CC6D85"/>
    <w:rsid w:val="00CC7157"/>
    <w:rsid w:val="00CC723C"/>
    <w:rsid w:val="00CC7757"/>
    <w:rsid w:val="00CD0F0F"/>
    <w:rsid w:val="00CD0FC3"/>
    <w:rsid w:val="00CD145D"/>
    <w:rsid w:val="00CD24A0"/>
    <w:rsid w:val="00CD2654"/>
    <w:rsid w:val="00CD28B7"/>
    <w:rsid w:val="00CD35FE"/>
    <w:rsid w:val="00CD36A3"/>
    <w:rsid w:val="00CD3821"/>
    <w:rsid w:val="00CD4C48"/>
    <w:rsid w:val="00CD5689"/>
    <w:rsid w:val="00CD6230"/>
    <w:rsid w:val="00CD7BAA"/>
    <w:rsid w:val="00CE014E"/>
    <w:rsid w:val="00CE0309"/>
    <w:rsid w:val="00CE0EB9"/>
    <w:rsid w:val="00CE18C9"/>
    <w:rsid w:val="00CE18FE"/>
    <w:rsid w:val="00CE1FCF"/>
    <w:rsid w:val="00CE28C9"/>
    <w:rsid w:val="00CE3C94"/>
    <w:rsid w:val="00CE4816"/>
    <w:rsid w:val="00CE510B"/>
    <w:rsid w:val="00CE54D8"/>
    <w:rsid w:val="00CE589E"/>
    <w:rsid w:val="00CE694B"/>
    <w:rsid w:val="00CE6AA4"/>
    <w:rsid w:val="00CE7D75"/>
    <w:rsid w:val="00CE7D94"/>
    <w:rsid w:val="00CF0B8A"/>
    <w:rsid w:val="00CF2589"/>
    <w:rsid w:val="00CF33BF"/>
    <w:rsid w:val="00CF38FE"/>
    <w:rsid w:val="00CF3CAE"/>
    <w:rsid w:val="00CF3CC3"/>
    <w:rsid w:val="00CF6359"/>
    <w:rsid w:val="00CF6A60"/>
    <w:rsid w:val="00CF7BEF"/>
    <w:rsid w:val="00CF7CB5"/>
    <w:rsid w:val="00D0102E"/>
    <w:rsid w:val="00D01515"/>
    <w:rsid w:val="00D0291F"/>
    <w:rsid w:val="00D02E50"/>
    <w:rsid w:val="00D03AA3"/>
    <w:rsid w:val="00D0613B"/>
    <w:rsid w:val="00D078E2"/>
    <w:rsid w:val="00D0793B"/>
    <w:rsid w:val="00D07D00"/>
    <w:rsid w:val="00D1125B"/>
    <w:rsid w:val="00D1186E"/>
    <w:rsid w:val="00D12D18"/>
    <w:rsid w:val="00D13445"/>
    <w:rsid w:val="00D134F4"/>
    <w:rsid w:val="00D14304"/>
    <w:rsid w:val="00D15A78"/>
    <w:rsid w:val="00D15DE5"/>
    <w:rsid w:val="00D16502"/>
    <w:rsid w:val="00D1691C"/>
    <w:rsid w:val="00D17696"/>
    <w:rsid w:val="00D17AD3"/>
    <w:rsid w:val="00D204DD"/>
    <w:rsid w:val="00D2053C"/>
    <w:rsid w:val="00D2060E"/>
    <w:rsid w:val="00D207BC"/>
    <w:rsid w:val="00D20FE5"/>
    <w:rsid w:val="00D21515"/>
    <w:rsid w:val="00D220FF"/>
    <w:rsid w:val="00D2319F"/>
    <w:rsid w:val="00D23749"/>
    <w:rsid w:val="00D23B60"/>
    <w:rsid w:val="00D23C8D"/>
    <w:rsid w:val="00D24281"/>
    <w:rsid w:val="00D24E93"/>
    <w:rsid w:val="00D25441"/>
    <w:rsid w:val="00D27884"/>
    <w:rsid w:val="00D309DF"/>
    <w:rsid w:val="00D30AA4"/>
    <w:rsid w:val="00D319AF"/>
    <w:rsid w:val="00D32BEC"/>
    <w:rsid w:val="00D33DA1"/>
    <w:rsid w:val="00D34812"/>
    <w:rsid w:val="00D34A6D"/>
    <w:rsid w:val="00D34CE2"/>
    <w:rsid w:val="00D36163"/>
    <w:rsid w:val="00D36CDB"/>
    <w:rsid w:val="00D372E6"/>
    <w:rsid w:val="00D4028C"/>
    <w:rsid w:val="00D40C89"/>
    <w:rsid w:val="00D41820"/>
    <w:rsid w:val="00D423A7"/>
    <w:rsid w:val="00D43225"/>
    <w:rsid w:val="00D446F9"/>
    <w:rsid w:val="00D44749"/>
    <w:rsid w:val="00D448E4"/>
    <w:rsid w:val="00D44AB8"/>
    <w:rsid w:val="00D467E3"/>
    <w:rsid w:val="00D4738D"/>
    <w:rsid w:val="00D504FB"/>
    <w:rsid w:val="00D51913"/>
    <w:rsid w:val="00D51F3A"/>
    <w:rsid w:val="00D522A2"/>
    <w:rsid w:val="00D535C7"/>
    <w:rsid w:val="00D53D8E"/>
    <w:rsid w:val="00D55135"/>
    <w:rsid w:val="00D55A3E"/>
    <w:rsid w:val="00D55B71"/>
    <w:rsid w:val="00D55CA2"/>
    <w:rsid w:val="00D56D67"/>
    <w:rsid w:val="00D57755"/>
    <w:rsid w:val="00D57F5D"/>
    <w:rsid w:val="00D6011A"/>
    <w:rsid w:val="00D60507"/>
    <w:rsid w:val="00D605BA"/>
    <w:rsid w:val="00D60DB7"/>
    <w:rsid w:val="00D61EB4"/>
    <w:rsid w:val="00D620D1"/>
    <w:rsid w:val="00D62203"/>
    <w:rsid w:val="00D62689"/>
    <w:rsid w:val="00D62F1F"/>
    <w:rsid w:val="00D6365B"/>
    <w:rsid w:val="00D6404B"/>
    <w:rsid w:val="00D64A43"/>
    <w:rsid w:val="00D65983"/>
    <w:rsid w:val="00D65DE9"/>
    <w:rsid w:val="00D65E10"/>
    <w:rsid w:val="00D6639B"/>
    <w:rsid w:val="00D674CA"/>
    <w:rsid w:val="00D6754F"/>
    <w:rsid w:val="00D67AFE"/>
    <w:rsid w:val="00D67EBB"/>
    <w:rsid w:val="00D703B7"/>
    <w:rsid w:val="00D734F3"/>
    <w:rsid w:val="00D74334"/>
    <w:rsid w:val="00D74811"/>
    <w:rsid w:val="00D74A1F"/>
    <w:rsid w:val="00D75DCD"/>
    <w:rsid w:val="00D7610D"/>
    <w:rsid w:val="00D77C65"/>
    <w:rsid w:val="00D80186"/>
    <w:rsid w:val="00D806E5"/>
    <w:rsid w:val="00D80819"/>
    <w:rsid w:val="00D81216"/>
    <w:rsid w:val="00D813CA"/>
    <w:rsid w:val="00D81A69"/>
    <w:rsid w:val="00D81DAC"/>
    <w:rsid w:val="00D82629"/>
    <w:rsid w:val="00D83F7F"/>
    <w:rsid w:val="00D84FA0"/>
    <w:rsid w:val="00D87D87"/>
    <w:rsid w:val="00D9013C"/>
    <w:rsid w:val="00D90D58"/>
    <w:rsid w:val="00D90D90"/>
    <w:rsid w:val="00D912E0"/>
    <w:rsid w:val="00D917B2"/>
    <w:rsid w:val="00D91C05"/>
    <w:rsid w:val="00D92398"/>
    <w:rsid w:val="00D92640"/>
    <w:rsid w:val="00D93839"/>
    <w:rsid w:val="00D93BD8"/>
    <w:rsid w:val="00D93F02"/>
    <w:rsid w:val="00D959F0"/>
    <w:rsid w:val="00D96319"/>
    <w:rsid w:val="00D966F6"/>
    <w:rsid w:val="00D96EA3"/>
    <w:rsid w:val="00D9735C"/>
    <w:rsid w:val="00D97929"/>
    <w:rsid w:val="00DA0958"/>
    <w:rsid w:val="00DA1449"/>
    <w:rsid w:val="00DA1E9D"/>
    <w:rsid w:val="00DA22ED"/>
    <w:rsid w:val="00DA2D6A"/>
    <w:rsid w:val="00DA3EB5"/>
    <w:rsid w:val="00DA4373"/>
    <w:rsid w:val="00DA4FB4"/>
    <w:rsid w:val="00DA673A"/>
    <w:rsid w:val="00DA6796"/>
    <w:rsid w:val="00DA6EB5"/>
    <w:rsid w:val="00DA780E"/>
    <w:rsid w:val="00DB05BA"/>
    <w:rsid w:val="00DB0B48"/>
    <w:rsid w:val="00DB12E4"/>
    <w:rsid w:val="00DB227A"/>
    <w:rsid w:val="00DB23F2"/>
    <w:rsid w:val="00DB29B1"/>
    <w:rsid w:val="00DB4235"/>
    <w:rsid w:val="00DB5567"/>
    <w:rsid w:val="00DB65A5"/>
    <w:rsid w:val="00DB774D"/>
    <w:rsid w:val="00DB7AA4"/>
    <w:rsid w:val="00DC0610"/>
    <w:rsid w:val="00DC0BC9"/>
    <w:rsid w:val="00DC0E3A"/>
    <w:rsid w:val="00DC1208"/>
    <w:rsid w:val="00DC1769"/>
    <w:rsid w:val="00DC1CC3"/>
    <w:rsid w:val="00DC216B"/>
    <w:rsid w:val="00DC22EA"/>
    <w:rsid w:val="00DC24F8"/>
    <w:rsid w:val="00DC3536"/>
    <w:rsid w:val="00DC35C6"/>
    <w:rsid w:val="00DC3F5A"/>
    <w:rsid w:val="00DC42FC"/>
    <w:rsid w:val="00DC5123"/>
    <w:rsid w:val="00DC5F3D"/>
    <w:rsid w:val="00DC7890"/>
    <w:rsid w:val="00DC7E98"/>
    <w:rsid w:val="00DD1784"/>
    <w:rsid w:val="00DD1F63"/>
    <w:rsid w:val="00DD2753"/>
    <w:rsid w:val="00DD2A88"/>
    <w:rsid w:val="00DD2B88"/>
    <w:rsid w:val="00DD2F6C"/>
    <w:rsid w:val="00DD37FA"/>
    <w:rsid w:val="00DD4265"/>
    <w:rsid w:val="00DD5B0B"/>
    <w:rsid w:val="00DD6F2E"/>
    <w:rsid w:val="00DE0918"/>
    <w:rsid w:val="00DE12E7"/>
    <w:rsid w:val="00DE1CC1"/>
    <w:rsid w:val="00DE2614"/>
    <w:rsid w:val="00DE283A"/>
    <w:rsid w:val="00DE2DC7"/>
    <w:rsid w:val="00DE2FF8"/>
    <w:rsid w:val="00DE2FF9"/>
    <w:rsid w:val="00DE3483"/>
    <w:rsid w:val="00DE4481"/>
    <w:rsid w:val="00DE4606"/>
    <w:rsid w:val="00DE52E6"/>
    <w:rsid w:val="00DE5CB4"/>
    <w:rsid w:val="00DE5CC2"/>
    <w:rsid w:val="00DE5DC7"/>
    <w:rsid w:val="00DE5EE2"/>
    <w:rsid w:val="00DE6222"/>
    <w:rsid w:val="00DE7018"/>
    <w:rsid w:val="00DF0428"/>
    <w:rsid w:val="00DF0A01"/>
    <w:rsid w:val="00DF1CBB"/>
    <w:rsid w:val="00DF225D"/>
    <w:rsid w:val="00DF32F7"/>
    <w:rsid w:val="00DF3402"/>
    <w:rsid w:val="00DF428A"/>
    <w:rsid w:val="00DF501A"/>
    <w:rsid w:val="00DF5975"/>
    <w:rsid w:val="00DF6B79"/>
    <w:rsid w:val="00DF6BF2"/>
    <w:rsid w:val="00DF760C"/>
    <w:rsid w:val="00DF7B16"/>
    <w:rsid w:val="00E01B14"/>
    <w:rsid w:val="00E01FB1"/>
    <w:rsid w:val="00E02367"/>
    <w:rsid w:val="00E02E03"/>
    <w:rsid w:val="00E03590"/>
    <w:rsid w:val="00E04242"/>
    <w:rsid w:val="00E04878"/>
    <w:rsid w:val="00E04DA8"/>
    <w:rsid w:val="00E050E5"/>
    <w:rsid w:val="00E05980"/>
    <w:rsid w:val="00E05F6A"/>
    <w:rsid w:val="00E06016"/>
    <w:rsid w:val="00E063DE"/>
    <w:rsid w:val="00E065AE"/>
    <w:rsid w:val="00E07991"/>
    <w:rsid w:val="00E10633"/>
    <w:rsid w:val="00E10D32"/>
    <w:rsid w:val="00E11A21"/>
    <w:rsid w:val="00E120C3"/>
    <w:rsid w:val="00E12333"/>
    <w:rsid w:val="00E12923"/>
    <w:rsid w:val="00E1385F"/>
    <w:rsid w:val="00E139C0"/>
    <w:rsid w:val="00E145A4"/>
    <w:rsid w:val="00E15135"/>
    <w:rsid w:val="00E166F8"/>
    <w:rsid w:val="00E16AA4"/>
    <w:rsid w:val="00E16D0E"/>
    <w:rsid w:val="00E17C2A"/>
    <w:rsid w:val="00E17CAD"/>
    <w:rsid w:val="00E203AC"/>
    <w:rsid w:val="00E20A16"/>
    <w:rsid w:val="00E21149"/>
    <w:rsid w:val="00E22242"/>
    <w:rsid w:val="00E22DD7"/>
    <w:rsid w:val="00E230CF"/>
    <w:rsid w:val="00E2327E"/>
    <w:rsid w:val="00E23594"/>
    <w:rsid w:val="00E2380E"/>
    <w:rsid w:val="00E23CCC"/>
    <w:rsid w:val="00E243AD"/>
    <w:rsid w:val="00E249FE"/>
    <w:rsid w:val="00E25913"/>
    <w:rsid w:val="00E266A3"/>
    <w:rsid w:val="00E27344"/>
    <w:rsid w:val="00E278DA"/>
    <w:rsid w:val="00E27EB2"/>
    <w:rsid w:val="00E302BC"/>
    <w:rsid w:val="00E30CC4"/>
    <w:rsid w:val="00E31BF9"/>
    <w:rsid w:val="00E32226"/>
    <w:rsid w:val="00E326C5"/>
    <w:rsid w:val="00E3364E"/>
    <w:rsid w:val="00E359F9"/>
    <w:rsid w:val="00E36538"/>
    <w:rsid w:val="00E40578"/>
    <w:rsid w:val="00E41747"/>
    <w:rsid w:val="00E41C05"/>
    <w:rsid w:val="00E422E1"/>
    <w:rsid w:val="00E4395E"/>
    <w:rsid w:val="00E447D8"/>
    <w:rsid w:val="00E44A12"/>
    <w:rsid w:val="00E451B9"/>
    <w:rsid w:val="00E46721"/>
    <w:rsid w:val="00E468A3"/>
    <w:rsid w:val="00E46E8E"/>
    <w:rsid w:val="00E47CCC"/>
    <w:rsid w:val="00E47FB9"/>
    <w:rsid w:val="00E50CD6"/>
    <w:rsid w:val="00E5209D"/>
    <w:rsid w:val="00E5255F"/>
    <w:rsid w:val="00E53828"/>
    <w:rsid w:val="00E53B47"/>
    <w:rsid w:val="00E53D92"/>
    <w:rsid w:val="00E54900"/>
    <w:rsid w:val="00E5521C"/>
    <w:rsid w:val="00E55C95"/>
    <w:rsid w:val="00E57A34"/>
    <w:rsid w:val="00E60092"/>
    <w:rsid w:val="00E610BA"/>
    <w:rsid w:val="00E642A1"/>
    <w:rsid w:val="00E64637"/>
    <w:rsid w:val="00E659EB"/>
    <w:rsid w:val="00E663FC"/>
    <w:rsid w:val="00E66F5D"/>
    <w:rsid w:val="00E671E1"/>
    <w:rsid w:val="00E675BE"/>
    <w:rsid w:val="00E67B20"/>
    <w:rsid w:val="00E67C8D"/>
    <w:rsid w:val="00E7037C"/>
    <w:rsid w:val="00E708CB"/>
    <w:rsid w:val="00E711A9"/>
    <w:rsid w:val="00E723F5"/>
    <w:rsid w:val="00E72D0F"/>
    <w:rsid w:val="00E73548"/>
    <w:rsid w:val="00E738A1"/>
    <w:rsid w:val="00E73B86"/>
    <w:rsid w:val="00E7492D"/>
    <w:rsid w:val="00E74CFA"/>
    <w:rsid w:val="00E75506"/>
    <w:rsid w:val="00E75D51"/>
    <w:rsid w:val="00E766B6"/>
    <w:rsid w:val="00E76842"/>
    <w:rsid w:val="00E76B55"/>
    <w:rsid w:val="00E77BB0"/>
    <w:rsid w:val="00E77E18"/>
    <w:rsid w:val="00E80731"/>
    <w:rsid w:val="00E81AD7"/>
    <w:rsid w:val="00E82D4E"/>
    <w:rsid w:val="00E836EE"/>
    <w:rsid w:val="00E83B2A"/>
    <w:rsid w:val="00E83CA0"/>
    <w:rsid w:val="00E84762"/>
    <w:rsid w:val="00E84CD4"/>
    <w:rsid w:val="00E85485"/>
    <w:rsid w:val="00E85655"/>
    <w:rsid w:val="00E85A4D"/>
    <w:rsid w:val="00E85A93"/>
    <w:rsid w:val="00E86810"/>
    <w:rsid w:val="00E86DDE"/>
    <w:rsid w:val="00E87F4C"/>
    <w:rsid w:val="00E90D72"/>
    <w:rsid w:val="00E90EB3"/>
    <w:rsid w:val="00E90F73"/>
    <w:rsid w:val="00E91E20"/>
    <w:rsid w:val="00E92C72"/>
    <w:rsid w:val="00E93335"/>
    <w:rsid w:val="00E93629"/>
    <w:rsid w:val="00E939E3"/>
    <w:rsid w:val="00E93F20"/>
    <w:rsid w:val="00E94978"/>
    <w:rsid w:val="00E949F6"/>
    <w:rsid w:val="00E94F83"/>
    <w:rsid w:val="00E95343"/>
    <w:rsid w:val="00E95362"/>
    <w:rsid w:val="00E9669E"/>
    <w:rsid w:val="00E97A63"/>
    <w:rsid w:val="00E97D9E"/>
    <w:rsid w:val="00EA0330"/>
    <w:rsid w:val="00EA03A3"/>
    <w:rsid w:val="00EA18DA"/>
    <w:rsid w:val="00EA2446"/>
    <w:rsid w:val="00EA262B"/>
    <w:rsid w:val="00EA380E"/>
    <w:rsid w:val="00EA43DE"/>
    <w:rsid w:val="00EA4691"/>
    <w:rsid w:val="00EA4ACC"/>
    <w:rsid w:val="00EA4E69"/>
    <w:rsid w:val="00EA75D0"/>
    <w:rsid w:val="00EA7AE7"/>
    <w:rsid w:val="00EB09AC"/>
    <w:rsid w:val="00EB09D0"/>
    <w:rsid w:val="00EB1223"/>
    <w:rsid w:val="00EB1484"/>
    <w:rsid w:val="00EB1605"/>
    <w:rsid w:val="00EB2061"/>
    <w:rsid w:val="00EB2269"/>
    <w:rsid w:val="00EB24A9"/>
    <w:rsid w:val="00EB2B8D"/>
    <w:rsid w:val="00EB3645"/>
    <w:rsid w:val="00EB3BE8"/>
    <w:rsid w:val="00EB49C2"/>
    <w:rsid w:val="00EB4A50"/>
    <w:rsid w:val="00EB5759"/>
    <w:rsid w:val="00EB584E"/>
    <w:rsid w:val="00EB591D"/>
    <w:rsid w:val="00EB5CC2"/>
    <w:rsid w:val="00EB6833"/>
    <w:rsid w:val="00EB6A03"/>
    <w:rsid w:val="00EB6F7C"/>
    <w:rsid w:val="00EB7962"/>
    <w:rsid w:val="00EC0999"/>
    <w:rsid w:val="00EC1D81"/>
    <w:rsid w:val="00EC2089"/>
    <w:rsid w:val="00EC41DF"/>
    <w:rsid w:val="00EC4575"/>
    <w:rsid w:val="00EC500B"/>
    <w:rsid w:val="00EC6088"/>
    <w:rsid w:val="00EC667A"/>
    <w:rsid w:val="00EC7468"/>
    <w:rsid w:val="00ED0970"/>
    <w:rsid w:val="00ED0B00"/>
    <w:rsid w:val="00ED0E7F"/>
    <w:rsid w:val="00ED1DC0"/>
    <w:rsid w:val="00ED1EE1"/>
    <w:rsid w:val="00ED2366"/>
    <w:rsid w:val="00ED24F1"/>
    <w:rsid w:val="00ED2817"/>
    <w:rsid w:val="00ED3F89"/>
    <w:rsid w:val="00ED51E4"/>
    <w:rsid w:val="00ED5294"/>
    <w:rsid w:val="00ED54B0"/>
    <w:rsid w:val="00ED5802"/>
    <w:rsid w:val="00ED637B"/>
    <w:rsid w:val="00ED64C4"/>
    <w:rsid w:val="00ED6C64"/>
    <w:rsid w:val="00ED7E1D"/>
    <w:rsid w:val="00ED7E2C"/>
    <w:rsid w:val="00ED7E63"/>
    <w:rsid w:val="00EE01E4"/>
    <w:rsid w:val="00EE04E2"/>
    <w:rsid w:val="00EE12E0"/>
    <w:rsid w:val="00EE19F2"/>
    <w:rsid w:val="00EE1D38"/>
    <w:rsid w:val="00EE1D81"/>
    <w:rsid w:val="00EE40FB"/>
    <w:rsid w:val="00EE494C"/>
    <w:rsid w:val="00EE5151"/>
    <w:rsid w:val="00EE5376"/>
    <w:rsid w:val="00EE5964"/>
    <w:rsid w:val="00EE5D16"/>
    <w:rsid w:val="00EE6FFA"/>
    <w:rsid w:val="00EE7366"/>
    <w:rsid w:val="00EE7575"/>
    <w:rsid w:val="00EE7808"/>
    <w:rsid w:val="00EE7F56"/>
    <w:rsid w:val="00EF029C"/>
    <w:rsid w:val="00EF0B70"/>
    <w:rsid w:val="00EF1AFF"/>
    <w:rsid w:val="00EF1DCD"/>
    <w:rsid w:val="00EF1F6C"/>
    <w:rsid w:val="00EF1F87"/>
    <w:rsid w:val="00EF2F53"/>
    <w:rsid w:val="00EF4906"/>
    <w:rsid w:val="00EF4AD7"/>
    <w:rsid w:val="00EF4FE0"/>
    <w:rsid w:val="00EF5B49"/>
    <w:rsid w:val="00EF5BF8"/>
    <w:rsid w:val="00EF6B8A"/>
    <w:rsid w:val="00EF6E26"/>
    <w:rsid w:val="00F00047"/>
    <w:rsid w:val="00F00378"/>
    <w:rsid w:val="00F00789"/>
    <w:rsid w:val="00F00DD2"/>
    <w:rsid w:val="00F012E1"/>
    <w:rsid w:val="00F013A5"/>
    <w:rsid w:val="00F01E2E"/>
    <w:rsid w:val="00F0330A"/>
    <w:rsid w:val="00F036FB"/>
    <w:rsid w:val="00F05361"/>
    <w:rsid w:val="00F06DBE"/>
    <w:rsid w:val="00F07F24"/>
    <w:rsid w:val="00F103DC"/>
    <w:rsid w:val="00F10F39"/>
    <w:rsid w:val="00F118D3"/>
    <w:rsid w:val="00F1221C"/>
    <w:rsid w:val="00F12B80"/>
    <w:rsid w:val="00F12EC7"/>
    <w:rsid w:val="00F14914"/>
    <w:rsid w:val="00F15978"/>
    <w:rsid w:val="00F15A69"/>
    <w:rsid w:val="00F16AF4"/>
    <w:rsid w:val="00F16E97"/>
    <w:rsid w:val="00F171D6"/>
    <w:rsid w:val="00F20078"/>
    <w:rsid w:val="00F201A1"/>
    <w:rsid w:val="00F20A9C"/>
    <w:rsid w:val="00F21312"/>
    <w:rsid w:val="00F21740"/>
    <w:rsid w:val="00F24DA8"/>
    <w:rsid w:val="00F27424"/>
    <w:rsid w:val="00F278A6"/>
    <w:rsid w:val="00F279EF"/>
    <w:rsid w:val="00F27A57"/>
    <w:rsid w:val="00F30490"/>
    <w:rsid w:val="00F3069A"/>
    <w:rsid w:val="00F32165"/>
    <w:rsid w:val="00F32D73"/>
    <w:rsid w:val="00F33C21"/>
    <w:rsid w:val="00F3445A"/>
    <w:rsid w:val="00F3456A"/>
    <w:rsid w:val="00F34928"/>
    <w:rsid w:val="00F3540F"/>
    <w:rsid w:val="00F35F14"/>
    <w:rsid w:val="00F368A8"/>
    <w:rsid w:val="00F36EAB"/>
    <w:rsid w:val="00F36FBE"/>
    <w:rsid w:val="00F44ECC"/>
    <w:rsid w:val="00F4539E"/>
    <w:rsid w:val="00F45651"/>
    <w:rsid w:val="00F4569D"/>
    <w:rsid w:val="00F4586C"/>
    <w:rsid w:val="00F46EAD"/>
    <w:rsid w:val="00F502B8"/>
    <w:rsid w:val="00F50D42"/>
    <w:rsid w:val="00F51D5E"/>
    <w:rsid w:val="00F51FF0"/>
    <w:rsid w:val="00F525FE"/>
    <w:rsid w:val="00F52B38"/>
    <w:rsid w:val="00F539D6"/>
    <w:rsid w:val="00F542FE"/>
    <w:rsid w:val="00F545F1"/>
    <w:rsid w:val="00F559FF"/>
    <w:rsid w:val="00F55A0A"/>
    <w:rsid w:val="00F561B8"/>
    <w:rsid w:val="00F5631D"/>
    <w:rsid w:val="00F57262"/>
    <w:rsid w:val="00F6084A"/>
    <w:rsid w:val="00F611D0"/>
    <w:rsid w:val="00F618EB"/>
    <w:rsid w:val="00F62095"/>
    <w:rsid w:val="00F62B98"/>
    <w:rsid w:val="00F63AA0"/>
    <w:rsid w:val="00F63BA5"/>
    <w:rsid w:val="00F64A82"/>
    <w:rsid w:val="00F64B03"/>
    <w:rsid w:val="00F65487"/>
    <w:rsid w:val="00F6599E"/>
    <w:rsid w:val="00F671FD"/>
    <w:rsid w:val="00F67FA6"/>
    <w:rsid w:val="00F704FB"/>
    <w:rsid w:val="00F7056F"/>
    <w:rsid w:val="00F70D2C"/>
    <w:rsid w:val="00F717D9"/>
    <w:rsid w:val="00F71C30"/>
    <w:rsid w:val="00F72C55"/>
    <w:rsid w:val="00F72FA7"/>
    <w:rsid w:val="00F735FD"/>
    <w:rsid w:val="00F73C3C"/>
    <w:rsid w:val="00F73FD7"/>
    <w:rsid w:val="00F74BA6"/>
    <w:rsid w:val="00F74EA0"/>
    <w:rsid w:val="00F7631A"/>
    <w:rsid w:val="00F7742E"/>
    <w:rsid w:val="00F77710"/>
    <w:rsid w:val="00F77C36"/>
    <w:rsid w:val="00F77CE7"/>
    <w:rsid w:val="00F8030A"/>
    <w:rsid w:val="00F810D0"/>
    <w:rsid w:val="00F81F13"/>
    <w:rsid w:val="00F82B40"/>
    <w:rsid w:val="00F82B8B"/>
    <w:rsid w:val="00F83225"/>
    <w:rsid w:val="00F8333B"/>
    <w:rsid w:val="00F83942"/>
    <w:rsid w:val="00F8753D"/>
    <w:rsid w:val="00F92078"/>
    <w:rsid w:val="00F9226A"/>
    <w:rsid w:val="00F93110"/>
    <w:rsid w:val="00F9386C"/>
    <w:rsid w:val="00F93DB2"/>
    <w:rsid w:val="00F94819"/>
    <w:rsid w:val="00F94C3A"/>
    <w:rsid w:val="00F94E12"/>
    <w:rsid w:val="00F95172"/>
    <w:rsid w:val="00F958F2"/>
    <w:rsid w:val="00F95BDE"/>
    <w:rsid w:val="00F96162"/>
    <w:rsid w:val="00F9631F"/>
    <w:rsid w:val="00F973D9"/>
    <w:rsid w:val="00F97793"/>
    <w:rsid w:val="00FA01D2"/>
    <w:rsid w:val="00FA0760"/>
    <w:rsid w:val="00FA1E9A"/>
    <w:rsid w:val="00FA2043"/>
    <w:rsid w:val="00FA252F"/>
    <w:rsid w:val="00FA27B9"/>
    <w:rsid w:val="00FA3590"/>
    <w:rsid w:val="00FA3740"/>
    <w:rsid w:val="00FA3E51"/>
    <w:rsid w:val="00FA4A80"/>
    <w:rsid w:val="00FA54DB"/>
    <w:rsid w:val="00FA674B"/>
    <w:rsid w:val="00FA7B41"/>
    <w:rsid w:val="00FB05AC"/>
    <w:rsid w:val="00FB0E93"/>
    <w:rsid w:val="00FB1BC9"/>
    <w:rsid w:val="00FB217E"/>
    <w:rsid w:val="00FB2666"/>
    <w:rsid w:val="00FB4AF0"/>
    <w:rsid w:val="00FB4DBF"/>
    <w:rsid w:val="00FB50EB"/>
    <w:rsid w:val="00FB6DFB"/>
    <w:rsid w:val="00FB74D8"/>
    <w:rsid w:val="00FB7821"/>
    <w:rsid w:val="00FB7DF8"/>
    <w:rsid w:val="00FC1DF8"/>
    <w:rsid w:val="00FC21C9"/>
    <w:rsid w:val="00FC2345"/>
    <w:rsid w:val="00FC27FA"/>
    <w:rsid w:val="00FC2E7E"/>
    <w:rsid w:val="00FC378A"/>
    <w:rsid w:val="00FC4D9E"/>
    <w:rsid w:val="00FC4EAA"/>
    <w:rsid w:val="00FC76F1"/>
    <w:rsid w:val="00FC7ED5"/>
    <w:rsid w:val="00FD1189"/>
    <w:rsid w:val="00FD1922"/>
    <w:rsid w:val="00FD1957"/>
    <w:rsid w:val="00FD1B9D"/>
    <w:rsid w:val="00FD28A2"/>
    <w:rsid w:val="00FD335A"/>
    <w:rsid w:val="00FD3A3E"/>
    <w:rsid w:val="00FD41B1"/>
    <w:rsid w:val="00FD4C25"/>
    <w:rsid w:val="00FD5C7E"/>
    <w:rsid w:val="00FD5CA2"/>
    <w:rsid w:val="00FD61E3"/>
    <w:rsid w:val="00FD726C"/>
    <w:rsid w:val="00FD7506"/>
    <w:rsid w:val="00FD7811"/>
    <w:rsid w:val="00FE124F"/>
    <w:rsid w:val="00FE1422"/>
    <w:rsid w:val="00FE181F"/>
    <w:rsid w:val="00FE1BCE"/>
    <w:rsid w:val="00FE2CA6"/>
    <w:rsid w:val="00FE2D4C"/>
    <w:rsid w:val="00FE3388"/>
    <w:rsid w:val="00FE3D0C"/>
    <w:rsid w:val="00FE473E"/>
    <w:rsid w:val="00FE4E88"/>
    <w:rsid w:val="00FE5623"/>
    <w:rsid w:val="00FE57F9"/>
    <w:rsid w:val="00FF0297"/>
    <w:rsid w:val="00FF0396"/>
    <w:rsid w:val="00FF0710"/>
    <w:rsid w:val="00FF1110"/>
    <w:rsid w:val="00FF1961"/>
    <w:rsid w:val="00FF19D2"/>
    <w:rsid w:val="00FF1BC7"/>
    <w:rsid w:val="00FF27B2"/>
    <w:rsid w:val="00FF4BB3"/>
    <w:rsid w:val="00FF5793"/>
    <w:rsid w:val="00FF5FA8"/>
    <w:rsid w:val="00FF63D8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EB0A46"/>
  <w15:chartTrackingRefBased/>
  <w15:docId w15:val="{CD706908-0D6E-42DD-99D3-6CC5AB98E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iPriority="35" w:unhideWhenUsed="1" w:qFormat="1"/>
    <w:lsdException w:name="annotation reference" w:uiPriority="99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7CBF"/>
    <w:pPr>
      <w:spacing w:before="100" w:after="200" w:line="27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D1186E"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after="0"/>
      <w:outlineLvl w:val="0"/>
    </w:pPr>
    <w:rPr>
      <w:rFonts w:ascii="Times New Roman" w:hAnsi="Times New Roman"/>
      <w:b/>
      <w:caps/>
      <w:spacing w:val="15"/>
      <w:sz w:val="28"/>
      <w:szCs w:val="2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5656F4"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spacing w:after="0"/>
      <w:outlineLvl w:val="1"/>
    </w:pPr>
    <w:rPr>
      <w:caps/>
      <w:spacing w:val="15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5656F4"/>
    <w:pPr>
      <w:pBdr>
        <w:top w:val="single" w:sz="6" w:space="2" w:color="5B9BD5"/>
      </w:pBdr>
      <w:spacing w:before="300" w:after="0"/>
      <w:outlineLvl w:val="2"/>
    </w:pPr>
    <w:rPr>
      <w:caps/>
      <w:color w:val="1F4D78"/>
      <w:spacing w:val="15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5656F4"/>
    <w:pPr>
      <w:pBdr>
        <w:top w:val="dotted" w:sz="6" w:space="2" w:color="5B9BD5"/>
      </w:pBdr>
      <w:spacing w:before="200" w:after="0"/>
      <w:outlineLvl w:val="3"/>
    </w:pPr>
    <w:rPr>
      <w:caps/>
      <w:color w:val="2E74B5"/>
      <w:spacing w:val="10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5656F4"/>
    <w:pPr>
      <w:pBdr>
        <w:bottom w:val="single" w:sz="6" w:space="1" w:color="5B9BD5"/>
      </w:pBdr>
      <w:spacing w:before="200" w:after="0"/>
      <w:outlineLvl w:val="4"/>
    </w:pPr>
    <w:rPr>
      <w:caps/>
      <w:color w:val="2E74B5"/>
      <w:spacing w:val="10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5656F4"/>
    <w:pPr>
      <w:pBdr>
        <w:bottom w:val="dotted" w:sz="6" w:space="1" w:color="5B9BD5"/>
      </w:pBdr>
      <w:spacing w:before="200" w:after="0"/>
      <w:outlineLvl w:val="5"/>
    </w:pPr>
    <w:rPr>
      <w:caps/>
      <w:color w:val="2E74B5"/>
      <w:spacing w:val="10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5656F4"/>
    <w:pPr>
      <w:spacing w:before="200" w:after="0"/>
      <w:outlineLvl w:val="6"/>
    </w:pPr>
    <w:rPr>
      <w:caps/>
      <w:color w:val="2E74B5"/>
      <w:spacing w:val="10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5656F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5656F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4">
    <w:name w:val="Text 4"/>
    <w:basedOn w:val="Normal"/>
    <w:pPr>
      <w:tabs>
        <w:tab w:val="left" w:pos="2302"/>
      </w:tabs>
      <w:spacing w:after="240"/>
      <w:ind w:left="1202"/>
      <w:jc w:val="both"/>
    </w:pPr>
  </w:style>
  <w:style w:type="paragraph" w:customStyle="1" w:styleId="Application1">
    <w:name w:val="Application1"/>
    <w:basedOn w:val="Naslov1"/>
    <w:next w:val="Application2"/>
    <w:pPr>
      <w:pageBreakBefore/>
      <w:widowControl w:val="0"/>
      <w:numPr>
        <w:numId w:val="3"/>
      </w:numPr>
      <w:spacing w:before="0" w:after="480"/>
    </w:pPr>
    <w:rPr>
      <w:caps w:val="0"/>
    </w:rPr>
  </w:style>
  <w:style w:type="paragraph" w:customStyle="1" w:styleId="Application2">
    <w:name w:val="Application2"/>
    <w:basedOn w:val="Normal"/>
    <w:pPr>
      <w:widowControl w:val="0"/>
      <w:numPr>
        <w:numId w:val="5"/>
      </w:numPr>
      <w:tabs>
        <w:tab w:val="left" w:pos="567"/>
      </w:tabs>
      <w:suppressAutoHyphens/>
      <w:spacing w:after="120"/>
      <w:jc w:val="both"/>
    </w:pPr>
    <w:rPr>
      <w:rFonts w:ascii="Arial" w:hAnsi="Arial"/>
      <w:b/>
      <w:spacing w:val="-2"/>
      <w:sz w:val="22"/>
    </w:rPr>
  </w:style>
  <w:style w:type="paragraph" w:customStyle="1" w:styleId="Application3">
    <w:name w:val="Application3"/>
    <w:basedOn w:val="Normal"/>
    <w:pPr>
      <w:widowControl w:val="0"/>
      <w:numPr>
        <w:numId w:val="4"/>
      </w:numPr>
      <w:tabs>
        <w:tab w:val="clear" w:pos="0"/>
        <w:tab w:val="num" w:pos="360"/>
        <w:tab w:val="right" w:pos="8789"/>
      </w:tabs>
      <w:suppressAutoHyphens/>
      <w:jc w:val="both"/>
    </w:pPr>
    <w:rPr>
      <w:rFonts w:ascii="Arial" w:hAnsi="Arial"/>
      <w:b/>
      <w:spacing w:val="-2"/>
      <w:sz w:val="22"/>
    </w:rPr>
  </w:style>
  <w:style w:type="paragraph" w:customStyle="1" w:styleId="Application4">
    <w:name w:val="Application4"/>
    <w:basedOn w:val="Application3"/>
    <w:autoRedefine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autoRedefine/>
    <w:rPr>
      <w:rFonts w:ascii="Arial" w:hAnsi="Arial"/>
      <w:b/>
      <w:sz w:val="22"/>
      <w:u w:val="single"/>
    </w:rPr>
  </w:style>
  <w:style w:type="paragraph" w:customStyle="1" w:styleId="Clause">
    <w:name w:val="Clause"/>
    <w:basedOn w:val="Normal"/>
    <w:autoRedefine/>
    <w:pPr>
      <w:numPr>
        <w:numId w:val="6"/>
      </w:numPr>
    </w:pPr>
    <w:rPr>
      <w:rFonts w:ascii="Arial" w:hAnsi="Arial"/>
      <w:sz w:val="22"/>
    </w:rPr>
  </w:style>
  <w:style w:type="paragraph" w:customStyle="1" w:styleId="NumPar4">
    <w:name w:val="NumPar 4"/>
    <w:basedOn w:val="Naslov4"/>
    <w:next w:val="Text4"/>
  </w:style>
  <w:style w:type="paragraph" w:styleId="Naslov">
    <w:name w:val="Title"/>
    <w:basedOn w:val="Normal"/>
    <w:next w:val="Normal"/>
    <w:link w:val="NaslovChar"/>
    <w:uiPriority w:val="10"/>
    <w:qFormat/>
    <w:rsid w:val="005656F4"/>
    <w:pPr>
      <w:spacing w:before="0" w:after="0"/>
    </w:pPr>
    <w:rPr>
      <w:rFonts w:ascii="Calibri Light" w:eastAsia="SimSun" w:hAnsi="Calibri Light"/>
      <w:caps/>
      <w:color w:val="5B9BD5"/>
      <w:spacing w:val="10"/>
      <w:sz w:val="52"/>
      <w:szCs w:val="52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Naslov1"/>
    <w:pPr>
      <w:keepNext/>
      <w:spacing w:after="480"/>
      <w:jc w:val="center"/>
    </w:pPr>
    <w:rPr>
      <w:b/>
      <w:smallCaps/>
      <w:sz w:val="28"/>
    </w:rPr>
  </w:style>
  <w:style w:type="paragraph" w:styleId="Sadraj1">
    <w:name w:val="toc 1"/>
    <w:basedOn w:val="Normal"/>
    <w:next w:val="Normal"/>
    <w:autoRedefine/>
    <w:uiPriority w:val="39"/>
    <w:rsid w:val="00EF1DCD"/>
    <w:pPr>
      <w:tabs>
        <w:tab w:val="left" w:pos="284"/>
        <w:tab w:val="right" w:pos="9628"/>
      </w:tabs>
      <w:spacing w:after="240"/>
      <w:ind w:left="284" w:hanging="284"/>
    </w:pPr>
    <w:rPr>
      <w:rFonts w:ascii="Times New Roman Bold" w:hAnsi="Times New Roman Bold"/>
      <w:b/>
      <w:caps/>
      <w:sz w:val="22"/>
    </w:rPr>
  </w:style>
  <w:style w:type="paragraph" w:styleId="Sadraj2">
    <w:name w:val="toc 2"/>
    <w:basedOn w:val="Normal"/>
    <w:next w:val="Normal"/>
    <w:autoRedefine/>
    <w:uiPriority w:val="39"/>
    <w:rsid w:val="00EF1DCD"/>
    <w:pPr>
      <w:tabs>
        <w:tab w:val="left" w:pos="709"/>
        <w:tab w:val="right" w:leader="dot" w:pos="9628"/>
      </w:tabs>
      <w:spacing w:after="80"/>
      <w:ind w:left="709" w:hanging="425"/>
    </w:pPr>
    <w:rPr>
      <w:sz w:val="22"/>
    </w:rPr>
  </w:style>
  <w:style w:type="paragraph" w:styleId="Sadraj3">
    <w:name w:val="toc 3"/>
    <w:basedOn w:val="Normal"/>
    <w:next w:val="Normal"/>
    <w:autoRedefine/>
    <w:uiPriority w:val="39"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/>
    </w:rPr>
  </w:style>
  <w:style w:type="paragraph" w:styleId="Sadraj4">
    <w:name w:val="toc 4"/>
    <w:basedOn w:val="Normal"/>
    <w:next w:val="Normal"/>
    <w:autoRedefine/>
    <w:semiHidden/>
    <w:pPr>
      <w:ind w:left="480"/>
    </w:pPr>
  </w:style>
  <w:style w:type="paragraph" w:customStyle="1" w:styleId="AnnexTOC">
    <w:name w:val="AnnexTOC"/>
    <w:basedOn w:val="Sadraj1"/>
  </w:style>
  <w:style w:type="paragraph" w:customStyle="1" w:styleId="Guidelines1">
    <w:name w:val="Guidelines 1"/>
    <w:basedOn w:val="Sadraj1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pPr>
      <w:spacing w:before="240" w:after="240"/>
      <w:jc w:val="both"/>
    </w:pPr>
    <w:rPr>
      <w:b/>
      <w:smallCaps/>
    </w:rPr>
  </w:style>
  <w:style w:type="paragraph" w:customStyle="1" w:styleId="Text1">
    <w:name w:val="Text 1"/>
    <w:basedOn w:val="Normal"/>
    <w:pPr>
      <w:spacing w:after="240"/>
      <w:ind w:left="482"/>
      <w:jc w:val="both"/>
    </w:pPr>
  </w:style>
  <w:style w:type="character" w:styleId="Referencafusnote">
    <w:name w:val="footnote reference"/>
    <w:aliases w:val="BVI fnr"/>
    <w:semiHidden/>
    <w:rsid w:val="00F118D3"/>
    <w:rPr>
      <w:rFonts w:ascii="TimesNewRomanPS" w:hAnsi="TimesNewRomanPS"/>
      <w:position w:val="6"/>
      <w:sz w:val="18"/>
    </w:rPr>
  </w:style>
  <w:style w:type="paragraph" w:customStyle="1" w:styleId="Guidelines3">
    <w:name w:val="Guidelines 3"/>
    <w:basedOn w:val="Text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pPr>
      <w:tabs>
        <w:tab w:val="left" w:pos="2161"/>
      </w:tabs>
      <w:spacing w:after="240"/>
      <w:ind w:left="1202"/>
      <w:jc w:val="both"/>
    </w:pPr>
  </w:style>
  <w:style w:type="paragraph" w:customStyle="1" w:styleId="p3">
    <w:name w:val="p3"/>
    <w:basedOn w:val="Normal"/>
    <w:pPr>
      <w:widowControl w:val="0"/>
      <w:tabs>
        <w:tab w:val="left" w:pos="1420"/>
      </w:tabs>
      <w:spacing w:line="260" w:lineRule="atLeast"/>
      <w:ind w:left="360"/>
      <w:jc w:val="both"/>
    </w:pPr>
  </w:style>
  <w:style w:type="paragraph" w:customStyle="1" w:styleId="Guidelines5">
    <w:name w:val="Guidelines 5"/>
    <w:basedOn w:val="Normal"/>
    <w:pPr>
      <w:spacing w:before="240" w:after="240"/>
      <w:jc w:val="both"/>
    </w:pPr>
    <w:rPr>
      <w:b/>
    </w:rPr>
  </w:style>
  <w:style w:type="character" w:styleId="Hiperveza">
    <w:name w:val="Hyperlink"/>
    <w:rPr>
      <w:color w:val="0000FF"/>
      <w:u w:val="single"/>
    </w:rPr>
  </w:style>
  <w:style w:type="paragraph" w:customStyle="1" w:styleId="Dash2">
    <w:name w:val="Dash 2"/>
    <w:basedOn w:val="Normal"/>
    <w:pPr>
      <w:spacing w:after="240"/>
      <w:ind w:left="1441" w:hanging="238"/>
      <w:jc w:val="both"/>
    </w:pPr>
  </w:style>
  <w:style w:type="paragraph" w:customStyle="1" w:styleId="References">
    <w:name w:val="References"/>
    <w:basedOn w:val="Normal"/>
    <w:next w:val="AddressTR"/>
    <w:pPr>
      <w:spacing w:after="240"/>
      <w:ind w:left="5103"/>
    </w:pPr>
  </w:style>
  <w:style w:type="paragraph" w:customStyle="1" w:styleId="AddressTR">
    <w:name w:val="AddressTR"/>
    <w:basedOn w:val="Normal"/>
    <w:next w:val="Normal"/>
    <w:pPr>
      <w:spacing w:after="720"/>
      <w:ind w:left="5103"/>
    </w:pPr>
  </w:style>
  <w:style w:type="paragraph" w:styleId="Tekstfusnote">
    <w:name w:val="footnote text"/>
    <w:aliases w:val="Footnote Text Char,Footnote Text Char Char Char,Footnote Text Char Char,Fußnote,single space,footnote text,FOOTNOTES,fn,ft,ADB,pod carou,- OP,Podrozdział,Fußnotentextf,stile 1,Footnote,Footnote1,Footnote2,Footnote3,Footnote4,Footnote5"/>
    <w:basedOn w:val="Normal"/>
    <w:link w:val="TekstfusnoteChar"/>
    <w:semiHidden/>
    <w:pPr>
      <w:spacing w:after="240"/>
      <w:ind w:left="357" w:hanging="357"/>
      <w:jc w:val="both"/>
    </w:pPr>
  </w:style>
  <w:style w:type="paragraph" w:styleId="Zaglavlje">
    <w:name w:val="header"/>
    <w:basedOn w:val="Normal"/>
    <w:link w:val="ZaglavljeChar"/>
    <w:uiPriority w:val="99"/>
    <w:pPr>
      <w:tabs>
        <w:tab w:val="center" w:pos="4153"/>
        <w:tab w:val="right" w:pos="8306"/>
      </w:tabs>
      <w:spacing w:after="240"/>
      <w:jc w:val="both"/>
    </w:pPr>
  </w:style>
  <w:style w:type="character" w:styleId="Brojstranice">
    <w:name w:val="page number"/>
    <w:basedOn w:val="Zadanifontodlomka"/>
  </w:style>
  <w:style w:type="paragraph" w:styleId="Podnoje">
    <w:name w:val="footer"/>
    <w:basedOn w:val="Normal"/>
    <w:link w:val="PodnojeChar"/>
    <w:uiPriority w:val="99"/>
    <w:pPr>
      <w:ind w:right="-567"/>
    </w:pPr>
    <w:rPr>
      <w:rFonts w:ascii="Arial" w:hAnsi="Arial"/>
      <w:sz w:val="16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pPr>
      <w:spacing w:before="100" w:after="200" w:line="276" w:lineRule="auto"/>
    </w:pPr>
    <w:rPr>
      <w:rFonts w:ascii="Arial" w:hAnsi="Arial"/>
      <w:snapToGrid w:val="0"/>
      <w:sz w:val="24"/>
      <w:lang w:val="en-US" w:eastAsia="en-US"/>
    </w:rPr>
  </w:style>
  <w:style w:type="paragraph" w:styleId="Tijeloteksta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lang w:val="en-US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</w:style>
  <w:style w:type="paragraph" w:styleId="Uvuenotijeloteksta">
    <w:name w:val="Body Text Indent"/>
    <w:basedOn w:val="Normal"/>
    <w:pPr>
      <w:jc w:val="both"/>
    </w:pPr>
  </w:style>
  <w:style w:type="paragraph" w:styleId="Kartadokumenta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adraj5">
    <w:name w:val="toc 5"/>
    <w:basedOn w:val="Normal"/>
    <w:next w:val="Normal"/>
    <w:autoRedefine/>
    <w:semiHidden/>
    <w:pPr>
      <w:ind w:left="720"/>
    </w:pPr>
  </w:style>
  <w:style w:type="paragraph" w:styleId="Sadraj6">
    <w:name w:val="toc 6"/>
    <w:basedOn w:val="Normal"/>
    <w:next w:val="Normal"/>
    <w:autoRedefine/>
    <w:semiHidden/>
    <w:pPr>
      <w:ind w:left="960"/>
    </w:pPr>
  </w:style>
  <w:style w:type="paragraph" w:styleId="Sadraj7">
    <w:name w:val="toc 7"/>
    <w:basedOn w:val="Normal"/>
    <w:next w:val="Normal"/>
    <w:autoRedefine/>
    <w:semiHidden/>
    <w:pPr>
      <w:ind w:left="1200"/>
    </w:pPr>
  </w:style>
  <w:style w:type="paragraph" w:styleId="Sadraj8">
    <w:name w:val="toc 8"/>
    <w:basedOn w:val="Normal"/>
    <w:next w:val="Normal"/>
    <w:autoRedefine/>
    <w:semiHidden/>
    <w:pPr>
      <w:ind w:left="1440"/>
    </w:pPr>
  </w:style>
  <w:style w:type="paragraph" w:styleId="Sadraj9">
    <w:name w:val="toc 9"/>
    <w:basedOn w:val="Normal"/>
    <w:next w:val="Normal"/>
    <w:autoRedefine/>
    <w:semiHidden/>
    <w:pPr>
      <w:ind w:left="1680"/>
    </w:pPr>
  </w:style>
  <w:style w:type="paragraph" w:styleId="Tijeloteksta3">
    <w:name w:val="Body Text 3"/>
    <w:basedOn w:val="Normal"/>
    <w:pPr>
      <w:ind w:right="-51"/>
      <w:jc w:val="both"/>
      <w:outlineLvl w:val="0"/>
    </w:pPr>
    <w:rPr>
      <w:rFonts w:ascii="Arial" w:hAnsi="Arial"/>
      <w:sz w:val="22"/>
      <w:lang w:val="fr-FR"/>
    </w:rPr>
  </w:style>
  <w:style w:type="character" w:styleId="SlijeenaHiperveza">
    <w:name w:val="FollowedHyperlink"/>
    <w:rPr>
      <w:color w:val="800080"/>
      <w:u w:val="single"/>
    </w:rPr>
  </w:style>
  <w:style w:type="paragraph" w:customStyle="1" w:styleId="NumPar2">
    <w:name w:val="NumPar 2"/>
    <w:basedOn w:val="Naslov2"/>
    <w:next w:val="Text2"/>
    <w:pPr>
      <w:numPr>
        <w:ilvl w:val="1"/>
        <w:numId w:val="1"/>
      </w:numPr>
      <w:tabs>
        <w:tab w:val="num" w:pos="360"/>
      </w:tabs>
      <w:spacing w:after="240"/>
      <w:outlineLvl w:val="9"/>
    </w:pPr>
    <w:rPr>
      <w:b/>
      <w:lang w:val="fr-FR"/>
    </w:rPr>
  </w:style>
  <w:style w:type="paragraph" w:styleId="Grafikeoznake5">
    <w:name w:val="List Bullet 5"/>
    <w:basedOn w:val="Normal"/>
    <w:autoRedefine/>
    <w:pPr>
      <w:numPr>
        <w:numId w:val="2"/>
      </w:numPr>
      <w:spacing w:after="240"/>
      <w:jc w:val="both"/>
    </w:pPr>
    <w:rPr>
      <w:lang w:val="fr-FR"/>
    </w:rPr>
  </w:style>
  <w:style w:type="paragraph" w:styleId="Grafikeoznake">
    <w:name w:val="List Bullet"/>
    <w:basedOn w:val="Normal"/>
    <w:link w:val="GrafikeoznakeChar"/>
    <w:rsid w:val="00684AFF"/>
    <w:pPr>
      <w:numPr>
        <w:numId w:val="7"/>
      </w:numPr>
      <w:spacing w:after="240"/>
      <w:jc w:val="both"/>
    </w:pPr>
    <w:rPr>
      <w:lang w:eastAsia="en-GB"/>
    </w:rPr>
  </w:style>
  <w:style w:type="paragraph" w:styleId="Tekstbalonia">
    <w:name w:val="Balloon Text"/>
    <w:basedOn w:val="Normal"/>
    <w:semiHidden/>
    <w:rsid w:val="00046C46"/>
    <w:rPr>
      <w:rFonts w:ascii="Tahoma" w:hAnsi="Tahoma" w:cs="Tahoma"/>
      <w:sz w:val="16"/>
      <w:szCs w:val="16"/>
    </w:rPr>
  </w:style>
  <w:style w:type="paragraph" w:customStyle="1" w:styleId="TOC3">
    <w:name w:val="TOC3"/>
    <w:basedOn w:val="Normal"/>
    <w:rsid w:val="00D67AFE"/>
  </w:style>
  <w:style w:type="paragraph" w:customStyle="1" w:styleId="ListDash2">
    <w:name w:val="List Dash 2"/>
    <w:basedOn w:val="Text2"/>
    <w:rsid w:val="00A636FE"/>
    <w:pPr>
      <w:numPr>
        <w:numId w:val="8"/>
      </w:numPr>
      <w:tabs>
        <w:tab w:val="clear" w:pos="2161"/>
      </w:tabs>
    </w:pPr>
  </w:style>
  <w:style w:type="table" w:styleId="Reetkatablice">
    <w:name w:val="Table Grid"/>
    <w:basedOn w:val="Obinatablica"/>
    <w:rsid w:val="008619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next w:val="Normal"/>
    <w:link w:val="PodnaslovChar"/>
    <w:uiPriority w:val="11"/>
    <w:qFormat/>
    <w:rsid w:val="005656F4"/>
    <w:pPr>
      <w:spacing w:before="0" w:after="500" w:line="240" w:lineRule="auto"/>
    </w:pPr>
    <w:rPr>
      <w:caps/>
      <w:color w:val="595959"/>
      <w:spacing w:val="10"/>
      <w:sz w:val="21"/>
      <w:szCs w:val="21"/>
    </w:rPr>
  </w:style>
  <w:style w:type="paragraph" w:customStyle="1" w:styleId="StyleListBullet11pt">
    <w:name w:val="Style List Bullet + 11 pt"/>
    <w:basedOn w:val="Grafikeoznake"/>
    <w:link w:val="StyleListBullet11ptChar"/>
    <w:autoRedefine/>
    <w:rsid w:val="00CF6359"/>
    <w:pPr>
      <w:spacing w:after="120"/>
    </w:pPr>
    <w:rPr>
      <w:sz w:val="22"/>
    </w:rPr>
  </w:style>
  <w:style w:type="paragraph" w:styleId="Tijeloteksta2">
    <w:name w:val="Body Text 2"/>
    <w:basedOn w:val="Normal"/>
    <w:rsid w:val="000D5F55"/>
    <w:pPr>
      <w:tabs>
        <w:tab w:val="num" w:pos="567"/>
      </w:tabs>
      <w:jc w:val="both"/>
    </w:pPr>
    <w:rPr>
      <w:lang w:val="sv-SE" w:eastAsia="en-GB"/>
    </w:rPr>
  </w:style>
  <w:style w:type="character" w:customStyle="1" w:styleId="GrafikeoznakeChar">
    <w:name w:val="Grafičke oznake Char"/>
    <w:link w:val="Grafikeoznake"/>
    <w:rsid w:val="00CF6359"/>
    <w:rPr>
      <w:lang w:eastAsia="en-GB"/>
    </w:rPr>
  </w:style>
  <w:style w:type="character" w:styleId="Referencakomentara">
    <w:name w:val="annotation reference"/>
    <w:uiPriority w:val="99"/>
    <w:semiHidden/>
    <w:rsid w:val="00F278A6"/>
    <w:rPr>
      <w:sz w:val="16"/>
      <w:szCs w:val="16"/>
    </w:rPr>
  </w:style>
  <w:style w:type="paragraph" w:styleId="Tekstkomentara">
    <w:name w:val="annotation text"/>
    <w:basedOn w:val="Normal"/>
    <w:semiHidden/>
    <w:rsid w:val="00F278A6"/>
  </w:style>
  <w:style w:type="paragraph" w:styleId="Predmetkomentara">
    <w:name w:val="annotation subject"/>
    <w:basedOn w:val="Tekstkomentara"/>
    <w:next w:val="Tekstkomentara"/>
    <w:semiHidden/>
    <w:rsid w:val="00F278A6"/>
    <w:rPr>
      <w:b/>
      <w:bCs/>
    </w:rPr>
  </w:style>
  <w:style w:type="character" w:customStyle="1" w:styleId="Style11pt">
    <w:name w:val="Style 11 pt"/>
    <w:rsid w:val="00B41A93"/>
    <w:rPr>
      <w:sz w:val="22"/>
    </w:rPr>
  </w:style>
  <w:style w:type="character" w:customStyle="1" w:styleId="StyleListBullet11ptChar">
    <w:name w:val="Style List Bullet + 11 pt Char"/>
    <w:link w:val="StyleListBullet11pt"/>
    <w:rsid w:val="00CF6359"/>
    <w:rPr>
      <w:sz w:val="22"/>
      <w:lang w:eastAsia="en-GB"/>
    </w:rPr>
  </w:style>
  <w:style w:type="character" w:customStyle="1" w:styleId="TekstfusnoteChar">
    <w:name w:val="Tekst fusnote Char"/>
    <w:aliases w:val="Footnote Text Char Char1,Footnote Text Char Char Char Char,Footnote Text Char Char Char1,Fußnote Char,single space Char,footnote text Char,FOOTNOTES Char,fn Char,ft Char,ADB Char,pod carou Char,- OP Char,Podrozdział Char,stile 1 Char"/>
    <w:link w:val="Tekstfusnote"/>
    <w:uiPriority w:val="99"/>
    <w:semiHidden/>
    <w:locked/>
    <w:rsid w:val="005C2BD6"/>
    <w:rPr>
      <w:snapToGrid w:val="0"/>
      <w:lang w:val="en-GB" w:eastAsia="en-US" w:bidi="ar-SA"/>
    </w:rPr>
  </w:style>
  <w:style w:type="character" w:customStyle="1" w:styleId="PodnojeChar">
    <w:name w:val="Podnožje Char"/>
    <w:link w:val="Podnoje"/>
    <w:uiPriority w:val="99"/>
    <w:rsid w:val="00331983"/>
    <w:rPr>
      <w:rFonts w:ascii="Arial" w:hAnsi="Arial"/>
      <w:snapToGrid w:val="0"/>
      <w:sz w:val="16"/>
      <w:lang w:val="en-GB" w:eastAsia="en-US"/>
    </w:rPr>
  </w:style>
  <w:style w:type="character" w:customStyle="1" w:styleId="ZaglavljeChar">
    <w:name w:val="Zaglavlje Char"/>
    <w:link w:val="Zaglavlje"/>
    <w:uiPriority w:val="99"/>
    <w:rsid w:val="00664D7B"/>
    <w:rPr>
      <w:snapToGrid w:val="0"/>
      <w:sz w:val="24"/>
      <w:lang w:val="en-GB" w:eastAsia="en-US"/>
    </w:rPr>
  </w:style>
  <w:style w:type="paragraph" w:styleId="StandardWeb">
    <w:name w:val="Normal (Web)"/>
    <w:basedOn w:val="Normal"/>
    <w:uiPriority w:val="99"/>
    <w:unhideWhenUsed/>
    <w:rsid w:val="009E0A7A"/>
    <w:pPr>
      <w:spacing w:beforeAutospacing="1" w:after="100" w:afterAutospacing="1"/>
    </w:pPr>
    <w:rPr>
      <w:szCs w:val="24"/>
      <w:lang w:val="en-US"/>
    </w:rPr>
  </w:style>
  <w:style w:type="paragraph" w:customStyle="1" w:styleId="Odlomakpopisa1">
    <w:name w:val="Odlomak popisa1"/>
    <w:basedOn w:val="Normal"/>
    <w:uiPriority w:val="34"/>
    <w:rsid w:val="006D3527"/>
    <w:pPr>
      <w:ind w:left="720"/>
      <w:contextualSpacing/>
    </w:pPr>
    <w:rPr>
      <w:sz w:val="22"/>
      <w:szCs w:val="22"/>
    </w:rPr>
  </w:style>
  <w:style w:type="paragraph" w:customStyle="1" w:styleId="Normaltimes">
    <w:name w:val="Normal+times"/>
    <w:basedOn w:val="Normal"/>
    <w:rsid w:val="00062ED0"/>
    <w:rPr>
      <w:rFonts w:eastAsia="Calibri"/>
      <w:szCs w:val="24"/>
    </w:rPr>
  </w:style>
  <w:style w:type="paragraph" w:customStyle="1" w:styleId="Bezproreda1">
    <w:name w:val="Bez proreda1"/>
    <w:rsid w:val="005125F7"/>
    <w:pPr>
      <w:spacing w:before="100" w:after="200" w:line="276" w:lineRule="auto"/>
    </w:pPr>
    <w:rPr>
      <w:sz w:val="24"/>
      <w:lang w:val="en-GB" w:eastAsia="en-US"/>
    </w:rPr>
  </w:style>
  <w:style w:type="character" w:customStyle="1" w:styleId="st1">
    <w:name w:val="st1"/>
    <w:basedOn w:val="Zadanifontodlomka"/>
    <w:rsid w:val="00FA54DB"/>
  </w:style>
  <w:style w:type="paragraph" w:customStyle="1" w:styleId="Bezproreda10">
    <w:name w:val="Bez proreda1"/>
    <w:rsid w:val="00263405"/>
    <w:pPr>
      <w:spacing w:before="100" w:after="200" w:line="276" w:lineRule="auto"/>
    </w:pPr>
    <w:rPr>
      <w:sz w:val="24"/>
      <w:lang w:val="en-GB" w:eastAsia="en-US"/>
    </w:rPr>
  </w:style>
  <w:style w:type="paragraph" w:styleId="Odlomakpopisa">
    <w:name w:val="List Paragraph"/>
    <w:basedOn w:val="Normal"/>
    <w:uiPriority w:val="34"/>
    <w:qFormat/>
    <w:rsid w:val="0071439E"/>
    <w:pPr>
      <w:ind w:left="720"/>
      <w:contextualSpacing/>
    </w:pPr>
  </w:style>
  <w:style w:type="paragraph" w:customStyle="1" w:styleId="t-9-8">
    <w:name w:val="t-9-8"/>
    <w:basedOn w:val="Normal"/>
    <w:rsid w:val="00297EA9"/>
    <w:pPr>
      <w:spacing w:beforeAutospacing="1" w:after="100" w:afterAutospacing="1"/>
    </w:pPr>
    <w:rPr>
      <w:szCs w:val="24"/>
    </w:rPr>
  </w:style>
  <w:style w:type="character" w:customStyle="1" w:styleId="Naslov1Char">
    <w:name w:val="Naslov 1 Char"/>
    <w:link w:val="Naslov1"/>
    <w:uiPriority w:val="9"/>
    <w:rsid w:val="00D1186E"/>
    <w:rPr>
      <w:rFonts w:ascii="Times New Roman" w:hAnsi="Times New Roman"/>
      <w:b/>
      <w:caps/>
      <w:spacing w:val="15"/>
      <w:sz w:val="28"/>
      <w:szCs w:val="22"/>
      <w:shd w:val="clear" w:color="auto" w:fill="5B9BD5"/>
    </w:rPr>
  </w:style>
  <w:style w:type="character" w:customStyle="1" w:styleId="Naslov2Char">
    <w:name w:val="Naslov 2 Char"/>
    <w:link w:val="Naslov2"/>
    <w:uiPriority w:val="9"/>
    <w:rsid w:val="005656F4"/>
    <w:rPr>
      <w:caps/>
      <w:spacing w:val="15"/>
      <w:shd w:val="clear" w:color="auto" w:fill="DEEAF6"/>
    </w:rPr>
  </w:style>
  <w:style w:type="character" w:customStyle="1" w:styleId="Naslov3Char">
    <w:name w:val="Naslov 3 Char"/>
    <w:link w:val="Naslov3"/>
    <w:uiPriority w:val="9"/>
    <w:rsid w:val="005656F4"/>
    <w:rPr>
      <w:caps/>
      <w:color w:val="1F4D78"/>
      <w:spacing w:val="15"/>
    </w:rPr>
  </w:style>
  <w:style w:type="character" w:customStyle="1" w:styleId="Naslov4Char">
    <w:name w:val="Naslov 4 Char"/>
    <w:link w:val="Naslov4"/>
    <w:uiPriority w:val="9"/>
    <w:rsid w:val="005656F4"/>
    <w:rPr>
      <w:caps/>
      <w:color w:val="2E74B5"/>
      <w:spacing w:val="10"/>
    </w:rPr>
  </w:style>
  <w:style w:type="character" w:customStyle="1" w:styleId="Naslov5Char">
    <w:name w:val="Naslov 5 Char"/>
    <w:link w:val="Naslov5"/>
    <w:uiPriority w:val="9"/>
    <w:rsid w:val="005656F4"/>
    <w:rPr>
      <w:caps/>
      <w:color w:val="2E74B5"/>
      <w:spacing w:val="10"/>
    </w:rPr>
  </w:style>
  <w:style w:type="character" w:customStyle="1" w:styleId="Naslov6Char">
    <w:name w:val="Naslov 6 Char"/>
    <w:link w:val="Naslov6"/>
    <w:uiPriority w:val="9"/>
    <w:rsid w:val="005656F4"/>
    <w:rPr>
      <w:caps/>
      <w:color w:val="2E74B5"/>
      <w:spacing w:val="10"/>
    </w:rPr>
  </w:style>
  <w:style w:type="character" w:customStyle="1" w:styleId="Naslov7Char">
    <w:name w:val="Naslov 7 Char"/>
    <w:link w:val="Naslov7"/>
    <w:uiPriority w:val="9"/>
    <w:rsid w:val="005656F4"/>
    <w:rPr>
      <w:caps/>
      <w:color w:val="2E74B5"/>
      <w:spacing w:val="10"/>
    </w:rPr>
  </w:style>
  <w:style w:type="character" w:customStyle="1" w:styleId="Naslov8Char">
    <w:name w:val="Naslov 8 Char"/>
    <w:link w:val="Naslov8"/>
    <w:uiPriority w:val="9"/>
    <w:rsid w:val="005656F4"/>
    <w:rPr>
      <w:caps/>
      <w:spacing w:val="10"/>
      <w:sz w:val="18"/>
      <w:szCs w:val="18"/>
    </w:rPr>
  </w:style>
  <w:style w:type="character" w:customStyle="1" w:styleId="Naslov9Char">
    <w:name w:val="Naslov 9 Char"/>
    <w:link w:val="Naslov9"/>
    <w:uiPriority w:val="9"/>
    <w:rsid w:val="005656F4"/>
    <w:rPr>
      <w:i/>
      <w:iCs/>
      <w:caps/>
      <w:spacing w:val="10"/>
      <w:sz w:val="18"/>
      <w:szCs w:val="18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5656F4"/>
    <w:rPr>
      <w:b/>
      <w:bCs/>
      <w:color w:val="2E74B5"/>
      <w:sz w:val="16"/>
      <w:szCs w:val="16"/>
    </w:rPr>
  </w:style>
  <w:style w:type="character" w:customStyle="1" w:styleId="NaslovChar">
    <w:name w:val="Naslov Char"/>
    <w:link w:val="Naslov"/>
    <w:uiPriority w:val="10"/>
    <w:rsid w:val="005656F4"/>
    <w:rPr>
      <w:rFonts w:ascii="Calibri Light" w:eastAsia="SimSun" w:hAnsi="Calibri Light" w:cs="Times New Roman"/>
      <w:caps/>
      <w:color w:val="5B9BD5"/>
      <w:spacing w:val="10"/>
      <w:sz w:val="52"/>
      <w:szCs w:val="52"/>
    </w:rPr>
  </w:style>
  <w:style w:type="character" w:customStyle="1" w:styleId="PodnaslovChar">
    <w:name w:val="Podnaslov Char"/>
    <w:link w:val="Podnaslov"/>
    <w:uiPriority w:val="11"/>
    <w:rsid w:val="005656F4"/>
    <w:rPr>
      <w:caps/>
      <w:color w:val="595959"/>
      <w:spacing w:val="10"/>
      <w:sz w:val="21"/>
      <w:szCs w:val="21"/>
    </w:rPr>
  </w:style>
  <w:style w:type="character" w:styleId="Naglaeno">
    <w:name w:val="Strong"/>
    <w:uiPriority w:val="22"/>
    <w:qFormat/>
    <w:rsid w:val="005656F4"/>
    <w:rPr>
      <w:b/>
      <w:bCs/>
    </w:rPr>
  </w:style>
  <w:style w:type="character" w:styleId="Istaknuto">
    <w:name w:val="Emphasis"/>
    <w:uiPriority w:val="20"/>
    <w:qFormat/>
    <w:rsid w:val="005656F4"/>
    <w:rPr>
      <w:caps/>
      <w:color w:val="1F4D78"/>
      <w:spacing w:val="5"/>
    </w:rPr>
  </w:style>
  <w:style w:type="paragraph" w:styleId="Bezproreda">
    <w:name w:val="No Spacing"/>
    <w:uiPriority w:val="1"/>
    <w:qFormat/>
    <w:rsid w:val="005656F4"/>
    <w:pPr>
      <w:spacing w:before="100"/>
    </w:pPr>
  </w:style>
  <w:style w:type="paragraph" w:styleId="Citat">
    <w:name w:val="Quote"/>
    <w:basedOn w:val="Normal"/>
    <w:next w:val="Normal"/>
    <w:link w:val="CitatChar"/>
    <w:uiPriority w:val="29"/>
    <w:qFormat/>
    <w:rsid w:val="005656F4"/>
    <w:rPr>
      <w:i/>
      <w:iCs/>
      <w:sz w:val="24"/>
      <w:szCs w:val="24"/>
    </w:rPr>
  </w:style>
  <w:style w:type="character" w:customStyle="1" w:styleId="CitatChar">
    <w:name w:val="Citat Char"/>
    <w:link w:val="Citat"/>
    <w:uiPriority w:val="29"/>
    <w:rsid w:val="005656F4"/>
    <w:rPr>
      <w:i/>
      <w:iCs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656F4"/>
    <w:pPr>
      <w:spacing w:before="240" w:after="240" w:line="240" w:lineRule="auto"/>
      <w:ind w:left="1080" w:right="1080"/>
      <w:jc w:val="center"/>
    </w:pPr>
    <w:rPr>
      <w:color w:val="5B9BD5"/>
      <w:sz w:val="24"/>
      <w:szCs w:val="24"/>
    </w:rPr>
  </w:style>
  <w:style w:type="character" w:customStyle="1" w:styleId="NaglaencitatChar">
    <w:name w:val="Naglašen citat Char"/>
    <w:link w:val="Naglaencitat"/>
    <w:uiPriority w:val="30"/>
    <w:rsid w:val="005656F4"/>
    <w:rPr>
      <w:color w:val="5B9BD5"/>
      <w:sz w:val="24"/>
      <w:szCs w:val="24"/>
    </w:rPr>
  </w:style>
  <w:style w:type="character" w:styleId="Neupadljivoisticanje">
    <w:name w:val="Subtle Emphasis"/>
    <w:uiPriority w:val="19"/>
    <w:qFormat/>
    <w:rsid w:val="005656F4"/>
    <w:rPr>
      <w:i/>
      <w:iCs/>
      <w:color w:val="1F4D78"/>
    </w:rPr>
  </w:style>
  <w:style w:type="character" w:styleId="Jakoisticanje">
    <w:name w:val="Intense Emphasis"/>
    <w:uiPriority w:val="21"/>
    <w:qFormat/>
    <w:rsid w:val="005656F4"/>
    <w:rPr>
      <w:b/>
      <w:bCs/>
      <w:caps/>
      <w:color w:val="1F4D78"/>
      <w:spacing w:val="10"/>
    </w:rPr>
  </w:style>
  <w:style w:type="character" w:styleId="Neupadljivareferenca">
    <w:name w:val="Subtle Reference"/>
    <w:uiPriority w:val="31"/>
    <w:qFormat/>
    <w:rsid w:val="005656F4"/>
    <w:rPr>
      <w:b/>
      <w:bCs/>
      <w:color w:val="5B9BD5"/>
    </w:rPr>
  </w:style>
  <w:style w:type="character" w:styleId="Istaknutareferenca">
    <w:name w:val="Intense Reference"/>
    <w:uiPriority w:val="32"/>
    <w:qFormat/>
    <w:rsid w:val="005656F4"/>
    <w:rPr>
      <w:b/>
      <w:bCs/>
      <w:i/>
      <w:iCs/>
      <w:caps/>
      <w:color w:val="5B9BD5"/>
    </w:rPr>
  </w:style>
  <w:style w:type="character" w:styleId="Naslovknjige">
    <w:name w:val="Book Title"/>
    <w:uiPriority w:val="33"/>
    <w:qFormat/>
    <w:rsid w:val="005656F4"/>
    <w:rPr>
      <w:b/>
      <w:bCs/>
      <w:i/>
      <w:iC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5656F4"/>
    <w:pPr>
      <w:outlineLvl w:val="9"/>
    </w:pPr>
  </w:style>
  <w:style w:type="paragraph" w:styleId="Revizija">
    <w:name w:val="Revision"/>
    <w:hidden/>
    <w:uiPriority w:val="99"/>
    <w:semiHidden/>
    <w:rsid w:val="002D2330"/>
  </w:style>
  <w:style w:type="character" w:styleId="Nerijeenospominjanje">
    <w:name w:val="Unresolved Mention"/>
    <w:basedOn w:val="Zadanifontodlomka"/>
    <w:uiPriority w:val="99"/>
    <w:semiHidden/>
    <w:unhideWhenUsed/>
    <w:rsid w:val="00105A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-usluge.osijek.hr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ana.rimac@osijek.hr" TargetMode="External"/><Relationship Id="rId17" Type="http://schemas.openxmlformats.org/officeDocument/2006/relationships/hyperlink" Target="http://www.osijek.h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na.rimac@osijek.hr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yperlink" Target="http://www.osijek.hr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suopeu-my.sharepoint.com/personal/kloby_osijek_hr/Documents/share/Uputa%20za%20prijavitelje.pdf?ga=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6" ma:contentTypeDescription="Create a new document." ma:contentTypeScope="" ma:versionID="b9e0eb4dba6ba57c69859c718a2c0fe1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b842687a9f330d074714c3e2cf99a52a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30A1E-53CE-4FC3-AD99-3D6508578E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1b630-1d91-40ab-8e9b-8e9455b049fe"/>
    <ds:schemaRef ds:uri="8f68a5de-f7da-44ea-a0a6-768bc904f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51EB19-0E10-4A7B-89C6-2E16D79DFDCF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F3DD11F8-8062-477A-B5BF-EBAE73C528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3A335E-3805-48FB-B975-0795C0CD8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13</Pages>
  <Words>4206</Words>
  <Characters>23976</Characters>
  <Application>Microsoft Office Word</Application>
  <DocSecurity>0</DocSecurity>
  <Lines>199</Lines>
  <Paragraphs>56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28126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florean</dc:creator>
  <cp:keywords/>
  <dc:description/>
  <cp:lastModifiedBy>Ana Rimac Ciković</cp:lastModifiedBy>
  <cp:revision>90</cp:revision>
  <cp:lastPrinted>2022-03-08T01:30:00Z</cp:lastPrinted>
  <dcterms:created xsi:type="dcterms:W3CDTF">2023-06-13T09:32:00Z</dcterms:created>
  <dcterms:modified xsi:type="dcterms:W3CDTF">2023-07-12T06:17:00Z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_NewReviewCycle">
    <vt:lpwstr/>
  </property>
  <property fmtid="{D5CDD505-2E9C-101B-9397-08002B2CF9AE}" pid="4" name="ContentTypeId">
    <vt:lpwstr>0x01010056BB4E64C075144A97774078E840ADA8</vt:lpwstr>
  </property>
  <property fmtid="{D5CDD505-2E9C-101B-9397-08002B2CF9AE}" pid="5" name="MediaServiceImageTags">
    <vt:lpwstr/>
  </property>
</Properties>
</file>