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692D87" w14:textId="410FCDE5" w:rsidR="004015B1" w:rsidRPr="00F60ECD" w:rsidRDefault="00EC2AAD" w:rsidP="004015B1">
      <w:pPr>
        <w:spacing w:after="0" w:line="240" w:lineRule="auto"/>
        <w:jc w:val="center"/>
        <w:rPr>
          <w:rFonts w:ascii="Times New Roman" w:eastAsia="Times New Roman" w:hAnsi="Times New Roman" w:cs="Times New Roman"/>
          <w:b/>
          <w:noProof/>
          <w:sz w:val="32"/>
          <w:szCs w:val="32"/>
          <w:lang w:eastAsia="hr-HR"/>
        </w:rPr>
      </w:pPr>
      <w:r>
        <w:rPr>
          <w:rFonts w:ascii="Times New Roman" w:eastAsia="Times New Roman" w:hAnsi="Times New Roman" w:cs="Times New Roman"/>
          <w:b/>
          <w:noProof/>
          <w:sz w:val="32"/>
          <w:szCs w:val="32"/>
          <w:lang w:eastAsia="hr-HR"/>
        </w:rPr>
        <w:t xml:space="preserve">  </w:t>
      </w:r>
      <w:r w:rsidR="004015B1" w:rsidRPr="00F60ECD">
        <w:rPr>
          <w:rFonts w:ascii="Times New Roman" w:eastAsia="Times New Roman" w:hAnsi="Times New Roman" w:cs="Times New Roman"/>
          <w:b/>
          <w:noProof/>
          <w:sz w:val="32"/>
          <w:szCs w:val="32"/>
          <w:lang w:eastAsia="hr-HR"/>
        </w:rPr>
        <w:t>REPUBLIKA HRVATSKA</w:t>
      </w:r>
    </w:p>
    <w:p w14:paraId="3A692D88" w14:textId="3F0BA65D" w:rsidR="004015B1" w:rsidRPr="00F60ECD" w:rsidRDefault="00EC2AAD" w:rsidP="004015B1">
      <w:pPr>
        <w:spacing w:after="0" w:line="240" w:lineRule="auto"/>
        <w:jc w:val="center"/>
        <w:rPr>
          <w:rFonts w:ascii="Times New Roman" w:eastAsia="Times New Roman" w:hAnsi="Times New Roman" w:cs="Times New Roman"/>
          <w:b/>
          <w:noProof/>
          <w:sz w:val="32"/>
          <w:szCs w:val="32"/>
          <w:lang w:eastAsia="hr-HR"/>
        </w:rPr>
      </w:pPr>
      <w:r>
        <w:rPr>
          <w:rFonts w:ascii="Times New Roman" w:eastAsia="Times New Roman" w:hAnsi="Times New Roman" w:cs="Times New Roman"/>
          <w:b/>
          <w:noProof/>
          <w:sz w:val="32"/>
          <w:szCs w:val="32"/>
          <w:lang w:eastAsia="hr-HR"/>
        </w:rPr>
        <w:t xml:space="preserve"> </w:t>
      </w:r>
      <w:r w:rsidR="004015B1" w:rsidRPr="00F60ECD">
        <w:rPr>
          <w:rFonts w:ascii="Times New Roman" w:eastAsia="Times New Roman" w:hAnsi="Times New Roman" w:cs="Times New Roman"/>
          <w:b/>
          <w:noProof/>
          <w:sz w:val="32"/>
          <w:szCs w:val="32"/>
          <w:lang w:eastAsia="hr-HR"/>
        </w:rPr>
        <w:t>OSJEČKO-BARANJSKA ŽUPANIJA</w:t>
      </w:r>
    </w:p>
    <w:p w14:paraId="3A692D89" w14:textId="77777777" w:rsidR="004015B1" w:rsidRPr="00F60ECD" w:rsidRDefault="004015B1" w:rsidP="004015B1">
      <w:pPr>
        <w:keepNext/>
        <w:spacing w:after="0" w:line="240" w:lineRule="auto"/>
        <w:jc w:val="center"/>
        <w:outlineLvl w:val="1"/>
        <w:rPr>
          <w:rFonts w:ascii="Times New Roman" w:eastAsia="Times New Roman" w:hAnsi="Times New Roman" w:cs="Times New Roman"/>
          <w:b/>
          <w:noProof/>
          <w:sz w:val="32"/>
          <w:szCs w:val="32"/>
          <w:lang w:eastAsia="hr-HR"/>
        </w:rPr>
      </w:pPr>
      <w:r w:rsidRPr="00F60ECD">
        <w:rPr>
          <w:rFonts w:ascii="Times New Roman" w:eastAsia="Times New Roman" w:hAnsi="Times New Roman" w:cs="Times New Roman"/>
          <w:b/>
          <w:noProof/>
          <w:sz w:val="32"/>
          <w:szCs w:val="32"/>
          <w:lang w:eastAsia="hr-HR"/>
        </w:rPr>
        <w:t>GRAD OSIJEK</w:t>
      </w:r>
    </w:p>
    <w:p w14:paraId="3A692D8A" w14:textId="77777777" w:rsidR="004015B1" w:rsidRPr="00F60ECD" w:rsidRDefault="004015B1" w:rsidP="004015B1">
      <w:pPr>
        <w:keepNext/>
        <w:pBdr>
          <w:bottom w:val="single" w:sz="12" w:space="1" w:color="auto"/>
        </w:pBdr>
        <w:spacing w:after="0" w:line="240" w:lineRule="auto"/>
        <w:jc w:val="center"/>
        <w:outlineLvl w:val="0"/>
        <w:rPr>
          <w:rFonts w:ascii="Times New Roman" w:eastAsia="Times New Roman" w:hAnsi="Times New Roman" w:cs="Times New Roman"/>
          <w:b/>
          <w:noProof/>
          <w:sz w:val="32"/>
          <w:szCs w:val="32"/>
          <w:lang w:eastAsia="hr-HR"/>
        </w:rPr>
      </w:pPr>
      <w:r w:rsidRPr="00F60ECD">
        <w:rPr>
          <w:rFonts w:ascii="Times New Roman" w:eastAsia="Times New Roman" w:hAnsi="Times New Roman" w:cs="Times New Roman"/>
          <w:b/>
          <w:noProof/>
          <w:sz w:val="32"/>
          <w:szCs w:val="32"/>
          <w:lang w:eastAsia="hr-HR"/>
        </w:rPr>
        <w:t>GRADSKO VIJEĆE</w:t>
      </w:r>
    </w:p>
    <w:p w14:paraId="3A692D8B"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8C"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8D" w14:textId="77777777" w:rsidR="004015B1" w:rsidRPr="00F60ECD" w:rsidRDefault="004015B1" w:rsidP="004015B1">
      <w:pPr>
        <w:tabs>
          <w:tab w:val="left" w:pos="438"/>
        </w:tabs>
        <w:spacing w:after="0" w:line="240" w:lineRule="auto"/>
        <w:rPr>
          <w:rFonts w:ascii="Times New Roman" w:eastAsia="Times New Roman" w:hAnsi="Times New Roman" w:cs="Times New Roman"/>
          <w:noProof/>
          <w:sz w:val="32"/>
          <w:szCs w:val="32"/>
          <w:lang w:eastAsia="hr-HR"/>
        </w:rPr>
      </w:pPr>
      <w:r w:rsidRPr="00F60ECD">
        <w:rPr>
          <w:rFonts w:ascii="Times New Roman" w:eastAsia="Times New Roman" w:hAnsi="Times New Roman" w:cs="Times New Roman"/>
          <w:noProof/>
          <w:sz w:val="32"/>
          <w:szCs w:val="32"/>
          <w:lang w:eastAsia="hr-HR"/>
        </w:rPr>
        <w:tab/>
      </w:r>
    </w:p>
    <w:p w14:paraId="3A692D8E"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8F" w14:textId="77777777" w:rsidR="004015B1" w:rsidRPr="00F60ECD" w:rsidRDefault="004015B1" w:rsidP="004015B1">
      <w:pPr>
        <w:tabs>
          <w:tab w:val="left" w:pos="2024"/>
        </w:tabs>
        <w:spacing w:after="0" w:line="240" w:lineRule="auto"/>
        <w:rPr>
          <w:rFonts w:ascii="Times New Roman" w:eastAsia="Times New Roman" w:hAnsi="Times New Roman" w:cs="Times New Roman"/>
          <w:noProof/>
          <w:sz w:val="32"/>
          <w:szCs w:val="32"/>
          <w:lang w:eastAsia="hr-HR"/>
        </w:rPr>
      </w:pPr>
      <w:r w:rsidRPr="00F60ECD">
        <w:rPr>
          <w:rFonts w:ascii="Times New Roman" w:eastAsia="Times New Roman" w:hAnsi="Times New Roman" w:cs="Times New Roman"/>
          <w:noProof/>
          <w:sz w:val="32"/>
          <w:szCs w:val="32"/>
          <w:lang w:eastAsia="hr-HR"/>
        </w:rPr>
        <w:tab/>
      </w:r>
    </w:p>
    <w:p w14:paraId="3A692D90"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91" w14:textId="77777777" w:rsidR="004015B1" w:rsidRPr="00F60ECD" w:rsidRDefault="004015B1" w:rsidP="004015B1">
      <w:pPr>
        <w:spacing w:after="0" w:line="240" w:lineRule="auto"/>
        <w:rPr>
          <w:rFonts w:ascii="Times New Roman" w:eastAsia="Times New Roman" w:hAnsi="Times New Roman" w:cs="Times New Roman"/>
          <w:noProof/>
          <w:sz w:val="32"/>
          <w:szCs w:val="32"/>
          <w:lang w:eastAsia="hr-HR"/>
        </w:rPr>
      </w:pPr>
    </w:p>
    <w:p w14:paraId="3A692D92" w14:textId="77777777" w:rsidR="004015B1" w:rsidRPr="00F60ECD" w:rsidRDefault="004015B1" w:rsidP="004015B1">
      <w:pPr>
        <w:spacing w:after="0" w:line="240" w:lineRule="auto"/>
        <w:rPr>
          <w:rFonts w:ascii="Times New Roman" w:eastAsia="Times New Roman" w:hAnsi="Times New Roman" w:cs="Times New Roman"/>
          <w:noProof/>
          <w:sz w:val="32"/>
          <w:szCs w:val="32"/>
          <w:lang w:eastAsia="hr-HR"/>
        </w:rPr>
      </w:pPr>
    </w:p>
    <w:p w14:paraId="3A692D93"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94" w14:textId="77777777" w:rsidR="004015B1" w:rsidRPr="00F60ECD" w:rsidRDefault="004015B1" w:rsidP="004015B1">
      <w:pPr>
        <w:spacing w:after="0" w:line="240" w:lineRule="auto"/>
        <w:jc w:val="center"/>
        <w:rPr>
          <w:rFonts w:ascii="Times New Roman" w:eastAsia="Times New Roman" w:hAnsi="Times New Roman" w:cs="Times New Roman"/>
          <w:noProof/>
          <w:sz w:val="32"/>
          <w:szCs w:val="32"/>
          <w:lang w:eastAsia="hr-HR"/>
        </w:rPr>
      </w:pPr>
    </w:p>
    <w:p w14:paraId="3A692D95" w14:textId="7A898CF2" w:rsidR="004015B1" w:rsidRPr="00F60ECD" w:rsidRDefault="004015B1" w:rsidP="00AB2030">
      <w:pPr>
        <w:numPr>
          <w:ilvl w:val="0"/>
          <w:numId w:val="1"/>
        </w:numPr>
        <w:tabs>
          <w:tab w:val="num" w:pos="851"/>
        </w:tabs>
        <w:spacing w:after="0" w:line="240" w:lineRule="auto"/>
        <w:ind w:left="851" w:hanging="851"/>
        <w:jc w:val="both"/>
        <w:rPr>
          <w:rFonts w:ascii="Times New Roman" w:eastAsia="Times New Roman" w:hAnsi="Times New Roman" w:cs="Times New Roman"/>
          <w:b/>
          <w:noProof/>
          <w:sz w:val="28"/>
          <w:szCs w:val="28"/>
          <w:lang w:eastAsia="hr-HR"/>
        </w:rPr>
      </w:pPr>
      <w:r w:rsidRPr="00F60ECD">
        <w:rPr>
          <w:rFonts w:ascii="Times New Roman" w:eastAsia="Times New Roman" w:hAnsi="Times New Roman" w:cs="Times New Roman"/>
          <w:b/>
          <w:noProof/>
          <w:sz w:val="28"/>
          <w:szCs w:val="28"/>
          <w:lang w:eastAsia="hr-HR"/>
        </w:rPr>
        <w:t>PRIJEDLOG IZMJENA I DOPUNA PRORAČUNA GRADA OSIJEKA ZA 202</w:t>
      </w:r>
      <w:r w:rsidR="00134560">
        <w:rPr>
          <w:rFonts w:ascii="Times New Roman" w:eastAsia="Times New Roman" w:hAnsi="Times New Roman" w:cs="Times New Roman"/>
          <w:b/>
          <w:noProof/>
          <w:sz w:val="28"/>
          <w:szCs w:val="28"/>
          <w:lang w:eastAsia="hr-HR"/>
        </w:rPr>
        <w:t>4</w:t>
      </w:r>
      <w:r w:rsidRPr="00F60ECD">
        <w:rPr>
          <w:rFonts w:ascii="Times New Roman" w:eastAsia="Times New Roman" w:hAnsi="Times New Roman" w:cs="Times New Roman"/>
          <w:b/>
          <w:noProof/>
          <w:sz w:val="28"/>
          <w:szCs w:val="28"/>
          <w:lang w:eastAsia="hr-HR"/>
        </w:rPr>
        <w:t>. I PROJEKCIJA ZA 202</w:t>
      </w:r>
      <w:r w:rsidR="00134560">
        <w:rPr>
          <w:rFonts w:ascii="Times New Roman" w:eastAsia="Times New Roman" w:hAnsi="Times New Roman" w:cs="Times New Roman"/>
          <w:b/>
          <w:noProof/>
          <w:sz w:val="28"/>
          <w:szCs w:val="28"/>
          <w:lang w:eastAsia="hr-HR"/>
        </w:rPr>
        <w:t>5</w:t>
      </w:r>
      <w:r w:rsidRPr="00F60ECD">
        <w:rPr>
          <w:rFonts w:ascii="Times New Roman" w:eastAsia="Times New Roman" w:hAnsi="Times New Roman" w:cs="Times New Roman"/>
          <w:b/>
          <w:noProof/>
          <w:sz w:val="28"/>
          <w:szCs w:val="28"/>
          <w:lang w:eastAsia="hr-HR"/>
        </w:rPr>
        <w:t>. I 202</w:t>
      </w:r>
      <w:r w:rsidR="00134560">
        <w:rPr>
          <w:rFonts w:ascii="Times New Roman" w:eastAsia="Times New Roman" w:hAnsi="Times New Roman" w:cs="Times New Roman"/>
          <w:b/>
          <w:noProof/>
          <w:sz w:val="28"/>
          <w:szCs w:val="28"/>
          <w:lang w:eastAsia="hr-HR"/>
        </w:rPr>
        <w:t>6</w:t>
      </w:r>
      <w:r w:rsidR="00896794">
        <w:rPr>
          <w:rFonts w:ascii="Times New Roman" w:eastAsia="Times New Roman" w:hAnsi="Times New Roman" w:cs="Times New Roman"/>
          <w:b/>
          <w:noProof/>
          <w:sz w:val="28"/>
          <w:szCs w:val="28"/>
          <w:lang w:eastAsia="hr-HR"/>
        </w:rPr>
        <w:t>.</w:t>
      </w:r>
    </w:p>
    <w:p w14:paraId="3A692D96" w14:textId="77777777" w:rsidR="004015B1" w:rsidRPr="00F60ECD" w:rsidRDefault="004015B1" w:rsidP="004015B1">
      <w:pPr>
        <w:spacing w:after="0" w:line="240" w:lineRule="auto"/>
        <w:jc w:val="both"/>
        <w:rPr>
          <w:rFonts w:ascii="Times New Roman" w:eastAsia="Times New Roman" w:hAnsi="Times New Roman" w:cs="Times New Roman"/>
          <w:b/>
          <w:noProof/>
          <w:sz w:val="28"/>
          <w:szCs w:val="28"/>
          <w:lang w:eastAsia="hr-HR"/>
        </w:rPr>
      </w:pPr>
    </w:p>
    <w:p w14:paraId="3A692D97" w14:textId="5F76999C" w:rsidR="004015B1" w:rsidRPr="00F60ECD" w:rsidRDefault="00D31B5C" w:rsidP="00AB2030">
      <w:pPr>
        <w:numPr>
          <w:ilvl w:val="0"/>
          <w:numId w:val="1"/>
        </w:numPr>
        <w:tabs>
          <w:tab w:val="num" w:pos="851"/>
        </w:tabs>
        <w:spacing w:after="0" w:line="240" w:lineRule="auto"/>
        <w:ind w:left="851" w:hanging="851"/>
        <w:jc w:val="both"/>
        <w:rPr>
          <w:rFonts w:ascii="Times New Roman" w:eastAsia="Times New Roman" w:hAnsi="Times New Roman" w:cs="Times New Roman"/>
          <w:b/>
          <w:noProof/>
          <w:sz w:val="28"/>
          <w:szCs w:val="28"/>
          <w:lang w:eastAsia="hr-HR"/>
        </w:rPr>
      </w:pPr>
      <w:r w:rsidRPr="00D31B5C">
        <w:rPr>
          <w:rFonts w:ascii="Times New Roman" w:eastAsia="Times New Roman" w:hAnsi="Times New Roman" w:cs="Times New Roman"/>
          <w:b/>
          <w:noProof/>
          <w:sz w:val="28"/>
          <w:szCs w:val="28"/>
          <w:lang w:eastAsia="hr-HR"/>
        </w:rPr>
        <w:t xml:space="preserve">PRIJEDLOG ODLUKE O </w:t>
      </w:r>
      <w:r w:rsidRPr="002D2612">
        <w:rPr>
          <w:rFonts w:ascii="Times New Roman" w:eastAsia="Times New Roman" w:hAnsi="Times New Roman" w:cs="Times New Roman"/>
          <w:b/>
          <w:noProof/>
          <w:sz w:val="28"/>
          <w:szCs w:val="28"/>
          <w:lang w:eastAsia="hr-HR"/>
        </w:rPr>
        <w:t>IZMJENAMA</w:t>
      </w:r>
      <w:r w:rsidR="004015B1" w:rsidRPr="002D2612">
        <w:rPr>
          <w:rFonts w:ascii="Times New Roman" w:eastAsia="Times New Roman" w:hAnsi="Times New Roman" w:cs="Times New Roman"/>
          <w:b/>
          <w:noProof/>
          <w:sz w:val="28"/>
          <w:szCs w:val="28"/>
          <w:lang w:eastAsia="hr-HR"/>
        </w:rPr>
        <w:t xml:space="preserve"> </w:t>
      </w:r>
      <w:r w:rsidR="004015B1" w:rsidRPr="00F60ECD">
        <w:rPr>
          <w:rFonts w:ascii="Times New Roman" w:eastAsia="Times New Roman" w:hAnsi="Times New Roman" w:cs="Times New Roman"/>
          <w:b/>
          <w:noProof/>
          <w:sz w:val="28"/>
          <w:szCs w:val="28"/>
          <w:lang w:eastAsia="hr-HR"/>
        </w:rPr>
        <w:t>ODLUKE O IZVRŠAVANJU PRORAČUNA GRADA OSIJEKA ZA 202</w:t>
      </w:r>
      <w:r w:rsidR="00134560">
        <w:rPr>
          <w:rFonts w:ascii="Times New Roman" w:eastAsia="Times New Roman" w:hAnsi="Times New Roman" w:cs="Times New Roman"/>
          <w:b/>
          <w:noProof/>
          <w:sz w:val="28"/>
          <w:szCs w:val="28"/>
          <w:lang w:eastAsia="hr-HR"/>
        </w:rPr>
        <w:t>4</w:t>
      </w:r>
      <w:r w:rsidR="004015B1" w:rsidRPr="00F60ECD">
        <w:rPr>
          <w:rFonts w:ascii="Times New Roman" w:eastAsia="Times New Roman" w:hAnsi="Times New Roman" w:cs="Times New Roman"/>
          <w:b/>
          <w:noProof/>
          <w:sz w:val="28"/>
          <w:szCs w:val="28"/>
          <w:lang w:eastAsia="hr-HR"/>
        </w:rPr>
        <w:t xml:space="preserve">. </w:t>
      </w:r>
    </w:p>
    <w:p w14:paraId="3A692D98"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9"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A"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B"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C"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D"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E"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9F" w14:textId="77777777" w:rsidR="004015B1" w:rsidRPr="00F60ECD" w:rsidRDefault="004015B1" w:rsidP="004015B1">
      <w:pPr>
        <w:spacing w:after="0" w:line="240" w:lineRule="auto"/>
        <w:rPr>
          <w:rFonts w:ascii="Times New Roman" w:eastAsia="Times New Roman" w:hAnsi="Times New Roman" w:cs="Times New Roman"/>
          <w:b/>
          <w:noProof/>
          <w:sz w:val="32"/>
          <w:szCs w:val="32"/>
          <w:lang w:eastAsia="hr-HR"/>
        </w:rPr>
      </w:pPr>
    </w:p>
    <w:p w14:paraId="3A692DA0"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A1" w14:textId="77777777" w:rsidR="004015B1"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4A2E3E09" w14:textId="77777777" w:rsidR="00F42791" w:rsidRDefault="00F42791" w:rsidP="004015B1">
      <w:pPr>
        <w:spacing w:after="0" w:line="240" w:lineRule="auto"/>
        <w:jc w:val="center"/>
        <w:rPr>
          <w:rFonts w:ascii="Times New Roman" w:eastAsia="Times New Roman" w:hAnsi="Times New Roman" w:cs="Times New Roman"/>
          <w:b/>
          <w:noProof/>
          <w:sz w:val="32"/>
          <w:szCs w:val="32"/>
          <w:lang w:eastAsia="hr-HR"/>
        </w:rPr>
      </w:pPr>
    </w:p>
    <w:p w14:paraId="2D3C8BBA" w14:textId="77777777" w:rsidR="00F42791" w:rsidRPr="00F60ECD" w:rsidRDefault="00F42791" w:rsidP="004015B1">
      <w:pPr>
        <w:spacing w:after="0" w:line="240" w:lineRule="auto"/>
        <w:jc w:val="center"/>
        <w:rPr>
          <w:rFonts w:ascii="Times New Roman" w:eastAsia="Times New Roman" w:hAnsi="Times New Roman" w:cs="Times New Roman"/>
          <w:b/>
          <w:noProof/>
          <w:sz w:val="32"/>
          <w:szCs w:val="32"/>
          <w:lang w:eastAsia="hr-HR"/>
        </w:rPr>
      </w:pPr>
    </w:p>
    <w:p w14:paraId="3A692DA2"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A3"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A4" w14:textId="77777777" w:rsidR="004015B1" w:rsidRDefault="00D1095F" w:rsidP="004015B1">
      <w:pPr>
        <w:spacing w:after="0" w:line="240" w:lineRule="auto"/>
        <w:jc w:val="center"/>
        <w:rPr>
          <w:rFonts w:ascii="Times New Roman" w:eastAsia="Times New Roman" w:hAnsi="Times New Roman" w:cs="Times New Roman"/>
          <w:b/>
          <w:noProof/>
          <w:sz w:val="32"/>
          <w:szCs w:val="32"/>
          <w:lang w:eastAsia="hr-HR"/>
        </w:rPr>
      </w:pPr>
      <w:r>
        <w:rPr>
          <w:rFonts w:ascii="Times New Roman" w:eastAsia="Times New Roman" w:hAnsi="Times New Roman" w:cs="Times New Roman"/>
          <w:b/>
          <w:noProof/>
          <w:sz w:val="32"/>
          <w:szCs w:val="32"/>
          <w:lang w:eastAsia="hr-HR"/>
        </w:rPr>
        <w:t xml:space="preserve"> </w:t>
      </w:r>
    </w:p>
    <w:p w14:paraId="3686447D" w14:textId="77777777" w:rsidR="00F42791" w:rsidRPr="00F60ECD" w:rsidRDefault="00F42791" w:rsidP="004015B1">
      <w:pPr>
        <w:spacing w:after="0" w:line="240" w:lineRule="auto"/>
        <w:jc w:val="center"/>
        <w:rPr>
          <w:rFonts w:ascii="Times New Roman" w:eastAsia="Times New Roman" w:hAnsi="Times New Roman" w:cs="Times New Roman"/>
          <w:b/>
          <w:noProof/>
          <w:sz w:val="32"/>
          <w:szCs w:val="32"/>
          <w:lang w:eastAsia="hr-HR"/>
        </w:rPr>
      </w:pPr>
    </w:p>
    <w:p w14:paraId="3A692DA5" w14:textId="77777777" w:rsidR="004015B1" w:rsidRPr="00F60ECD" w:rsidRDefault="004015B1" w:rsidP="004015B1">
      <w:pPr>
        <w:pBdr>
          <w:bottom w:val="single" w:sz="12" w:space="1" w:color="auto"/>
        </w:pBdr>
        <w:spacing w:after="0" w:line="240" w:lineRule="auto"/>
        <w:jc w:val="center"/>
        <w:rPr>
          <w:rFonts w:ascii="Times New Roman" w:eastAsia="Times New Roman" w:hAnsi="Times New Roman" w:cs="Times New Roman"/>
          <w:b/>
          <w:noProof/>
          <w:sz w:val="32"/>
          <w:szCs w:val="32"/>
          <w:lang w:eastAsia="hr-HR"/>
        </w:rPr>
      </w:pPr>
    </w:p>
    <w:p w14:paraId="3A692DA6" w14:textId="77777777" w:rsidR="004015B1" w:rsidRPr="00F60ECD" w:rsidRDefault="004015B1" w:rsidP="004015B1">
      <w:pPr>
        <w:spacing w:after="0" w:line="240" w:lineRule="auto"/>
        <w:jc w:val="center"/>
        <w:rPr>
          <w:rFonts w:ascii="Times New Roman" w:eastAsia="Times New Roman" w:hAnsi="Times New Roman" w:cs="Times New Roman"/>
          <w:b/>
          <w:noProof/>
          <w:sz w:val="32"/>
          <w:szCs w:val="32"/>
          <w:lang w:eastAsia="hr-HR"/>
        </w:rPr>
      </w:pPr>
    </w:p>
    <w:p w14:paraId="3A692DA7" w14:textId="102AEEF5" w:rsidR="004015B1" w:rsidRPr="00F60ECD" w:rsidRDefault="00BD46ED" w:rsidP="004015B1">
      <w:pPr>
        <w:spacing w:after="0" w:line="240" w:lineRule="auto"/>
        <w:jc w:val="center"/>
        <w:rPr>
          <w:rFonts w:ascii="Times New Roman" w:eastAsia="Times New Roman" w:hAnsi="Times New Roman" w:cs="Times New Roman"/>
          <w:noProof/>
          <w:sz w:val="24"/>
          <w:szCs w:val="24"/>
          <w:lang w:eastAsia="hr-HR"/>
        </w:rPr>
        <w:sectPr w:rsidR="004015B1" w:rsidRPr="00F60ECD" w:rsidSect="006F22F4">
          <w:footerReference w:type="even" r:id="rId11"/>
          <w:footerReference w:type="first" r:id="rId12"/>
          <w:pgSz w:w="11906" w:h="16838" w:code="9"/>
          <w:pgMar w:top="1418" w:right="1418" w:bottom="1418" w:left="1418" w:header="720" w:footer="720" w:gutter="0"/>
          <w:pgNumType w:start="1"/>
          <w:cols w:space="720"/>
          <w:docGrid w:linePitch="299"/>
        </w:sectPr>
      </w:pPr>
      <w:r>
        <w:rPr>
          <w:rFonts w:ascii="Times New Roman" w:eastAsia="Times New Roman" w:hAnsi="Times New Roman" w:cs="Times New Roman"/>
          <w:b/>
          <w:noProof/>
          <w:sz w:val="32"/>
          <w:szCs w:val="32"/>
          <w:lang w:eastAsia="hr-HR"/>
        </w:rPr>
        <w:t xml:space="preserve">Osijek, </w:t>
      </w:r>
      <w:r w:rsidR="009204EF">
        <w:rPr>
          <w:rFonts w:ascii="Times New Roman" w:eastAsia="Times New Roman" w:hAnsi="Times New Roman" w:cs="Times New Roman"/>
          <w:b/>
          <w:noProof/>
          <w:sz w:val="32"/>
          <w:szCs w:val="32"/>
          <w:lang w:eastAsia="hr-HR"/>
        </w:rPr>
        <w:t>studeni</w:t>
      </w:r>
      <w:r w:rsidR="004015B1" w:rsidRPr="002B1E07">
        <w:rPr>
          <w:rFonts w:ascii="Times New Roman" w:eastAsia="Times New Roman" w:hAnsi="Times New Roman" w:cs="Times New Roman"/>
          <w:b/>
          <w:noProof/>
          <w:sz w:val="32"/>
          <w:szCs w:val="32"/>
          <w:lang w:eastAsia="hr-HR"/>
        </w:rPr>
        <w:t xml:space="preserve"> 202</w:t>
      </w:r>
      <w:r w:rsidR="00134560">
        <w:rPr>
          <w:rFonts w:ascii="Times New Roman" w:eastAsia="Times New Roman" w:hAnsi="Times New Roman" w:cs="Times New Roman"/>
          <w:b/>
          <w:noProof/>
          <w:sz w:val="32"/>
          <w:szCs w:val="32"/>
          <w:lang w:eastAsia="hr-HR"/>
        </w:rPr>
        <w:t>4</w:t>
      </w:r>
      <w:r w:rsidR="004015B1" w:rsidRPr="00F60ECD">
        <w:rPr>
          <w:rFonts w:ascii="Times New Roman" w:eastAsia="Times New Roman" w:hAnsi="Times New Roman" w:cs="Times New Roman"/>
          <w:b/>
          <w:noProof/>
          <w:sz w:val="32"/>
          <w:szCs w:val="32"/>
          <w:lang w:eastAsia="hr-HR"/>
        </w:rPr>
        <w:t>.</w:t>
      </w:r>
    </w:p>
    <w:p w14:paraId="3A692DA8" w14:textId="5DB02DBE" w:rsidR="004015B1" w:rsidRPr="00F60ECD" w:rsidRDefault="003505F9" w:rsidP="004015B1">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Na temelju</w:t>
      </w:r>
      <w:r w:rsidR="004015B1" w:rsidRPr="00F60ECD">
        <w:rPr>
          <w:rFonts w:ascii="Times New Roman" w:eastAsia="Times New Roman" w:hAnsi="Times New Roman" w:cs="Times New Roman"/>
          <w:sz w:val="24"/>
          <w:szCs w:val="24"/>
          <w:lang w:eastAsia="hr-HR"/>
        </w:rPr>
        <w:t xml:space="preserve"> članka </w:t>
      </w:r>
      <w:r w:rsidR="008F64D6">
        <w:rPr>
          <w:rFonts w:ascii="Times New Roman" w:eastAsia="Times New Roman" w:hAnsi="Times New Roman" w:cs="Times New Roman"/>
          <w:sz w:val="24"/>
          <w:szCs w:val="24"/>
          <w:lang w:eastAsia="hr-HR"/>
        </w:rPr>
        <w:t>45</w:t>
      </w:r>
      <w:r w:rsidR="004015B1" w:rsidRPr="00F60ECD">
        <w:rPr>
          <w:rFonts w:ascii="Times New Roman" w:eastAsia="Times New Roman" w:hAnsi="Times New Roman" w:cs="Times New Roman"/>
          <w:sz w:val="24"/>
          <w:szCs w:val="24"/>
          <w:lang w:eastAsia="hr-HR"/>
        </w:rPr>
        <w:t xml:space="preserve">. Zakona o proračunu („Narodne novine“ </w:t>
      </w:r>
      <w:r w:rsidR="00167CB8">
        <w:rPr>
          <w:rFonts w:ascii="Times New Roman" w:eastAsia="Times New Roman" w:hAnsi="Times New Roman" w:cs="Times New Roman"/>
          <w:sz w:val="24"/>
          <w:szCs w:val="24"/>
          <w:lang w:eastAsia="hr-HR"/>
        </w:rPr>
        <w:t>144/21</w:t>
      </w:r>
      <w:r w:rsidR="004015B1" w:rsidRPr="00F60ECD">
        <w:rPr>
          <w:rFonts w:ascii="Times New Roman" w:eastAsia="Times New Roman" w:hAnsi="Times New Roman" w:cs="Times New Roman"/>
          <w:sz w:val="24"/>
          <w:szCs w:val="24"/>
          <w:lang w:eastAsia="hr-HR"/>
        </w:rPr>
        <w:t xml:space="preserve">) i članka </w:t>
      </w:r>
      <w:r w:rsidR="00A125B5">
        <w:rPr>
          <w:rFonts w:ascii="Times New Roman" w:eastAsia="Times New Roman" w:hAnsi="Times New Roman" w:cs="Times New Roman"/>
          <w:sz w:val="24"/>
          <w:szCs w:val="24"/>
          <w:lang w:eastAsia="hr-HR"/>
        </w:rPr>
        <w:t>34</w:t>
      </w:r>
      <w:r w:rsidR="004015B1" w:rsidRPr="00F60ECD">
        <w:rPr>
          <w:rFonts w:ascii="Times New Roman" w:eastAsia="Times New Roman" w:hAnsi="Times New Roman" w:cs="Times New Roman"/>
          <w:sz w:val="24"/>
          <w:szCs w:val="24"/>
          <w:lang w:eastAsia="hr-HR"/>
        </w:rPr>
        <w:t xml:space="preserve">. </w:t>
      </w:r>
      <w:r w:rsidR="00844313">
        <w:rPr>
          <w:rFonts w:ascii="Times New Roman" w:eastAsia="Times New Roman" w:hAnsi="Times New Roman" w:cs="Times New Roman"/>
          <w:sz w:val="24"/>
          <w:szCs w:val="24"/>
          <w:lang w:eastAsia="hr-HR"/>
        </w:rPr>
        <w:t xml:space="preserve">točka </w:t>
      </w:r>
      <w:r w:rsidR="00EF7D32">
        <w:rPr>
          <w:rFonts w:ascii="Times New Roman" w:eastAsia="Times New Roman" w:hAnsi="Times New Roman" w:cs="Times New Roman"/>
          <w:sz w:val="24"/>
          <w:szCs w:val="24"/>
          <w:lang w:eastAsia="hr-HR"/>
        </w:rPr>
        <w:t>12</w:t>
      </w:r>
      <w:r w:rsidR="004015B1" w:rsidRPr="00F60ECD">
        <w:rPr>
          <w:rFonts w:ascii="Times New Roman" w:eastAsia="Times New Roman" w:hAnsi="Times New Roman" w:cs="Times New Roman"/>
          <w:sz w:val="24"/>
          <w:szCs w:val="24"/>
          <w:lang w:eastAsia="hr-HR"/>
        </w:rPr>
        <w:t>. Statuta Grada Osijeka (</w:t>
      </w:r>
      <w:r w:rsidR="004015B1" w:rsidRPr="00F60ECD">
        <w:rPr>
          <w:rFonts w:ascii="Times New Roman" w:eastAsia="Times New Roman" w:hAnsi="Times New Roman" w:cs="Times New Roman"/>
          <w:noProof/>
          <w:sz w:val="24"/>
          <w:szCs w:val="24"/>
          <w:lang w:eastAsia="hr-HR"/>
        </w:rPr>
        <w:t>Službeni glasnik Grada Osijeka br. 6/01, 3/03, 1A/05, 8/05, 2/09, 9/09, 13/09, 9/13, 12/17, 2/18, 2/20</w:t>
      </w:r>
      <w:r w:rsidR="00413436">
        <w:rPr>
          <w:rFonts w:ascii="Times New Roman" w:eastAsia="Times New Roman" w:hAnsi="Times New Roman" w:cs="Times New Roman"/>
          <w:noProof/>
          <w:sz w:val="24"/>
          <w:szCs w:val="24"/>
          <w:lang w:eastAsia="hr-HR"/>
        </w:rPr>
        <w:t xml:space="preserve">, </w:t>
      </w:r>
      <w:r w:rsidR="004015B1" w:rsidRPr="00F60ECD">
        <w:rPr>
          <w:rFonts w:ascii="Times New Roman" w:eastAsia="Times New Roman" w:hAnsi="Times New Roman" w:cs="Times New Roman"/>
          <w:noProof/>
          <w:sz w:val="24"/>
          <w:szCs w:val="24"/>
          <w:lang w:eastAsia="hr-HR"/>
        </w:rPr>
        <w:t>3/20</w:t>
      </w:r>
      <w:r w:rsidR="00B01B0D">
        <w:rPr>
          <w:rFonts w:ascii="Times New Roman" w:eastAsia="Times New Roman" w:hAnsi="Times New Roman" w:cs="Times New Roman"/>
          <w:noProof/>
          <w:sz w:val="24"/>
          <w:szCs w:val="24"/>
          <w:lang w:eastAsia="hr-HR"/>
        </w:rPr>
        <w:t>, 4/21</w:t>
      </w:r>
      <w:r w:rsidR="00CF5EBD">
        <w:rPr>
          <w:rFonts w:ascii="Times New Roman" w:eastAsia="Times New Roman" w:hAnsi="Times New Roman" w:cs="Times New Roman"/>
          <w:noProof/>
          <w:sz w:val="24"/>
          <w:szCs w:val="24"/>
          <w:lang w:eastAsia="hr-HR"/>
        </w:rPr>
        <w:t>,</w:t>
      </w:r>
      <w:r w:rsidR="00B01B0D">
        <w:rPr>
          <w:rFonts w:ascii="Times New Roman" w:eastAsia="Times New Roman" w:hAnsi="Times New Roman" w:cs="Times New Roman"/>
          <w:noProof/>
          <w:sz w:val="24"/>
          <w:szCs w:val="24"/>
          <w:lang w:eastAsia="hr-HR"/>
        </w:rPr>
        <w:t xml:space="preserve"> 5/21-pročišćeni tekst</w:t>
      </w:r>
      <w:r w:rsidR="00CF5EBD">
        <w:rPr>
          <w:rFonts w:ascii="Times New Roman" w:eastAsia="Times New Roman" w:hAnsi="Times New Roman" w:cs="Times New Roman"/>
          <w:noProof/>
          <w:sz w:val="24"/>
          <w:szCs w:val="24"/>
          <w:lang w:eastAsia="hr-HR"/>
        </w:rPr>
        <w:t xml:space="preserve"> i 8/24</w:t>
      </w:r>
      <w:r w:rsidR="004015B1" w:rsidRPr="00F60ECD">
        <w:rPr>
          <w:rFonts w:ascii="Times New Roman" w:eastAsia="Times New Roman" w:hAnsi="Times New Roman" w:cs="Times New Roman"/>
          <w:sz w:val="24"/>
          <w:szCs w:val="24"/>
          <w:lang w:eastAsia="hr-HR"/>
        </w:rPr>
        <w:t xml:space="preserve">) Gradonačelnik Grada Osijeka </w:t>
      </w:r>
      <w:r w:rsidR="004015B1" w:rsidRPr="002B1E07">
        <w:rPr>
          <w:rFonts w:ascii="Times New Roman" w:eastAsia="Times New Roman" w:hAnsi="Times New Roman" w:cs="Times New Roman"/>
          <w:sz w:val="24"/>
          <w:szCs w:val="24"/>
          <w:lang w:eastAsia="hr-HR"/>
        </w:rPr>
        <w:t xml:space="preserve">______  </w:t>
      </w:r>
      <w:r w:rsidR="00107D1F">
        <w:rPr>
          <w:rFonts w:ascii="Times New Roman" w:eastAsia="Times New Roman" w:hAnsi="Times New Roman" w:cs="Times New Roman"/>
          <w:sz w:val="24"/>
          <w:szCs w:val="24"/>
          <w:lang w:eastAsia="hr-HR"/>
        </w:rPr>
        <w:t>s</w:t>
      </w:r>
      <w:r w:rsidR="00DF5BAE">
        <w:rPr>
          <w:rFonts w:ascii="Times New Roman" w:eastAsia="Times New Roman" w:hAnsi="Times New Roman" w:cs="Times New Roman"/>
          <w:sz w:val="24"/>
          <w:szCs w:val="24"/>
          <w:lang w:eastAsia="hr-HR"/>
        </w:rPr>
        <w:t>tudenog</w:t>
      </w:r>
      <w:r w:rsidR="004015B1" w:rsidRPr="002B1E07">
        <w:rPr>
          <w:rFonts w:ascii="Times New Roman" w:eastAsia="Times New Roman" w:hAnsi="Times New Roman" w:cs="Times New Roman"/>
          <w:sz w:val="24"/>
          <w:szCs w:val="24"/>
          <w:lang w:eastAsia="hr-HR"/>
        </w:rPr>
        <w:t xml:space="preserve"> 202</w:t>
      </w:r>
      <w:r w:rsidR="00134560">
        <w:rPr>
          <w:rFonts w:ascii="Times New Roman" w:eastAsia="Times New Roman" w:hAnsi="Times New Roman" w:cs="Times New Roman"/>
          <w:sz w:val="24"/>
          <w:szCs w:val="24"/>
          <w:lang w:eastAsia="hr-HR"/>
        </w:rPr>
        <w:t>4</w:t>
      </w:r>
      <w:r w:rsidR="004015B1" w:rsidRPr="00F60ECD">
        <w:rPr>
          <w:rFonts w:ascii="Times New Roman" w:eastAsia="Times New Roman" w:hAnsi="Times New Roman" w:cs="Times New Roman"/>
          <w:sz w:val="24"/>
          <w:szCs w:val="24"/>
          <w:lang w:eastAsia="hr-HR"/>
        </w:rPr>
        <w:t>. godine, donosi</w:t>
      </w:r>
    </w:p>
    <w:p w14:paraId="3A692DA9" w14:textId="77777777" w:rsidR="004015B1" w:rsidRPr="00F60ECD" w:rsidRDefault="004015B1" w:rsidP="004015B1">
      <w:pPr>
        <w:spacing w:after="0" w:line="240" w:lineRule="auto"/>
        <w:rPr>
          <w:rFonts w:ascii="Times New Roman" w:eastAsia="Times New Roman" w:hAnsi="Times New Roman" w:cs="Times New Roman"/>
          <w:sz w:val="24"/>
          <w:szCs w:val="24"/>
          <w:lang w:eastAsia="hr-HR"/>
        </w:rPr>
      </w:pPr>
    </w:p>
    <w:p w14:paraId="3A692DAA" w14:textId="77777777" w:rsidR="004015B1" w:rsidRPr="00F60ECD" w:rsidRDefault="004015B1" w:rsidP="004015B1">
      <w:pPr>
        <w:spacing w:after="0" w:line="240" w:lineRule="auto"/>
        <w:rPr>
          <w:rFonts w:ascii="Times New Roman" w:eastAsia="Times New Roman" w:hAnsi="Times New Roman" w:cs="Times New Roman"/>
          <w:sz w:val="24"/>
          <w:szCs w:val="24"/>
          <w:lang w:eastAsia="hr-HR"/>
        </w:rPr>
      </w:pPr>
    </w:p>
    <w:p w14:paraId="3A692DAC" w14:textId="77777777" w:rsidR="004015B1" w:rsidRPr="00F60ECD" w:rsidRDefault="004015B1" w:rsidP="004015B1">
      <w:pPr>
        <w:spacing w:after="0" w:line="240" w:lineRule="auto"/>
        <w:jc w:val="center"/>
        <w:outlineLvl w:val="0"/>
        <w:rPr>
          <w:rFonts w:ascii="Times New Roman" w:eastAsia="Times New Roman" w:hAnsi="Times New Roman" w:cs="Times New Roman"/>
          <w:b/>
          <w:sz w:val="28"/>
          <w:szCs w:val="28"/>
          <w:lang w:eastAsia="hr-HR"/>
        </w:rPr>
      </w:pPr>
      <w:r w:rsidRPr="00F60ECD">
        <w:rPr>
          <w:rFonts w:ascii="Times New Roman" w:eastAsia="Times New Roman" w:hAnsi="Times New Roman" w:cs="Times New Roman"/>
          <w:b/>
          <w:sz w:val="28"/>
          <w:szCs w:val="28"/>
          <w:lang w:eastAsia="hr-HR"/>
        </w:rPr>
        <w:t>Z A K L J U Č A K</w:t>
      </w:r>
    </w:p>
    <w:p w14:paraId="3A692DAD" w14:textId="77777777" w:rsidR="004015B1" w:rsidRPr="00F60ECD" w:rsidRDefault="004015B1" w:rsidP="004015B1">
      <w:pPr>
        <w:spacing w:after="0" w:line="240" w:lineRule="auto"/>
        <w:jc w:val="center"/>
        <w:outlineLvl w:val="0"/>
        <w:rPr>
          <w:rFonts w:ascii="Times New Roman" w:eastAsia="Times New Roman" w:hAnsi="Times New Roman" w:cs="Times New Roman"/>
          <w:b/>
          <w:sz w:val="28"/>
          <w:szCs w:val="28"/>
          <w:lang w:eastAsia="hr-HR"/>
        </w:rPr>
      </w:pPr>
      <w:r w:rsidRPr="00F60ECD">
        <w:rPr>
          <w:rFonts w:ascii="Times New Roman" w:eastAsia="Times New Roman" w:hAnsi="Times New Roman" w:cs="Times New Roman"/>
          <w:b/>
          <w:sz w:val="28"/>
          <w:szCs w:val="28"/>
          <w:lang w:eastAsia="hr-HR"/>
        </w:rPr>
        <w:t>o utvrđivanju:</w:t>
      </w:r>
    </w:p>
    <w:p w14:paraId="3A692DAE" w14:textId="77777777" w:rsidR="004015B1" w:rsidRPr="00F60ECD" w:rsidRDefault="004015B1" w:rsidP="004015B1">
      <w:pPr>
        <w:spacing w:after="0" w:line="240" w:lineRule="auto"/>
        <w:jc w:val="center"/>
        <w:rPr>
          <w:rFonts w:ascii="Times New Roman" w:eastAsia="Times New Roman" w:hAnsi="Times New Roman" w:cs="Times New Roman"/>
          <w:sz w:val="24"/>
          <w:szCs w:val="24"/>
          <w:lang w:eastAsia="hr-HR"/>
        </w:rPr>
      </w:pPr>
    </w:p>
    <w:p w14:paraId="3A692DAF" w14:textId="77777777" w:rsidR="004015B1" w:rsidRPr="00F60ECD" w:rsidRDefault="004015B1" w:rsidP="004015B1">
      <w:pPr>
        <w:spacing w:after="0" w:line="240" w:lineRule="auto"/>
        <w:jc w:val="center"/>
        <w:rPr>
          <w:rFonts w:ascii="Times New Roman" w:eastAsia="Times New Roman" w:hAnsi="Times New Roman" w:cs="Times New Roman"/>
          <w:sz w:val="24"/>
          <w:szCs w:val="24"/>
          <w:lang w:eastAsia="hr-HR"/>
        </w:rPr>
      </w:pPr>
    </w:p>
    <w:p w14:paraId="3A692DB0" w14:textId="6C9D15C2" w:rsidR="004015B1" w:rsidRPr="00F37F2F" w:rsidRDefault="004015B1" w:rsidP="00AB2030">
      <w:pPr>
        <w:numPr>
          <w:ilvl w:val="0"/>
          <w:numId w:val="2"/>
        </w:numPr>
        <w:spacing w:after="0" w:line="240" w:lineRule="auto"/>
        <w:jc w:val="both"/>
        <w:rPr>
          <w:rFonts w:ascii="Times New Roman" w:eastAsia="Times New Roman" w:hAnsi="Times New Roman" w:cs="Times New Roman"/>
          <w:b/>
          <w:sz w:val="24"/>
          <w:szCs w:val="24"/>
          <w:lang w:eastAsia="hr-HR"/>
        </w:rPr>
      </w:pPr>
      <w:r w:rsidRPr="00F60ECD">
        <w:rPr>
          <w:rFonts w:ascii="Times New Roman" w:eastAsia="Times New Roman" w:hAnsi="Times New Roman" w:cs="Times New Roman"/>
          <w:b/>
          <w:sz w:val="24"/>
          <w:szCs w:val="24"/>
          <w:lang w:eastAsia="hr-HR"/>
        </w:rPr>
        <w:t>Prijedloga Izmjena i dopuna Proračuna Grada Osijeka za 202</w:t>
      </w:r>
      <w:r w:rsidR="00134560">
        <w:rPr>
          <w:rFonts w:ascii="Times New Roman" w:eastAsia="Times New Roman" w:hAnsi="Times New Roman" w:cs="Times New Roman"/>
          <w:b/>
          <w:sz w:val="24"/>
          <w:szCs w:val="24"/>
          <w:lang w:eastAsia="hr-HR"/>
        </w:rPr>
        <w:t>4</w:t>
      </w:r>
      <w:r w:rsidRPr="00F37F2F">
        <w:rPr>
          <w:rFonts w:ascii="Times New Roman" w:eastAsia="Times New Roman" w:hAnsi="Times New Roman" w:cs="Times New Roman"/>
          <w:b/>
          <w:sz w:val="24"/>
          <w:szCs w:val="24"/>
          <w:lang w:eastAsia="hr-HR"/>
        </w:rPr>
        <w:t>. i projekcija za 202</w:t>
      </w:r>
      <w:r w:rsidR="00134560">
        <w:rPr>
          <w:rFonts w:ascii="Times New Roman" w:eastAsia="Times New Roman" w:hAnsi="Times New Roman" w:cs="Times New Roman"/>
          <w:b/>
          <w:sz w:val="24"/>
          <w:szCs w:val="24"/>
          <w:lang w:eastAsia="hr-HR"/>
        </w:rPr>
        <w:t>5</w:t>
      </w:r>
      <w:r w:rsidRPr="00F37F2F">
        <w:rPr>
          <w:rFonts w:ascii="Times New Roman" w:eastAsia="Times New Roman" w:hAnsi="Times New Roman" w:cs="Times New Roman"/>
          <w:b/>
          <w:sz w:val="24"/>
          <w:szCs w:val="24"/>
          <w:lang w:eastAsia="hr-HR"/>
        </w:rPr>
        <w:t>. i 202</w:t>
      </w:r>
      <w:r w:rsidR="00134560">
        <w:rPr>
          <w:rFonts w:ascii="Times New Roman" w:eastAsia="Times New Roman" w:hAnsi="Times New Roman" w:cs="Times New Roman"/>
          <w:b/>
          <w:sz w:val="24"/>
          <w:szCs w:val="24"/>
          <w:lang w:eastAsia="hr-HR"/>
        </w:rPr>
        <w:t>6</w:t>
      </w:r>
      <w:r w:rsidRPr="00F37F2F">
        <w:rPr>
          <w:rFonts w:ascii="Times New Roman" w:eastAsia="Times New Roman" w:hAnsi="Times New Roman" w:cs="Times New Roman"/>
          <w:b/>
          <w:sz w:val="24"/>
          <w:szCs w:val="24"/>
          <w:lang w:eastAsia="hr-HR"/>
        </w:rPr>
        <w:t>.</w:t>
      </w:r>
    </w:p>
    <w:p w14:paraId="3A692DB1" w14:textId="01443EC8" w:rsidR="004015B1" w:rsidRPr="00F60ECD" w:rsidRDefault="004015B1" w:rsidP="00AB2030">
      <w:pPr>
        <w:numPr>
          <w:ilvl w:val="0"/>
          <w:numId w:val="2"/>
        </w:numPr>
        <w:spacing w:after="0" w:line="240" w:lineRule="auto"/>
        <w:jc w:val="both"/>
        <w:rPr>
          <w:rFonts w:ascii="Times New Roman" w:eastAsia="Times New Roman" w:hAnsi="Times New Roman" w:cs="Times New Roman"/>
          <w:b/>
          <w:sz w:val="24"/>
          <w:szCs w:val="24"/>
          <w:lang w:eastAsia="hr-HR"/>
        </w:rPr>
      </w:pPr>
      <w:r w:rsidRPr="00F60ECD">
        <w:rPr>
          <w:rFonts w:ascii="Times New Roman" w:eastAsia="Times New Roman" w:hAnsi="Times New Roman" w:cs="Times New Roman"/>
          <w:b/>
          <w:sz w:val="24"/>
          <w:szCs w:val="24"/>
          <w:lang w:eastAsia="hr-HR"/>
        </w:rPr>
        <w:t>Prijedlo</w:t>
      </w:r>
      <w:r w:rsidR="008F632C">
        <w:rPr>
          <w:rFonts w:ascii="Times New Roman" w:eastAsia="Times New Roman" w:hAnsi="Times New Roman" w:cs="Times New Roman"/>
          <w:b/>
          <w:sz w:val="24"/>
          <w:szCs w:val="24"/>
          <w:lang w:eastAsia="hr-HR"/>
        </w:rPr>
        <w:t xml:space="preserve">ga Odluke </w:t>
      </w:r>
      <w:r w:rsidR="008F632C" w:rsidRPr="00644ADD">
        <w:rPr>
          <w:rFonts w:ascii="Times New Roman" w:eastAsia="Times New Roman" w:hAnsi="Times New Roman" w:cs="Times New Roman"/>
          <w:b/>
          <w:sz w:val="24"/>
          <w:szCs w:val="24"/>
          <w:lang w:eastAsia="hr-HR"/>
        </w:rPr>
        <w:t xml:space="preserve">o </w:t>
      </w:r>
      <w:r w:rsidR="008F632C" w:rsidRPr="002D2612">
        <w:rPr>
          <w:rFonts w:ascii="Times New Roman" w:eastAsia="Times New Roman" w:hAnsi="Times New Roman" w:cs="Times New Roman"/>
          <w:b/>
          <w:sz w:val="24"/>
          <w:szCs w:val="24"/>
          <w:lang w:eastAsia="hr-HR"/>
        </w:rPr>
        <w:t>izmjenama</w:t>
      </w:r>
      <w:r w:rsidR="006C64B0">
        <w:rPr>
          <w:rFonts w:ascii="Times New Roman" w:eastAsia="Times New Roman" w:hAnsi="Times New Roman" w:cs="Times New Roman"/>
          <w:b/>
          <w:sz w:val="24"/>
          <w:szCs w:val="24"/>
          <w:lang w:eastAsia="hr-HR"/>
        </w:rPr>
        <w:t xml:space="preserve"> </w:t>
      </w:r>
      <w:r w:rsidRPr="00F60ECD">
        <w:rPr>
          <w:rFonts w:ascii="Times New Roman" w:eastAsia="Times New Roman" w:hAnsi="Times New Roman" w:cs="Times New Roman"/>
          <w:b/>
          <w:sz w:val="24"/>
          <w:szCs w:val="24"/>
          <w:lang w:eastAsia="hr-HR"/>
        </w:rPr>
        <w:t>Odluke o izvršavanju Proračuna Grada Osijeka za 202</w:t>
      </w:r>
      <w:r w:rsidR="000F7E4E">
        <w:rPr>
          <w:rFonts w:ascii="Times New Roman" w:eastAsia="Times New Roman" w:hAnsi="Times New Roman" w:cs="Times New Roman"/>
          <w:b/>
          <w:sz w:val="24"/>
          <w:szCs w:val="24"/>
          <w:lang w:eastAsia="hr-HR"/>
        </w:rPr>
        <w:t>4</w:t>
      </w:r>
      <w:r w:rsidRPr="00F60ECD">
        <w:rPr>
          <w:rFonts w:ascii="Times New Roman" w:eastAsia="Times New Roman" w:hAnsi="Times New Roman" w:cs="Times New Roman"/>
          <w:b/>
          <w:sz w:val="24"/>
          <w:szCs w:val="24"/>
          <w:lang w:eastAsia="hr-HR"/>
        </w:rPr>
        <w:t>.</w:t>
      </w:r>
    </w:p>
    <w:p w14:paraId="3A692DB2" w14:textId="77777777" w:rsidR="004015B1" w:rsidRPr="00F60ECD" w:rsidRDefault="004015B1" w:rsidP="004015B1">
      <w:pPr>
        <w:spacing w:after="0" w:line="240" w:lineRule="auto"/>
        <w:jc w:val="both"/>
        <w:rPr>
          <w:rFonts w:ascii="Times New Roman" w:eastAsia="Times New Roman" w:hAnsi="Times New Roman" w:cs="Times New Roman"/>
          <w:b/>
          <w:sz w:val="20"/>
          <w:szCs w:val="20"/>
          <w:lang w:eastAsia="hr-HR"/>
        </w:rPr>
      </w:pPr>
    </w:p>
    <w:p w14:paraId="3A692DB3" w14:textId="77777777" w:rsidR="004015B1" w:rsidRPr="00F60ECD" w:rsidRDefault="004015B1" w:rsidP="004015B1">
      <w:pPr>
        <w:spacing w:after="0" w:line="240" w:lineRule="auto"/>
        <w:jc w:val="both"/>
        <w:rPr>
          <w:rFonts w:ascii="Times New Roman" w:eastAsia="Times New Roman" w:hAnsi="Times New Roman" w:cs="Times New Roman"/>
          <w:b/>
          <w:sz w:val="20"/>
          <w:szCs w:val="20"/>
          <w:lang w:eastAsia="hr-HR"/>
        </w:rPr>
      </w:pPr>
    </w:p>
    <w:p w14:paraId="3A692DB4" w14:textId="77777777" w:rsidR="004015B1" w:rsidRPr="00F60ECD" w:rsidRDefault="004015B1" w:rsidP="004015B1">
      <w:pPr>
        <w:spacing w:after="0" w:line="240" w:lineRule="auto"/>
        <w:jc w:val="both"/>
        <w:rPr>
          <w:rFonts w:ascii="Times New Roman" w:eastAsia="Times New Roman" w:hAnsi="Times New Roman" w:cs="Times New Roman"/>
          <w:b/>
          <w:sz w:val="24"/>
          <w:szCs w:val="24"/>
          <w:lang w:eastAsia="hr-HR"/>
        </w:rPr>
      </w:pPr>
    </w:p>
    <w:p w14:paraId="3A692DB5"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I.</w:t>
      </w:r>
    </w:p>
    <w:p w14:paraId="3A692DB6"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p>
    <w:p w14:paraId="3A692DB7" w14:textId="77777777" w:rsidR="004015B1" w:rsidRPr="00F60ECD" w:rsidRDefault="004015B1" w:rsidP="004015B1">
      <w:pPr>
        <w:spacing w:after="0" w:line="240" w:lineRule="auto"/>
        <w:jc w:val="center"/>
        <w:rPr>
          <w:rFonts w:ascii="Times New Roman" w:eastAsia="Times New Roman" w:hAnsi="Times New Roman" w:cs="Times New Roman"/>
          <w:sz w:val="24"/>
          <w:szCs w:val="24"/>
          <w:lang w:eastAsia="hr-HR"/>
        </w:rPr>
      </w:pPr>
    </w:p>
    <w:p w14:paraId="3A692DB8" w14:textId="06F843DB"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ab/>
        <w:t>Gradonačelnik Grada Osijeka utvrdio je Prijedlog Izmjena i dopuna Proračuna Grada Osijeka za 202</w:t>
      </w:r>
      <w:r w:rsidR="000F7E4E">
        <w:rPr>
          <w:rFonts w:ascii="Times New Roman" w:eastAsia="Times New Roman" w:hAnsi="Times New Roman" w:cs="Times New Roman"/>
          <w:sz w:val="24"/>
          <w:szCs w:val="24"/>
          <w:lang w:eastAsia="hr-HR"/>
        </w:rPr>
        <w:t>4</w:t>
      </w:r>
      <w:r w:rsidRPr="00F60ECD">
        <w:rPr>
          <w:rFonts w:ascii="Times New Roman" w:eastAsia="Times New Roman" w:hAnsi="Times New Roman" w:cs="Times New Roman"/>
          <w:sz w:val="24"/>
          <w:szCs w:val="24"/>
          <w:lang w:eastAsia="hr-HR"/>
        </w:rPr>
        <w:t>.</w:t>
      </w:r>
      <w:r w:rsidRPr="00F60ECD">
        <w:rPr>
          <w:rFonts w:ascii="Times New Roman" w:eastAsia="Times New Roman" w:hAnsi="Times New Roman" w:cs="Times New Roman"/>
          <w:b/>
          <w:sz w:val="24"/>
          <w:szCs w:val="24"/>
          <w:lang w:eastAsia="hr-HR"/>
        </w:rPr>
        <w:t xml:space="preserve"> </w:t>
      </w:r>
      <w:r w:rsidRPr="00F60ECD">
        <w:rPr>
          <w:rFonts w:ascii="Times New Roman" w:eastAsia="Times New Roman" w:hAnsi="Times New Roman" w:cs="Times New Roman"/>
          <w:sz w:val="24"/>
          <w:szCs w:val="24"/>
          <w:lang w:eastAsia="hr-HR"/>
        </w:rPr>
        <w:t>i projekcij</w:t>
      </w:r>
      <w:r w:rsidR="00CF1007">
        <w:rPr>
          <w:rFonts w:ascii="Times New Roman" w:eastAsia="Times New Roman" w:hAnsi="Times New Roman" w:cs="Times New Roman"/>
          <w:sz w:val="24"/>
          <w:szCs w:val="24"/>
          <w:lang w:eastAsia="hr-HR"/>
        </w:rPr>
        <w:t>a</w:t>
      </w:r>
      <w:r w:rsidRPr="00F60ECD">
        <w:rPr>
          <w:rFonts w:ascii="Times New Roman" w:eastAsia="Times New Roman" w:hAnsi="Times New Roman" w:cs="Times New Roman"/>
          <w:sz w:val="24"/>
          <w:szCs w:val="24"/>
          <w:lang w:eastAsia="hr-HR"/>
        </w:rPr>
        <w:t xml:space="preserve"> za 202</w:t>
      </w:r>
      <w:r w:rsidR="000F7E4E">
        <w:rPr>
          <w:rFonts w:ascii="Times New Roman" w:eastAsia="Times New Roman" w:hAnsi="Times New Roman" w:cs="Times New Roman"/>
          <w:sz w:val="24"/>
          <w:szCs w:val="24"/>
          <w:lang w:eastAsia="hr-HR"/>
        </w:rPr>
        <w:t>5</w:t>
      </w:r>
      <w:r w:rsidRPr="00F60ECD">
        <w:rPr>
          <w:rFonts w:ascii="Times New Roman" w:eastAsia="Times New Roman" w:hAnsi="Times New Roman" w:cs="Times New Roman"/>
          <w:sz w:val="24"/>
          <w:szCs w:val="24"/>
          <w:lang w:eastAsia="hr-HR"/>
        </w:rPr>
        <w:t>. i 202</w:t>
      </w:r>
      <w:r w:rsidR="000F7E4E">
        <w:rPr>
          <w:rFonts w:ascii="Times New Roman" w:eastAsia="Times New Roman" w:hAnsi="Times New Roman" w:cs="Times New Roman"/>
          <w:sz w:val="24"/>
          <w:szCs w:val="24"/>
          <w:lang w:eastAsia="hr-HR"/>
        </w:rPr>
        <w:t>6</w:t>
      </w:r>
      <w:r w:rsidRPr="00F60ECD">
        <w:rPr>
          <w:rFonts w:ascii="Times New Roman" w:eastAsia="Times New Roman" w:hAnsi="Times New Roman" w:cs="Times New Roman"/>
          <w:sz w:val="24"/>
          <w:szCs w:val="24"/>
          <w:lang w:eastAsia="hr-HR"/>
        </w:rPr>
        <w:t xml:space="preserve">., Prijedlog Odluke </w:t>
      </w:r>
      <w:r w:rsidRPr="00644ADD">
        <w:rPr>
          <w:rFonts w:ascii="Times New Roman" w:eastAsia="Times New Roman" w:hAnsi="Times New Roman" w:cs="Times New Roman"/>
          <w:sz w:val="24"/>
          <w:szCs w:val="24"/>
          <w:lang w:eastAsia="hr-HR"/>
        </w:rPr>
        <w:t>o izmjenama</w:t>
      </w:r>
      <w:r w:rsidRPr="002D2612">
        <w:rPr>
          <w:rFonts w:ascii="Times New Roman" w:eastAsia="Times New Roman" w:hAnsi="Times New Roman" w:cs="Times New Roman"/>
          <w:sz w:val="24"/>
          <w:szCs w:val="24"/>
          <w:lang w:eastAsia="hr-HR"/>
        </w:rPr>
        <w:t xml:space="preserve"> </w:t>
      </w:r>
      <w:r w:rsidRPr="00F60ECD">
        <w:rPr>
          <w:rFonts w:ascii="Times New Roman" w:eastAsia="Times New Roman" w:hAnsi="Times New Roman" w:cs="Times New Roman"/>
          <w:sz w:val="24"/>
          <w:szCs w:val="24"/>
          <w:lang w:eastAsia="hr-HR"/>
        </w:rPr>
        <w:t>Odluke o izvršavanju Proračuna Grada Osijeka za 202</w:t>
      </w:r>
      <w:r w:rsidR="000F7E4E">
        <w:rPr>
          <w:rFonts w:ascii="Times New Roman" w:eastAsia="Times New Roman" w:hAnsi="Times New Roman" w:cs="Times New Roman"/>
          <w:sz w:val="24"/>
          <w:szCs w:val="24"/>
          <w:lang w:eastAsia="hr-HR"/>
        </w:rPr>
        <w:t>4</w:t>
      </w:r>
      <w:r w:rsidRPr="00F60ECD">
        <w:rPr>
          <w:rFonts w:ascii="Times New Roman" w:eastAsia="Times New Roman" w:hAnsi="Times New Roman" w:cs="Times New Roman"/>
          <w:sz w:val="24"/>
          <w:szCs w:val="24"/>
          <w:lang w:eastAsia="hr-HR"/>
        </w:rPr>
        <w:t>. te iste dostavlja Gradskome vijeću Grada Osijeka na razmatranje i donošenje.</w:t>
      </w:r>
    </w:p>
    <w:p w14:paraId="3A692DB9" w14:textId="77777777" w:rsidR="004015B1" w:rsidRPr="00F60ECD" w:rsidRDefault="004015B1" w:rsidP="004015B1">
      <w:pPr>
        <w:spacing w:after="0" w:line="240" w:lineRule="auto"/>
        <w:rPr>
          <w:rFonts w:ascii="Times New Roman" w:eastAsia="Times New Roman" w:hAnsi="Times New Roman" w:cs="Times New Roman"/>
          <w:sz w:val="24"/>
          <w:szCs w:val="24"/>
          <w:lang w:eastAsia="hr-HR"/>
        </w:rPr>
      </w:pPr>
    </w:p>
    <w:p w14:paraId="3A692DBA"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p>
    <w:p w14:paraId="3A692DBB"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p>
    <w:p w14:paraId="3A692DBC"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II.</w:t>
      </w:r>
    </w:p>
    <w:p w14:paraId="3A692DBD" w14:textId="77777777" w:rsidR="004015B1" w:rsidRPr="00F60ECD" w:rsidRDefault="004015B1" w:rsidP="004015B1">
      <w:pPr>
        <w:spacing w:after="0" w:line="240" w:lineRule="auto"/>
        <w:jc w:val="center"/>
        <w:outlineLvl w:val="0"/>
        <w:rPr>
          <w:rFonts w:ascii="Times New Roman" w:eastAsia="Times New Roman" w:hAnsi="Times New Roman" w:cs="Times New Roman"/>
          <w:sz w:val="24"/>
          <w:szCs w:val="24"/>
          <w:lang w:eastAsia="hr-HR"/>
        </w:rPr>
      </w:pPr>
    </w:p>
    <w:p w14:paraId="3A692DBE" w14:textId="77777777" w:rsidR="004015B1" w:rsidRPr="00F60ECD" w:rsidRDefault="004015B1" w:rsidP="004015B1">
      <w:pPr>
        <w:spacing w:after="0" w:line="240" w:lineRule="auto"/>
        <w:jc w:val="center"/>
        <w:rPr>
          <w:rFonts w:ascii="Times New Roman" w:eastAsia="Times New Roman" w:hAnsi="Times New Roman" w:cs="Times New Roman"/>
          <w:sz w:val="24"/>
          <w:szCs w:val="24"/>
          <w:lang w:eastAsia="hr-HR"/>
        </w:rPr>
      </w:pPr>
    </w:p>
    <w:p w14:paraId="386F6D21" w14:textId="424DCC9F" w:rsidR="00D715B4" w:rsidRDefault="004015B1" w:rsidP="00D715B4">
      <w:pPr>
        <w:spacing w:after="0" w:line="240" w:lineRule="auto"/>
        <w:jc w:val="both"/>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ab/>
        <w:t xml:space="preserve">Potrebna obrazloženja na sjednici Gradskoga vijeća dat će </w:t>
      </w:r>
      <w:r w:rsidR="00E13ED0" w:rsidRPr="00E13ED0">
        <w:rPr>
          <w:rFonts w:ascii="Times New Roman" w:eastAsia="Times New Roman" w:hAnsi="Times New Roman" w:cs="Times New Roman"/>
          <w:sz w:val="24"/>
          <w:szCs w:val="24"/>
          <w:lang w:eastAsia="hr-HR"/>
        </w:rPr>
        <w:t>Ivana Lišić Lončarić, dipl. oec., Službenica za privremeno obavljanje poslova pročelnika Upravnog odjela za financije i fondove Europske unije.</w:t>
      </w:r>
      <w:r w:rsidR="00E13ED0">
        <w:rPr>
          <w:rFonts w:ascii="Times New Roman" w:eastAsia="Times New Roman" w:hAnsi="Times New Roman" w:cs="Times New Roman"/>
          <w:sz w:val="24"/>
          <w:szCs w:val="24"/>
          <w:lang w:eastAsia="hr-HR"/>
        </w:rPr>
        <w:t xml:space="preserve"> </w:t>
      </w:r>
    </w:p>
    <w:p w14:paraId="3A692DC0"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1"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2"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3"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4"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BA3BBC3" w14:textId="03A68410" w:rsidR="00F534EF" w:rsidRPr="00013B57" w:rsidRDefault="00F534EF" w:rsidP="00F534EF">
      <w:pPr>
        <w:spacing w:after="0" w:line="240" w:lineRule="auto"/>
        <w:jc w:val="both"/>
        <w:outlineLvl w:val="0"/>
        <w:rPr>
          <w:rFonts w:ascii="Times New Roman" w:eastAsia="Times New Roman" w:hAnsi="Times New Roman" w:cs="Times New Roman"/>
          <w:sz w:val="24"/>
          <w:szCs w:val="24"/>
          <w:lang w:eastAsia="hr-HR"/>
        </w:rPr>
      </w:pPr>
      <w:r w:rsidRPr="00013B57">
        <w:rPr>
          <w:rFonts w:ascii="Times New Roman" w:eastAsia="Times New Roman" w:hAnsi="Times New Roman" w:cs="Times New Roman"/>
          <w:sz w:val="24"/>
          <w:szCs w:val="24"/>
          <w:lang w:eastAsia="hr-HR"/>
        </w:rPr>
        <w:t>KLASA: 400-08/2</w:t>
      </w:r>
      <w:r w:rsidR="00F576AC" w:rsidRPr="00013B57">
        <w:rPr>
          <w:rFonts w:ascii="Times New Roman" w:eastAsia="Times New Roman" w:hAnsi="Times New Roman" w:cs="Times New Roman"/>
          <w:sz w:val="24"/>
          <w:szCs w:val="24"/>
          <w:lang w:eastAsia="hr-HR"/>
        </w:rPr>
        <w:t>4</w:t>
      </w:r>
      <w:r w:rsidRPr="00013B57">
        <w:rPr>
          <w:rFonts w:ascii="Times New Roman" w:eastAsia="Times New Roman" w:hAnsi="Times New Roman" w:cs="Times New Roman"/>
          <w:sz w:val="24"/>
          <w:szCs w:val="24"/>
          <w:lang w:eastAsia="hr-HR"/>
        </w:rPr>
        <w:t>-01/</w:t>
      </w:r>
      <w:r w:rsidR="00013B57" w:rsidRPr="00013B57">
        <w:rPr>
          <w:rFonts w:ascii="Times New Roman" w:eastAsia="Times New Roman" w:hAnsi="Times New Roman" w:cs="Times New Roman"/>
          <w:sz w:val="24"/>
          <w:szCs w:val="24"/>
          <w:lang w:eastAsia="hr-HR"/>
        </w:rPr>
        <w:t>5</w:t>
      </w:r>
    </w:p>
    <w:p w14:paraId="1367007C" w14:textId="0571517A" w:rsidR="00F534EF" w:rsidRPr="00564DDC" w:rsidRDefault="00F534EF" w:rsidP="00F534EF">
      <w:pPr>
        <w:spacing w:after="0" w:line="240" w:lineRule="auto"/>
        <w:jc w:val="both"/>
        <w:outlineLvl w:val="0"/>
        <w:rPr>
          <w:rFonts w:ascii="Times New Roman" w:eastAsia="Times New Roman" w:hAnsi="Times New Roman" w:cs="Times New Roman"/>
          <w:sz w:val="24"/>
          <w:szCs w:val="24"/>
          <w:lang w:eastAsia="hr-HR"/>
        </w:rPr>
      </w:pPr>
      <w:r w:rsidRPr="00564DDC">
        <w:rPr>
          <w:rFonts w:ascii="Times New Roman" w:eastAsia="Times New Roman" w:hAnsi="Times New Roman" w:cs="Times New Roman"/>
          <w:sz w:val="24"/>
          <w:szCs w:val="24"/>
          <w:lang w:eastAsia="hr-HR"/>
        </w:rPr>
        <w:t>URBROJ: 2158-1-</w:t>
      </w:r>
      <w:r w:rsidR="002B7DB7" w:rsidRPr="00564DDC">
        <w:rPr>
          <w:rFonts w:ascii="Times New Roman" w:eastAsia="Times New Roman" w:hAnsi="Times New Roman" w:cs="Times New Roman"/>
          <w:sz w:val="24"/>
          <w:szCs w:val="24"/>
          <w:lang w:eastAsia="hr-HR"/>
        </w:rPr>
        <w:t>16</w:t>
      </w:r>
      <w:r w:rsidRPr="00564DDC">
        <w:rPr>
          <w:rFonts w:ascii="Times New Roman" w:eastAsia="Times New Roman" w:hAnsi="Times New Roman" w:cs="Times New Roman"/>
          <w:sz w:val="24"/>
          <w:szCs w:val="24"/>
          <w:lang w:eastAsia="hr-HR"/>
        </w:rPr>
        <w:t>-01/</w:t>
      </w:r>
      <w:r w:rsidR="009B79B7" w:rsidRPr="00564DDC">
        <w:rPr>
          <w:rFonts w:ascii="Times New Roman" w:eastAsia="Times New Roman" w:hAnsi="Times New Roman" w:cs="Times New Roman"/>
          <w:sz w:val="24"/>
          <w:szCs w:val="24"/>
          <w:lang w:eastAsia="hr-HR"/>
        </w:rPr>
        <w:t>1</w:t>
      </w:r>
      <w:r w:rsidRPr="00564DDC">
        <w:rPr>
          <w:rFonts w:ascii="Times New Roman" w:eastAsia="Times New Roman" w:hAnsi="Times New Roman" w:cs="Times New Roman"/>
          <w:sz w:val="24"/>
          <w:szCs w:val="24"/>
          <w:lang w:eastAsia="hr-HR"/>
        </w:rPr>
        <w:t>-2</w:t>
      </w:r>
      <w:r w:rsidR="009B79B7" w:rsidRPr="00564DDC">
        <w:rPr>
          <w:rFonts w:ascii="Times New Roman" w:eastAsia="Times New Roman" w:hAnsi="Times New Roman" w:cs="Times New Roman"/>
          <w:sz w:val="24"/>
          <w:szCs w:val="24"/>
          <w:lang w:eastAsia="hr-HR"/>
        </w:rPr>
        <w:t>4</w:t>
      </w:r>
      <w:r w:rsidRPr="00564DDC">
        <w:rPr>
          <w:rFonts w:ascii="Times New Roman" w:eastAsia="Times New Roman" w:hAnsi="Times New Roman" w:cs="Times New Roman"/>
          <w:sz w:val="24"/>
          <w:szCs w:val="24"/>
          <w:lang w:eastAsia="hr-HR"/>
        </w:rPr>
        <w:t>-</w:t>
      </w:r>
    </w:p>
    <w:p w14:paraId="718A43F3" w14:textId="61FC6BD3" w:rsidR="00F534EF" w:rsidRPr="00F929AE" w:rsidRDefault="00F534EF" w:rsidP="00F534EF">
      <w:pPr>
        <w:spacing w:after="0" w:line="240" w:lineRule="auto"/>
        <w:jc w:val="both"/>
        <w:rPr>
          <w:rFonts w:ascii="Times New Roman" w:eastAsia="Times New Roman" w:hAnsi="Times New Roman" w:cs="Times New Roman"/>
          <w:sz w:val="24"/>
          <w:szCs w:val="24"/>
          <w:lang w:eastAsia="hr-HR"/>
        </w:rPr>
      </w:pPr>
      <w:r w:rsidRPr="00F929AE">
        <w:rPr>
          <w:rFonts w:ascii="Times New Roman" w:eastAsia="Times New Roman" w:hAnsi="Times New Roman" w:cs="Times New Roman"/>
          <w:sz w:val="24"/>
          <w:szCs w:val="24"/>
          <w:lang w:eastAsia="hr-HR"/>
        </w:rPr>
        <w:t xml:space="preserve">Osijek, </w:t>
      </w:r>
      <w:r w:rsidR="00B9499F">
        <w:rPr>
          <w:rFonts w:ascii="Times New Roman" w:eastAsia="Times New Roman" w:hAnsi="Times New Roman" w:cs="Times New Roman"/>
          <w:sz w:val="24"/>
          <w:szCs w:val="24"/>
          <w:lang w:eastAsia="hr-HR"/>
        </w:rPr>
        <w:t>s</w:t>
      </w:r>
      <w:r w:rsidR="00E13ED0">
        <w:rPr>
          <w:rFonts w:ascii="Times New Roman" w:eastAsia="Times New Roman" w:hAnsi="Times New Roman" w:cs="Times New Roman"/>
          <w:sz w:val="24"/>
          <w:szCs w:val="24"/>
          <w:lang w:eastAsia="hr-HR"/>
        </w:rPr>
        <w:t>tudeni</w:t>
      </w:r>
      <w:r w:rsidR="00B9499F">
        <w:rPr>
          <w:rFonts w:ascii="Times New Roman" w:eastAsia="Times New Roman" w:hAnsi="Times New Roman" w:cs="Times New Roman"/>
          <w:sz w:val="24"/>
          <w:szCs w:val="24"/>
          <w:lang w:eastAsia="hr-HR"/>
        </w:rPr>
        <w:t xml:space="preserve"> </w:t>
      </w:r>
      <w:r w:rsidRPr="00610941">
        <w:rPr>
          <w:rFonts w:ascii="Times New Roman" w:eastAsia="Times New Roman" w:hAnsi="Times New Roman" w:cs="Times New Roman"/>
          <w:sz w:val="24"/>
          <w:szCs w:val="24"/>
          <w:lang w:eastAsia="hr-HR"/>
        </w:rPr>
        <w:t>2</w:t>
      </w:r>
      <w:r w:rsidRPr="00F929AE">
        <w:rPr>
          <w:rFonts w:ascii="Times New Roman" w:eastAsia="Times New Roman" w:hAnsi="Times New Roman" w:cs="Times New Roman"/>
          <w:sz w:val="24"/>
          <w:szCs w:val="24"/>
          <w:lang w:eastAsia="hr-HR"/>
        </w:rPr>
        <w:t>02</w:t>
      </w:r>
      <w:r w:rsidR="009B79B7">
        <w:rPr>
          <w:rFonts w:ascii="Times New Roman" w:eastAsia="Times New Roman" w:hAnsi="Times New Roman" w:cs="Times New Roman"/>
          <w:sz w:val="24"/>
          <w:szCs w:val="24"/>
          <w:lang w:eastAsia="hr-HR"/>
        </w:rPr>
        <w:t>4</w:t>
      </w:r>
      <w:r w:rsidRPr="00F929AE">
        <w:rPr>
          <w:rFonts w:ascii="Times New Roman" w:eastAsia="Times New Roman" w:hAnsi="Times New Roman" w:cs="Times New Roman"/>
          <w:sz w:val="24"/>
          <w:szCs w:val="24"/>
          <w:lang w:eastAsia="hr-HR"/>
        </w:rPr>
        <w:t>.</w:t>
      </w:r>
    </w:p>
    <w:p w14:paraId="3A692DC8"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p>
    <w:p w14:paraId="3A692DC9" w14:textId="77777777" w:rsidR="004015B1" w:rsidRPr="00F60ECD" w:rsidRDefault="004015B1" w:rsidP="004015B1">
      <w:pPr>
        <w:spacing w:after="0" w:line="240" w:lineRule="auto"/>
        <w:jc w:val="both"/>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p>
    <w:p w14:paraId="3A692DCA" w14:textId="25D9BD2D" w:rsidR="004015B1" w:rsidRPr="00F60ECD" w:rsidRDefault="004015B1" w:rsidP="00BC3EB6">
      <w:pPr>
        <w:spacing w:after="0" w:line="240" w:lineRule="auto"/>
        <w:ind w:left="6120" w:firstLine="510"/>
        <w:jc w:val="right"/>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 xml:space="preserve">      </w:t>
      </w:r>
      <w:r w:rsidR="00BC3EB6">
        <w:rPr>
          <w:rFonts w:ascii="Times New Roman" w:eastAsia="Times New Roman" w:hAnsi="Times New Roman" w:cs="Times New Roman"/>
          <w:sz w:val="24"/>
          <w:szCs w:val="24"/>
          <w:lang w:eastAsia="hr-HR"/>
        </w:rPr>
        <w:t xml:space="preserve">  </w:t>
      </w:r>
      <w:r w:rsidRPr="00F60ECD">
        <w:rPr>
          <w:rFonts w:ascii="Times New Roman" w:eastAsia="Times New Roman" w:hAnsi="Times New Roman" w:cs="Times New Roman"/>
          <w:sz w:val="24"/>
          <w:szCs w:val="24"/>
          <w:lang w:eastAsia="hr-HR"/>
        </w:rPr>
        <w:t>G</w:t>
      </w:r>
      <w:r w:rsidR="00BC3EB6">
        <w:rPr>
          <w:rFonts w:ascii="Times New Roman" w:eastAsia="Times New Roman" w:hAnsi="Times New Roman" w:cs="Times New Roman"/>
          <w:sz w:val="24"/>
          <w:szCs w:val="24"/>
          <w:lang w:eastAsia="hr-HR"/>
        </w:rPr>
        <w:t>RADONAČELNIK</w:t>
      </w:r>
    </w:p>
    <w:p w14:paraId="3A692DCB" w14:textId="5684254C" w:rsidR="004015B1" w:rsidRPr="00F60ECD" w:rsidRDefault="00BC3EB6" w:rsidP="00BC3EB6">
      <w:pPr>
        <w:spacing w:after="0"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p>
    <w:p w14:paraId="3A692DCC" w14:textId="7E3B8AF3" w:rsidR="004015B1" w:rsidRPr="00CC6DDE" w:rsidRDefault="004015B1" w:rsidP="004015B1">
      <w:pPr>
        <w:spacing w:after="0" w:line="240" w:lineRule="auto"/>
        <w:jc w:val="right"/>
        <w:rPr>
          <w:rFonts w:ascii="Times New Roman" w:eastAsia="Times New Roman" w:hAnsi="Times New Roman" w:cs="Times New Roman"/>
          <w:sz w:val="24"/>
          <w:szCs w:val="24"/>
          <w:lang w:eastAsia="hr-HR"/>
        </w:rPr>
      </w:pP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F60ECD">
        <w:rPr>
          <w:rFonts w:ascii="Times New Roman" w:eastAsia="Times New Roman" w:hAnsi="Times New Roman" w:cs="Times New Roman"/>
          <w:sz w:val="24"/>
          <w:szCs w:val="24"/>
          <w:lang w:eastAsia="hr-HR"/>
        </w:rPr>
        <w:tab/>
      </w:r>
      <w:r w:rsidRPr="00CC6DDE">
        <w:rPr>
          <w:rFonts w:ascii="Times New Roman" w:eastAsia="Times New Roman" w:hAnsi="Times New Roman" w:cs="Times New Roman"/>
          <w:sz w:val="24"/>
          <w:szCs w:val="24"/>
          <w:lang w:eastAsia="hr-HR"/>
        </w:rPr>
        <w:t xml:space="preserve"> Ivan </w:t>
      </w:r>
      <w:r w:rsidR="002B1E07" w:rsidRPr="00CC6DDE">
        <w:rPr>
          <w:rFonts w:ascii="Times New Roman" w:eastAsia="Times New Roman" w:hAnsi="Times New Roman" w:cs="Times New Roman"/>
          <w:sz w:val="24"/>
          <w:szCs w:val="24"/>
          <w:lang w:eastAsia="hr-HR"/>
        </w:rPr>
        <w:t>Radić</w:t>
      </w:r>
      <w:r w:rsidRPr="00CC6DDE">
        <w:rPr>
          <w:rFonts w:ascii="Times New Roman" w:eastAsia="Times New Roman" w:hAnsi="Times New Roman" w:cs="Times New Roman"/>
          <w:sz w:val="24"/>
          <w:szCs w:val="24"/>
          <w:lang w:eastAsia="hr-HR"/>
        </w:rPr>
        <w:t xml:space="preserve">, </w:t>
      </w:r>
      <w:r w:rsidR="00CC6DDE" w:rsidRPr="00CC6DDE">
        <w:rPr>
          <w:rFonts w:ascii="Times New Roman" w:eastAsia="Times New Roman" w:hAnsi="Times New Roman" w:cs="Times New Roman"/>
          <w:sz w:val="24"/>
          <w:szCs w:val="24"/>
          <w:lang w:eastAsia="hr-HR"/>
        </w:rPr>
        <w:t>mag</w:t>
      </w:r>
      <w:r w:rsidRPr="00CC6DDE">
        <w:rPr>
          <w:rFonts w:ascii="Times New Roman" w:eastAsia="Times New Roman" w:hAnsi="Times New Roman" w:cs="Times New Roman"/>
          <w:sz w:val="24"/>
          <w:szCs w:val="24"/>
          <w:lang w:eastAsia="hr-HR"/>
        </w:rPr>
        <w:t>.</w:t>
      </w:r>
      <w:r w:rsidR="00564DDC">
        <w:rPr>
          <w:rFonts w:ascii="Times New Roman" w:eastAsia="Times New Roman" w:hAnsi="Times New Roman" w:cs="Times New Roman"/>
          <w:sz w:val="24"/>
          <w:szCs w:val="24"/>
          <w:lang w:eastAsia="hr-HR"/>
        </w:rPr>
        <w:t xml:space="preserve"> </w:t>
      </w:r>
      <w:r w:rsidR="00CC6DDE" w:rsidRPr="00CC6DDE">
        <w:rPr>
          <w:rFonts w:ascii="Times New Roman" w:eastAsia="Times New Roman" w:hAnsi="Times New Roman" w:cs="Times New Roman"/>
          <w:sz w:val="24"/>
          <w:szCs w:val="24"/>
          <w:lang w:eastAsia="hr-HR"/>
        </w:rPr>
        <w:t>oec.</w:t>
      </w:r>
    </w:p>
    <w:p w14:paraId="3A692DCD" w14:textId="77777777" w:rsidR="004015B1" w:rsidRPr="00F60ECD" w:rsidRDefault="004015B1" w:rsidP="004015B1">
      <w:pPr>
        <w:spacing w:after="0" w:line="240" w:lineRule="atLeast"/>
        <w:jc w:val="right"/>
        <w:rPr>
          <w:rFonts w:ascii="Times New Roman" w:eastAsia="Times New Roman" w:hAnsi="Times New Roman" w:cs="Times New Roman"/>
          <w:b/>
          <w:noProof/>
          <w:sz w:val="32"/>
          <w:szCs w:val="32"/>
          <w:lang w:eastAsia="hr-HR"/>
        </w:rPr>
      </w:pPr>
    </w:p>
    <w:p w14:paraId="3A692DCE" w14:textId="77777777" w:rsidR="004015B1" w:rsidRPr="00F60ECD" w:rsidRDefault="004015B1" w:rsidP="004015B1">
      <w:pPr>
        <w:spacing w:after="0" w:line="240" w:lineRule="atLeast"/>
        <w:jc w:val="right"/>
        <w:rPr>
          <w:rFonts w:ascii="Times New Roman" w:eastAsia="Times New Roman" w:hAnsi="Times New Roman" w:cs="Times New Roman"/>
          <w:b/>
          <w:noProof/>
          <w:sz w:val="32"/>
          <w:szCs w:val="32"/>
          <w:lang w:eastAsia="hr-HR"/>
        </w:rPr>
        <w:sectPr w:rsidR="004015B1" w:rsidRPr="00F60ECD" w:rsidSect="006F22F4">
          <w:pgSz w:w="11906" w:h="16838" w:code="9"/>
          <w:pgMar w:top="1440" w:right="1440" w:bottom="1440" w:left="1440" w:header="720" w:footer="720" w:gutter="0"/>
          <w:cols w:space="720"/>
          <w:docGrid w:linePitch="299"/>
        </w:sectPr>
      </w:pPr>
    </w:p>
    <w:p w14:paraId="3A692DCF" w14:textId="77777777" w:rsidR="004015B1" w:rsidRPr="00CB2F55" w:rsidRDefault="004015B1" w:rsidP="004015B1">
      <w:pPr>
        <w:spacing w:after="0" w:line="240" w:lineRule="atLeast"/>
        <w:jc w:val="center"/>
        <w:rPr>
          <w:rFonts w:ascii="Times New Roman" w:eastAsia="Times New Roman" w:hAnsi="Times New Roman" w:cs="Times New Roman"/>
          <w:b/>
          <w:noProof/>
          <w:sz w:val="28"/>
          <w:szCs w:val="28"/>
          <w:lang w:eastAsia="hr-HR"/>
        </w:rPr>
      </w:pPr>
      <w:r w:rsidRPr="00CB2F55">
        <w:rPr>
          <w:rFonts w:ascii="Times New Roman" w:eastAsia="Times New Roman" w:hAnsi="Times New Roman" w:cs="Times New Roman"/>
          <w:b/>
          <w:noProof/>
          <w:sz w:val="28"/>
          <w:szCs w:val="28"/>
          <w:lang w:eastAsia="hr-HR"/>
        </w:rPr>
        <w:lastRenderedPageBreak/>
        <w:t>SADRŽAJ</w:t>
      </w:r>
    </w:p>
    <w:p w14:paraId="3A692DD0" w14:textId="77777777" w:rsidR="004015B1" w:rsidRPr="00CB2F55" w:rsidRDefault="004015B1" w:rsidP="004015B1">
      <w:pPr>
        <w:spacing w:after="0" w:line="240" w:lineRule="atLeast"/>
        <w:jc w:val="center"/>
        <w:rPr>
          <w:rFonts w:ascii="Times New Roman" w:eastAsia="Times New Roman" w:hAnsi="Times New Roman" w:cs="Times New Roman"/>
          <w:b/>
          <w:noProof/>
          <w:sz w:val="28"/>
          <w:szCs w:val="28"/>
          <w:lang w:eastAsia="hr-HR"/>
        </w:rPr>
      </w:pPr>
    </w:p>
    <w:p w14:paraId="3A692DD1" w14:textId="77777777" w:rsidR="004015B1" w:rsidRPr="00CB2F55" w:rsidRDefault="004015B1" w:rsidP="004015B1">
      <w:pPr>
        <w:spacing w:after="0" w:line="240" w:lineRule="atLeast"/>
        <w:jc w:val="center"/>
        <w:rPr>
          <w:rFonts w:ascii="Times New Roman" w:eastAsia="Times New Roman" w:hAnsi="Times New Roman" w:cs="Times New Roman"/>
          <w:b/>
          <w:noProof/>
          <w:sz w:val="28"/>
          <w:szCs w:val="28"/>
          <w:lang w:eastAsia="hr-HR"/>
        </w:rPr>
      </w:pPr>
    </w:p>
    <w:p w14:paraId="3A692DD2" w14:textId="77777777" w:rsidR="004015B1" w:rsidRPr="00CB2F55" w:rsidRDefault="004015B1" w:rsidP="004015B1">
      <w:pPr>
        <w:spacing w:after="0" w:line="240" w:lineRule="atLeast"/>
        <w:jc w:val="both"/>
        <w:rPr>
          <w:rFonts w:ascii="Times New Roman" w:eastAsia="Times New Roman" w:hAnsi="Times New Roman" w:cs="Times New Roman"/>
          <w:b/>
          <w:noProof/>
          <w:sz w:val="28"/>
          <w:szCs w:val="28"/>
          <w:lang w:eastAsia="hr-HR"/>
        </w:rPr>
      </w:pPr>
    </w:p>
    <w:p w14:paraId="3A692DD3" w14:textId="6C64793E" w:rsidR="004015B1" w:rsidRPr="00E827B4" w:rsidRDefault="004015B1" w:rsidP="00E827B4">
      <w:pPr>
        <w:pStyle w:val="Odlomakpopisa"/>
        <w:numPr>
          <w:ilvl w:val="0"/>
          <w:numId w:val="35"/>
        </w:numPr>
        <w:tabs>
          <w:tab w:val="left" w:pos="5812"/>
        </w:tabs>
        <w:spacing w:line="240" w:lineRule="atLeast"/>
        <w:jc w:val="both"/>
        <w:rPr>
          <w:b/>
          <w:noProof/>
          <w:sz w:val="24"/>
          <w:szCs w:val="24"/>
        </w:rPr>
      </w:pPr>
      <w:r w:rsidRPr="00E827B4">
        <w:rPr>
          <w:b/>
          <w:noProof/>
          <w:sz w:val="28"/>
          <w:szCs w:val="28"/>
        </w:rPr>
        <w:t>PRIJEDLOG IZMJENA I DOPUNA PRORAČUNA GRADA OSIJEKA ZA 202</w:t>
      </w:r>
      <w:r w:rsidR="009B79B7" w:rsidRPr="00E827B4">
        <w:rPr>
          <w:b/>
          <w:noProof/>
          <w:sz w:val="28"/>
          <w:szCs w:val="28"/>
        </w:rPr>
        <w:t>4</w:t>
      </w:r>
      <w:r w:rsidRPr="00E827B4">
        <w:rPr>
          <w:b/>
          <w:noProof/>
          <w:sz w:val="28"/>
          <w:szCs w:val="28"/>
        </w:rPr>
        <w:t>. I PROJEKCIJA ZA 202</w:t>
      </w:r>
      <w:r w:rsidR="009B79B7" w:rsidRPr="00E827B4">
        <w:rPr>
          <w:b/>
          <w:noProof/>
          <w:sz w:val="28"/>
          <w:szCs w:val="28"/>
        </w:rPr>
        <w:t>5</w:t>
      </w:r>
      <w:r w:rsidRPr="00E827B4">
        <w:rPr>
          <w:b/>
          <w:noProof/>
          <w:sz w:val="28"/>
          <w:szCs w:val="28"/>
        </w:rPr>
        <w:t>. I 202</w:t>
      </w:r>
      <w:r w:rsidR="009B79B7" w:rsidRPr="00E827B4">
        <w:rPr>
          <w:b/>
          <w:noProof/>
          <w:sz w:val="28"/>
          <w:szCs w:val="28"/>
        </w:rPr>
        <w:t>6</w:t>
      </w:r>
      <w:r w:rsidRPr="00E827B4">
        <w:rPr>
          <w:b/>
          <w:noProof/>
          <w:sz w:val="28"/>
          <w:szCs w:val="28"/>
        </w:rPr>
        <w:t>.</w:t>
      </w:r>
      <w:r w:rsidRPr="00E827B4">
        <w:rPr>
          <w:b/>
          <w:noProof/>
          <w:sz w:val="28"/>
          <w:szCs w:val="28"/>
        </w:rPr>
        <w:tab/>
      </w:r>
      <w:r w:rsidRPr="00E827B4">
        <w:rPr>
          <w:b/>
          <w:noProof/>
          <w:sz w:val="28"/>
          <w:szCs w:val="28"/>
        </w:rPr>
        <w:tab/>
      </w:r>
      <w:r w:rsidRPr="00E827B4">
        <w:rPr>
          <w:b/>
          <w:noProof/>
          <w:sz w:val="28"/>
          <w:szCs w:val="28"/>
        </w:rPr>
        <w:tab/>
      </w:r>
      <w:r w:rsidRPr="00E827B4">
        <w:rPr>
          <w:b/>
          <w:noProof/>
          <w:sz w:val="28"/>
          <w:szCs w:val="28"/>
        </w:rPr>
        <w:tab/>
      </w:r>
      <w:r w:rsidRPr="00E827B4">
        <w:rPr>
          <w:b/>
          <w:noProof/>
          <w:sz w:val="24"/>
          <w:szCs w:val="24"/>
        </w:rPr>
        <w:t xml:space="preserve">               (str</w:t>
      </w:r>
      <w:r w:rsidR="00115CDB" w:rsidRPr="00E827B4">
        <w:rPr>
          <w:b/>
          <w:noProof/>
          <w:sz w:val="24"/>
          <w:szCs w:val="24"/>
        </w:rPr>
        <w:t>anica</w:t>
      </w:r>
      <w:r w:rsidRPr="00E827B4">
        <w:rPr>
          <w:b/>
          <w:noProof/>
          <w:sz w:val="24"/>
          <w:szCs w:val="24"/>
        </w:rPr>
        <w:t xml:space="preserve"> </w:t>
      </w:r>
      <w:r w:rsidR="00E758AD" w:rsidRPr="00E827B4">
        <w:rPr>
          <w:b/>
          <w:noProof/>
          <w:sz w:val="24"/>
          <w:szCs w:val="24"/>
        </w:rPr>
        <w:t>1</w:t>
      </w:r>
      <w:r w:rsidRPr="00E827B4">
        <w:rPr>
          <w:b/>
          <w:noProof/>
          <w:sz w:val="24"/>
          <w:szCs w:val="24"/>
        </w:rPr>
        <w:t>-</w:t>
      </w:r>
      <w:r w:rsidR="00A700FC" w:rsidRPr="00E827B4">
        <w:rPr>
          <w:b/>
          <w:noProof/>
          <w:sz w:val="24"/>
          <w:szCs w:val="24"/>
        </w:rPr>
        <w:t>1</w:t>
      </w:r>
      <w:r w:rsidR="00AA4DA7" w:rsidRPr="00E827B4">
        <w:rPr>
          <w:b/>
          <w:noProof/>
          <w:sz w:val="24"/>
          <w:szCs w:val="24"/>
        </w:rPr>
        <w:t>60</w:t>
      </w:r>
      <w:r w:rsidRPr="00E827B4">
        <w:rPr>
          <w:b/>
          <w:noProof/>
          <w:sz w:val="24"/>
          <w:szCs w:val="24"/>
        </w:rPr>
        <w:t>)</w:t>
      </w:r>
    </w:p>
    <w:p w14:paraId="39758462" w14:textId="77777777" w:rsidR="00E827B4" w:rsidRPr="00E827B4" w:rsidRDefault="00E827B4" w:rsidP="00E827B4">
      <w:pPr>
        <w:pStyle w:val="Odlomakpopisa"/>
        <w:tabs>
          <w:tab w:val="left" w:pos="5812"/>
        </w:tabs>
        <w:spacing w:line="240" w:lineRule="atLeast"/>
        <w:ind w:left="1065"/>
        <w:jc w:val="both"/>
        <w:rPr>
          <w:b/>
          <w:noProof/>
          <w:sz w:val="24"/>
          <w:szCs w:val="24"/>
        </w:rPr>
      </w:pPr>
    </w:p>
    <w:p w14:paraId="3A692DD4" w14:textId="77777777" w:rsidR="004015B1" w:rsidRPr="00461C62" w:rsidRDefault="004015B1" w:rsidP="004015B1">
      <w:pPr>
        <w:spacing w:after="0" w:line="240" w:lineRule="atLeast"/>
        <w:jc w:val="both"/>
        <w:rPr>
          <w:rFonts w:ascii="Times New Roman" w:eastAsia="Times New Roman" w:hAnsi="Times New Roman" w:cs="Times New Roman"/>
          <w:b/>
          <w:noProof/>
          <w:sz w:val="28"/>
          <w:szCs w:val="28"/>
          <w:lang w:eastAsia="hr-HR"/>
        </w:rPr>
      </w:pPr>
    </w:p>
    <w:p w14:paraId="3A692DD5" w14:textId="6CF3F585" w:rsidR="004015B1" w:rsidRPr="009B60F9" w:rsidRDefault="00612D60" w:rsidP="0012633A">
      <w:pPr>
        <w:numPr>
          <w:ilvl w:val="0"/>
          <w:numId w:val="4"/>
        </w:numPr>
        <w:spacing w:after="0" w:line="240" w:lineRule="atLeast"/>
        <w:jc w:val="both"/>
        <w:rPr>
          <w:rFonts w:ascii="Times New Roman" w:eastAsia="Times New Roman" w:hAnsi="Times New Roman" w:cs="Times New Roman"/>
          <w:b/>
          <w:bCs/>
          <w:noProof/>
          <w:sz w:val="24"/>
          <w:szCs w:val="24"/>
          <w:lang w:eastAsia="hr-HR"/>
        </w:rPr>
      </w:pPr>
      <w:r w:rsidRPr="009B60F9">
        <w:rPr>
          <w:rFonts w:ascii="Times New Roman" w:eastAsia="Times New Roman" w:hAnsi="Times New Roman" w:cs="Times New Roman"/>
          <w:noProof/>
          <w:sz w:val="24"/>
          <w:szCs w:val="24"/>
          <w:lang w:eastAsia="hr-HR"/>
        </w:rPr>
        <w:t xml:space="preserve">      </w:t>
      </w:r>
      <w:r w:rsidR="009B60F9" w:rsidRPr="00D111C9">
        <w:rPr>
          <w:rFonts w:ascii="Times New Roman" w:eastAsia="Times New Roman" w:hAnsi="Times New Roman" w:cs="Times New Roman"/>
          <w:b/>
          <w:bCs/>
          <w:noProof/>
          <w:sz w:val="24"/>
          <w:szCs w:val="24"/>
          <w:lang w:eastAsia="hr-HR"/>
        </w:rPr>
        <w:t>Uvodno obrazloženje</w:t>
      </w:r>
      <w:r w:rsidR="009B60F9">
        <w:rPr>
          <w:rFonts w:ascii="Times New Roman" w:eastAsia="Times New Roman" w:hAnsi="Times New Roman" w:cs="Times New Roman"/>
          <w:noProof/>
          <w:sz w:val="24"/>
          <w:szCs w:val="24"/>
          <w:lang w:eastAsia="hr-HR"/>
        </w:rPr>
        <w:tab/>
      </w:r>
      <w:r w:rsidR="009B60F9">
        <w:rPr>
          <w:rFonts w:ascii="Times New Roman" w:eastAsia="Times New Roman" w:hAnsi="Times New Roman" w:cs="Times New Roman"/>
          <w:noProof/>
          <w:sz w:val="24"/>
          <w:szCs w:val="24"/>
          <w:lang w:eastAsia="hr-HR"/>
        </w:rPr>
        <w:tab/>
      </w:r>
      <w:r w:rsidR="0059187A" w:rsidRPr="009B60F9">
        <w:rPr>
          <w:rFonts w:ascii="Times New Roman" w:eastAsia="Times New Roman" w:hAnsi="Times New Roman" w:cs="Times New Roman"/>
          <w:b/>
          <w:bCs/>
          <w:noProof/>
          <w:sz w:val="24"/>
          <w:szCs w:val="24"/>
          <w:lang w:eastAsia="hr-HR"/>
        </w:rPr>
        <w:t xml:space="preserve"> </w:t>
      </w:r>
      <w:r w:rsidR="002516E0" w:rsidRPr="009B60F9">
        <w:rPr>
          <w:rFonts w:ascii="Times New Roman" w:eastAsia="Times New Roman" w:hAnsi="Times New Roman" w:cs="Times New Roman"/>
          <w:b/>
          <w:bCs/>
          <w:noProof/>
          <w:sz w:val="24"/>
          <w:szCs w:val="24"/>
          <w:lang w:eastAsia="hr-HR"/>
        </w:rPr>
        <w:t xml:space="preserve">                                         </w:t>
      </w:r>
      <w:r w:rsidR="0059187A" w:rsidRPr="009B60F9">
        <w:rPr>
          <w:rFonts w:ascii="Times New Roman" w:eastAsia="Times New Roman" w:hAnsi="Times New Roman" w:cs="Times New Roman"/>
          <w:b/>
          <w:bCs/>
          <w:noProof/>
          <w:sz w:val="24"/>
          <w:szCs w:val="24"/>
          <w:lang w:eastAsia="hr-HR"/>
        </w:rPr>
        <w:t>(str</w:t>
      </w:r>
      <w:r w:rsidR="008529DC" w:rsidRPr="009B60F9">
        <w:rPr>
          <w:rFonts w:ascii="Times New Roman" w:eastAsia="Times New Roman" w:hAnsi="Times New Roman" w:cs="Times New Roman"/>
          <w:b/>
          <w:bCs/>
          <w:noProof/>
          <w:sz w:val="24"/>
          <w:szCs w:val="24"/>
          <w:lang w:eastAsia="hr-HR"/>
        </w:rPr>
        <w:t>anica</w:t>
      </w:r>
      <w:r w:rsidR="00BD4EBB" w:rsidRPr="009B60F9">
        <w:rPr>
          <w:rFonts w:ascii="Times New Roman" w:eastAsia="Times New Roman" w:hAnsi="Times New Roman" w:cs="Times New Roman"/>
          <w:b/>
          <w:bCs/>
          <w:noProof/>
          <w:sz w:val="24"/>
          <w:szCs w:val="24"/>
          <w:lang w:eastAsia="hr-HR"/>
        </w:rPr>
        <w:t xml:space="preserve"> </w:t>
      </w:r>
      <w:r w:rsidR="00975AFE" w:rsidRPr="009B60F9">
        <w:rPr>
          <w:rFonts w:ascii="Times New Roman" w:eastAsia="Times New Roman" w:hAnsi="Times New Roman" w:cs="Times New Roman"/>
          <w:b/>
          <w:bCs/>
          <w:noProof/>
          <w:sz w:val="24"/>
          <w:szCs w:val="24"/>
          <w:lang w:eastAsia="hr-HR"/>
        </w:rPr>
        <w:t>1</w:t>
      </w:r>
      <w:r w:rsidR="0059187A" w:rsidRPr="009B60F9">
        <w:rPr>
          <w:rFonts w:ascii="Times New Roman" w:eastAsia="Times New Roman" w:hAnsi="Times New Roman" w:cs="Times New Roman"/>
          <w:b/>
          <w:bCs/>
          <w:noProof/>
          <w:sz w:val="24"/>
          <w:szCs w:val="24"/>
          <w:lang w:eastAsia="hr-HR"/>
        </w:rPr>
        <w:t>-</w:t>
      </w:r>
      <w:r w:rsidR="00547829" w:rsidRPr="009B60F9">
        <w:rPr>
          <w:rFonts w:ascii="Times New Roman" w:eastAsia="Times New Roman" w:hAnsi="Times New Roman" w:cs="Times New Roman"/>
          <w:b/>
          <w:bCs/>
          <w:noProof/>
          <w:sz w:val="24"/>
          <w:szCs w:val="24"/>
          <w:lang w:eastAsia="hr-HR"/>
        </w:rPr>
        <w:t>3</w:t>
      </w:r>
      <w:r w:rsidR="004015B1" w:rsidRPr="009B60F9">
        <w:rPr>
          <w:rFonts w:ascii="Times New Roman" w:eastAsia="Times New Roman" w:hAnsi="Times New Roman" w:cs="Times New Roman"/>
          <w:b/>
          <w:bCs/>
          <w:noProof/>
          <w:sz w:val="24"/>
          <w:szCs w:val="24"/>
          <w:lang w:eastAsia="hr-HR"/>
        </w:rPr>
        <w:t>)</w:t>
      </w:r>
    </w:p>
    <w:p w14:paraId="4E45D760" w14:textId="77777777" w:rsidR="00E403C7" w:rsidRPr="00461C62" w:rsidRDefault="00E403C7" w:rsidP="008219A9">
      <w:pPr>
        <w:spacing w:after="0" w:line="240" w:lineRule="atLeast"/>
        <w:ind w:left="703" w:hanging="703"/>
        <w:jc w:val="both"/>
        <w:rPr>
          <w:rFonts w:ascii="Times New Roman" w:eastAsia="Times New Roman" w:hAnsi="Times New Roman" w:cs="Times New Roman"/>
          <w:noProof/>
          <w:sz w:val="24"/>
          <w:szCs w:val="24"/>
          <w:lang w:eastAsia="hr-HR"/>
        </w:rPr>
      </w:pPr>
    </w:p>
    <w:p w14:paraId="2C7187AD" w14:textId="0B97A3F8" w:rsidR="00E403C7" w:rsidRPr="00461C62" w:rsidRDefault="000E3A14" w:rsidP="008219A9">
      <w:pPr>
        <w:pStyle w:val="Odlomakpopisa"/>
        <w:numPr>
          <w:ilvl w:val="0"/>
          <w:numId w:val="4"/>
        </w:numPr>
        <w:rPr>
          <w:b/>
          <w:bCs/>
          <w:sz w:val="24"/>
          <w:szCs w:val="24"/>
          <w:lang w:val="hr-HR"/>
        </w:rPr>
      </w:pPr>
      <w:r w:rsidRPr="00461C62">
        <w:rPr>
          <w:sz w:val="24"/>
          <w:szCs w:val="24"/>
          <w:lang w:val="hr-HR"/>
        </w:rPr>
        <w:t xml:space="preserve">      </w:t>
      </w:r>
      <w:r w:rsidR="00E403C7" w:rsidRPr="00461C62">
        <w:rPr>
          <w:b/>
          <w:bCs/>
          <w:sz w:val="24"/>
          <w:szCs w:val="24"/>
          <w:lang w:val="hr-HR"/>
        </w:rPr>
        <w:t>Opći dio</w:t>
      </w:r>
      <w:r w:rsidR="00B046EA">
        <w:rPr>
          <w:b/>
          <w:bCs/>
          <w:sz w:val="24"/>
          <w:szCs w:val="24"/>
          <w:lang w:val="hr-HR"/>
        </w:rPr>
        <w:tab/>
        <w:t xml:space="preserve">          </w:t>
      </w:r>
      <w:r w:rsidR="002516E0" w:rsidRPr="00461C62">
        <w:rPr>
          <w:b/>
          <w:bCs/>
          <w:sz w:val="24"/>
          <w:szCs w:val="24"/>
          <w:lang w:val="hr-HR"/>
        </w:rPr>
        <w:t xml:space="preserve">                                                                 </w:t>
      </w:r>
      <w:r w:rsidR="00A96A73">
        <w:rPr>
          <w:b/>
          <w:bCs/>
          <w:sz w:val="24"/>
          <w:szCs w:val="24"/>
          <w:lang w:val="hr-HR"/>
        </w:rPr>
        <w:t xml:space="preserve"> </w:t>
      </w:r>
      <w:r w:rsidR="00E403C7" w:rsidRPr="00461C62">
        <w:rPr>
          <w:b/>
          <w:bCs/>
          <w:sz w:val="24"/>
          <w:szCs w:val="24"/>
          <w:lang w:val="hr-HR"/>
        </w:rPr>
        <w:t>(st</w:t>
      </w:r>
      <w:r w:rsidR="00857798" w:rsidRPr="00461C62">
        <w:rPr>
          <w:b/>
          <w:bCs/>
          <w:sz w:val="24"/>
          <w:szCs w:val="24"/>
          <w:lang w:val="hr-HR"/>
        </w:rPr>
        <w:t>r</w:t>
      </w:r>
      <w:r w:rsidR="008529DC" w:rsidRPr="00461C62">
        <w:rPr>
          <w:b/>
          <w:bCs/>
          <w:sz w:val="24"/>
          <w:szCs w:val="24"/>
          <w:lang w:val="hr-HR"/>
        </w:rPr>
        <w:t>anica</w:t>
      </w:r>
      <w:r w:rsidR="00857798" w:rsidRPr="00461C62">
        <w:rPr>
          <w:b/>
          <w:bCs/>
          <w:sz w:val="24"/>
          <w:szCs w:val="24"/>
          <w:lang w:val="hr-HR"/>
        </w:rPr>
        <w:t xml:space="preserve"> </w:t>
      </w:r>
      <w:r w:rsidR="00C64ADE" w:rsidRPr="00461C62">
        <w:rPr>
          <w:b/>
          <w:bCs/>
          <w:sz w:val="24"/>
          <w:szCs w:val="24"/>
          <w:lang w:val="hr-HR"/>
        </w:rPr>
        <w:t>4</w:t>
      </w:r>
      <w:r w:rsidR="00E403C7" w:rsidRPr="00461C62">
        <w:rPr>
          <w:b/>
          <w:bCs/>
          <w:sz w:val="24"/>
          <w:szCs w:val="24"/>
          <w:lang w:val="hr-HR"/>
        </w:rPr>
        <w:t>-</w:t>
      </w:r>
      <w:r w:rsidR="00E827B4">
        <w:rPr>
          <w:b/>
          <w:bCs/>
          <w:sz w:val="24"/>
          <w:szCs w:val="24"/>
          <w:lang w:val="hr-HR"/>
        </w:rPr>
        <w:t>18</w:t>
      </w:r>
      <w:r w:rsidR="00E403C7" w:rsidRPr="00461C62">
        <w:rPr>
          <w:b/>
          <w:bCs/>
          <w:sz w:val="24"/>
          <w:szCs w:val="24"/>
          <w:lang w:val="hr-HR"/>
        </w:rPr>
        <w:t>)</w:t>
      </w:r>
    </w:p>
    <w:p w14:paraId="6EAD18DE" w14:textId="0B9D3CD0" w:rsidR="00C87020" w:rsidRPr="00461C62" w:rsidRDefault="00E403C7" w:rsidP="008219A9">
      <w:pPr>
        <w:pStyle w:val="Odlomakpopisa"/>
        <w:numPr>
          <w:ilvl w:val="0"/>
          <w:numId w:val="6"/>
        </w:numPr>
        <w:rPr>
          <w:sz w:val="24"/>
          <w:szCs w:val="24"/>
          <w:lang w:val="hr-HR"/>
        </w:rPr>
      </w:pPr>
      <w:r w:rsidRPr="00461C62">
        <w:rPr>
          <w:sz w:val="24"/>
          <w:szCs w:val="24"/>
          <w:lang w:val="hr-HR"/>
        </w:rPr>
        <w:t>Sažetak Računa prihoda i rashoda i Računa financiranja,</w:t>
      </w:r>
      <w:r w:rsidR="007D20D5" w:rsidRPr="00461C62">
        <w:rPr>
          <w:sz w:val="24"/>
          <w:szCs w:val="24"/>
          <w:lang w:val="hr-HR"/>
        </w:rPr>
        <w:t xml:space="preserve"> </w:t>
      </w:r>
      <w:r w:rsidRPr="00461C62">
        <w:rPr>
          <w:sz w:val="24"/>
          <w:szCs w:val="24"/>
          <w:lang w:val="hr-HR"/>
        </w:rPr>
        <w:t>preneseni</w:t>
      </w:r>
      <w:r w:rsidR="007D20D5" w:rsidRPr="00461C62">
        <w:rPr>
          <w:sz w:val="24"/>
          <w:szCs w:val="24"/>
          <w:lang w:val="hr-HR"/>
        </w:rPr>
        <w:t xml:space="preserve"> </w:t>
      </w:r>
      <w:r w:rsidRPr="00461C62">
        <w:rPr>
          <w:sz w:val="24"/>
          <w:szCs w:val="24"/>
          <w:lang w:val="hr-HR"/>
        </w:rPr>
        <w:t xml:space="preserve">višak/manjak iz prethodnih godina </w:t>
      </w:r>
    </w:p>
    <w:p w14:paraId="42F85A65" w14:textId="2CE52AF1" w:rsidR="00C87020" w:rsidRPr="00461C62" w:rsidRDefault="00E403C7" w:rsidP="008219A9">
      <w:pPr>
        <w:pStyle w:val="Odlomakpopisa"/>
        <w:numPr>
          <w:ilvl w:val="0"/>
          <w:numId w:val="6"/>
        </w:numPr>
        <w:rPr>
          <w:sz w:val="24"/>
          <w:szCs w:val="24"/>
          <w:lang w:val="hr-HR"/>
        </w:rPr>
      </w:pPr>
      <w:r w:rsidRPr="00461C62">
        <w:rPr>
          <w:sz w:val="24"/>
          <w:szCs w:val="24"/>
          <w:lang w:val="hr-HR"/>
        </w:rPr>
        <w:t>Račun prihoda i rashoda</w:t>
      </w:r>
    </w:p>
    <w:p w14:paraId="1416C9E7" w14:textId="2D983364" w:rsidR="00E403C7" w:rsidRPr="00461C62" w:rsidRDefault="00E403C7" w:rsidP="008219A9">
      <w:pPr>
        <w:pStyle w:val="Odlomakpopisa"/>
        <w:numPr>
          <w:ilvl w:val="0"/>
          <w:numId w:val="6"/>
        </w:numPr>
        <w:tabs>
          <w:tab w:val="left" w:pos="1418"/>
        </w:tabs>
        <w:rPr>
          <w:sz w:val="24"/>
          <w:szCs w:val="24"/>
          <w:lang w:val="hr-HR"/>
        </w:rPr>
      </w:pPr>
      <w:r w:rsidRPr="00461C62">
        <w:rPr>
          <w:sz w:val="24"/>
          <w:szCs w:val="24"/>
          <w:lang w:val="hr-HR"/>
        </w:rPr>
        <w:t xml:space="preserve">Račun financiranja </w:t>
      </w:r>
    </w:p>
    <w:p w14:paraId="00C9BF86" w14:textId="11CED415" w:rsidR="001C7F54" w:rsidRDefault="001C7F54" w:rsidP="008219A9">
      <w:pPr>
        <w:tabs>
          <w:tab w:val="left" w:pos="1418"/>
        </w:tabs>
        <w:spacing w:after="0"/>
        <w:rPr>
          <w:sz w:val="24"/>
          <w:szCs w:val="24"/>
        </w:rPr>
      </w:pPr>
      <w:r>
        <w:rPr>
          <w:sz w:val="24"/>
          <w:szCs w:val="24"/>
        </w:rPr>
        <w:t xml:space="preserve">             </w:t>
      </w:r>
    </w:p>
    <w:p w14:paraId="3A692DDD" w14:textId="61D95CC9" w:rsidR="004015B1" w:rsidRPr="001E1854" w:rsidRDefault="0059187A" w:rsidP="008219A9">
      <w:pPr>
        <w:pStyle w:val="Odlomakpopisa"/>
        <w:numPr>
          <w:ilvl w:val="0"/>
          <w:numId w:val="4"/>
        </w:numPr>
        <w:tabs>
          <w:tab w:val="left" w:pos="1418"/>
        </w:tabs>
        <w:rPr>
          <w:sz w:val="24"/>
          <w:szCs w:val="24"/>
        </w:rPr>
      </w:pPr>
      <w:r w:rsidRPr="001E1854">
        <w:rPr>
          <w:noProof/>
          <w:sz w:val="24"/>
          <w:szCs w:val="24"/>
        </w:rPr>
        <w:tab/>
      </w:r>
      <w:r w:rsidRPr="001E1854">
        <w:rPr>
          <w:b/>
          <w:bCs/>
          <w:noProof/>
          <w:sz w:val="24"/>
          <w:szCs w:val="24"/>
        </w:rPr>
        <w:t>Posebni dio</w:t>
      </w:r>
      <w:r w:rsidR="00B046EA" w:rsidRPr="001E1854">
        <w:rPr>
          <w:b/>
          <w:bCs/>
          <w:noProof/>
          <w:sz w:val="24"/>
          <w:szCs w:val="24"/>
        </w:rPr>
        <w:tab/>
      </w:r>
      <w:r w:rsidR="00B046EA" w:rsidRPr="001E1854">
        <w:rPr>
          <w:b/>
          <w:bCs/>
          <w:noProof/>
          <w:sz w:val="24"/>
          <w:szCs w:val="24"/>
        </w:rPr>
        <w:tab/>
        <w:t xml:space="preserve">  </w:t>
      </w:r>
      <w:r w:rsidRPr="001E1854">
        <w:rPr>
          <w:b/>
          <w:bCs/>
          <w:noProof/>
          <w:sz w:val="24"/>
          <w:szCs w:val="24"/>
        </w:rPr>
        <w:t xml:space="preserve"> </w:t>
      </w:r>
      <w:r w:rsidR="007013ED" w:rsidRPr="001E1854">
        <w:rPr>
          <w:b/>
          <w:bCs/>
          <w:noProof/>
          <w:sz w:val="24"/>
          <w:szCs w:val="24"/>
        </w:rPr>
        <w:t xml:space="preserve">                                                           </w:t>
      </w:r>
      <w:r w:rsidRPr="001E1854">
        <w:rPr>
          <w:b/>
          <w:bCs/>
          <w:noProof/>
          <w:sz w:val="24"/>
          <w:szCs w:val="24"/>
        </w:rPr>
        <w:t>(str</w:t>
      </w:r>
      <w:r w:rsidR="007013ED" w:rsidRPr="001E1854">
        <w:rPr>
          <w:b/>
          <w:bCs/>
          <w:noProof/>
          <w:sz w:val="24"/>
          <w:szCs w:val="24"/>
        </w:rPr>
        <w:t>anica</w:t>
      </w:r>
      <w:r w:rsidR="00A54969" w:rsidRPr="001E1854">
        <w:rPr>
          <w:b/>
          <w:bCs/>
          <w:noProof/>
          <w:sz w:val="24"/>
          <w:szCs w:val="24"/>
        </w:rPr>
        <w:t xml:space="preserve"> </w:t>
      </w:r>
      <w:r w:rsidR="00E827B4">
        <w:rPr>
          <w:b/>
          <w:bCs/>
          <w:noProof/>
          <w:sz w:val="24"/>
          <w:szCs w:val="24"/>
        </w:rPr>
        <w:t>19</w:t>
      </w:r>
      <w:r w:rsidR="004015B1" w:rsidRPr="001E1854">
        <w:rPr>
          <w:b/>
          <w:bCs/>
          <w:noProof/>
          <w:sz w:val="24"/>
          <w:szCs w:val="24"/>
        </w:rPr>
        <w:t>-</w:t>
      </w:r>
      <w:r w:rsidR="00E827B4">
        <w:rPr>
          <w:b/>
          <w:bCs/>
          <w:noProof/>
          <w:sz w:val="24"/>
          <w:szCs w:val="24"/>
        </w:rPr>
        <w:t>90</w:t>
      </w:r>
      <w:r w:rsidR="004015B1" w:rsidRPr="001E1854">
        <w:rPr>
          <w:b/>
          <w:bCs/>
          <w:noProof/>
          <w:sz w:val="24"/>
          <w:szCs w:val="24"/>
        </w:rPr>
        <w:t>)</w:t>
      </w:r>
    </w:p>
    <w:p w14:paraId="5FB97180" w14:textId="094D7656" w:rsidR="002238B2" w:rsidRPr="00461C62" w:rsidRDefault="004015B1" w:rsidP="008219A9">
      <w:pPr>
        <w:pStyle w:val="Odlomakpopisa"/>
        <w:numPr>
          <w:ilvl w:val="2"/>
          <w:numId w:val="7"/>
        </w:numPr>
        <w:spacing w:line="240" w:lineRule="atLeast"/>
        <w:ind w:hanging="357"/>
        <w:jc w:val="both"/>
        <w:rPr>
          <w:noProof/>
          <w:sz w:val="24"/>
          <w:szCs w:val="24"/>
        </w:rPr>
      </w:pPr>
      <w:r w:rsidRPr="00461C62">
        <w:rPr>
          <w:noProof/>
          <w:sz w:val="24"/>
          <w:szCs w:val="24"/>
        </w:rPr>
        <w:t>Posebni dio</w:t>
      </w:r>
      <w:r w:rsidR="00A101DD" w:rsidRPr="00461C62">
        <w:rPr>
          <w:noProof/>
          <w:sz w:val="24"/>
          <w:szCs w:val="24"/>
        </w:rPr>
        <w:t xml:space="preserve"> proračuna</w:t>
      </w:r>
    </w:p>
    <w:p w14:paraId="0EB14F3C" w14:textId="145A8D82" w:rsidR="008A4418" w:rsidRDefault="00A84E1A" w:rsidP="008219A9">
      <w:pPr>
        <w:spacing w:after="0" w:line="240" w:lineRule="auto"/>
        <w:ind w:left="1" w:firstLine="708"/>
        <w:jc w:val="both"/>
        <w:rPr>
          <w:rFonts w:ascii="Times New Roman" w:hAnsi="Times New Roman" w:cs="Times New Roman"/>
          <w:noProof/>
          <w:sz w:val="24"/>
          <w:szCs w:val="24"/>
        </w:rPr>
      </w:pPr>
      <w:r w:rsidRPr="00461C62">
        <w:rPr>
          <w:rFonts w:ascii="Times New Roman" w:hAnsi="Times New Roman" w:cs="Times New Roman"/>
          <w:b/>
          <w:bCs/>
          <w:noProof/>
          <w:sz w:val="24"/>
          <w:szCs w:val="24"/>
        </w:rPr>
        <w:t xml:space="preserve">      </w:t>
      </w:r>
    </w:p>
    <w:p w14:paraId="12400563" w14:textId="1AF4892C" w:rsidR="001C7F54" w:rsidRDefault="00A50DDA" w:rsidP="008219A9">
      <w:pPr>
        <w:pStyle w:val="Odlomakpopisa"/>
        <w:numPr>
          <w:ilvl w:val="0"/>
          <w:numId w:val="4"/>
        </w:numPr>
        <w:jc w:val="both"/>
        <w:rPr>
          <w:b/>
          <w:bCs/>
          <w:noProof/>
          <w:sz w:val="24"/>
          <w:szCs w:val="24"/>
        </w:rPr>
      </w:pPr>
      <w:r>
        <w:rPr>
          <w:b/>
          <w:bCs/>
          <w:noProof/>
          <w:sz w:val="24"/>
          <w:szCs w:val="24"/>
        </w:rPr>
        <w:t xml:space="preserve">      </w:t>
      </w:r>
      <w:r w:rsidR="001E1854">
        <w:rPr>
          <w:b/>
          <w:bCs/>
          <w:noProof/>
          <w:sz w:val="24"/>
          <w:szCs w:val="24"/>
        </w:rPr>
        <w:t xml:space="preserve">Obrazloženje </w:t>
      </w:r>
      <w:r w:rsidR="00577563">
        <w:rPr>
          <w:b/>
          <w:bCs/>
          <w:noProof/>
          <w:sz w:val="24"/>
          <w:szCs w:val="24"/>
        </w:rPr>
        <w:tab/>
      </w:r>
      <w:r w:rsidR="00577563">
        <w:rPr>
          <w:b/>
          <w:bCs/>
          <w:noProof/>
          <w:sz w:val="24"/>
          <w:szCs w:val="24"/>
        </w:rPr>
        <w:tab/>
      </w:r>
      <w:r w:rsidR="00577563">
        <w:rPr>
          <w:b/>
          <w:bCs/>
          <w:noProof/>
          <w:sz w:val="24"/>
          <w:szCs w:val="24"/>
        </w:rPr>
        <w:tab/>
      </w:r>
      <w:r w:rsidR="00577563">
        <w:rPr>
          <w:b/>
          <w:bCs/>
          <w:noProof/>
          <w:sz w:val="24"/>
          <w:szCs w:val="24"/>
        </w:rPr>
        <w:tab/>
      </w:r>
      <w:r w:rsidR="00577563">
        <w:rPr>
          <w:b/>
          <w:bCs/>
          <w:noProof/>
          <w:sz w:val="24"/>
          <w:szCs w:val="24"/>
        </w:rPr>
        <w:tab/>
      </w:r>
      <w:r w:rsidR="00577563">
        <w:rPr>
          <w:b/>
          <w:bCs/>
          <w:noProof/>
          <w:sz w:val="24"/>
          <w:szCs w:val="24"/>
        </w:rPr>
        <w:tab/>
        <w:t xml:space="preserve">   </w:t>
      </w:r>
      <w:r w:rsidR="00577563" w:rsidRPr="001E1854">
        <w:rPr>
          <w:b/>
          <w:bCs/>
          <w:noProof/>
          <w:sz w:val="24"/>
          <w:szCs w:val="24"/>
        </w:rPr>
        <w:t xml:space="preserve">(stranica </w:t>
      </w:r>
      <w:r w:rsidR="00E827B4">
        <w:rPr>
          <w:b/>
          <w:bCs/>
          <w:noProof/>
          <w:sz w:val="24"/>
          <w:szCs w:val="24"/>
        </w:rPr>
        <w:t>91</w:t>
      </w:r>
      <w:r w:rsidR="00577563" w:rsidRPr="001E1854">
        <w:rPr>
          <w:b/>
          <w:bCs/>
          <w:noProof/>
          <w:sz w:val="24"/>
          <w:szCs w:val="24"/>
        </w:rPr>
        <w:t>-156)</w:t>
      </w:r>
    </w:p>
    <w:p w14:paraId="5A42F017" w14:textId="587BF4FE" w:rsidR="002314FA" w:rsidRPr="00830F8C" w:rsidRDefault="00A04F6D" w:rsidP="008219A9">
      <w:pPr>
        <w:pStyle w:val="Odlomakpopisa"/>
        <w:numPr>
          <w:ilvl w:val="0"/>
          <w:numId w:val="6"/>
        </w:numPr>
        <w:tabs>
          <w:tab w:val="left" w:pos="1418"/>
        </w:tabs>
        <w:rPr>
          <w:sz w:val="24"/>
          <w:szCs w:val="24"/>
          <w:lang w:val="hr-HR"/>
        </w:rPr>
      </w:pPr>
      <w:r w:rsidRPr="00830F8C">
        <w:rPr>
          <w:sz w:val="24"/>
          <w:szCs w:val="24"/>
          <w:lang w:val="hr-HR"/>
        </w:rPr>
        <w:t xml:space="preserve">Obrazloženje općeg dijela </w:t>
      </w:r>
      <w:r w:rsidR="00830F8C" w:rsidRPr="00830F8C">
        <w:rPr>
          <w:sz w:val="24"/>
          <w:szCs w:val="24"/>
          <w:lang w:val="hr-HR"/>
        </w:rPr>
        <w:t>proračuna (</w:t>
      </w:r>
      <w:r w:rsidR="00830F8C">
        <w:rPr>
          <w:sz w:val="24"/>
          <w:szCs w:val="24"/>
          <w:lang w:val="hr-HR"/>
        </w:rPr>
        <w:t>O</w:t>
      </w:r>
      <w:r w:rsidR="000D228E" w:rsidRPr="00830F8C">
        <w:rPr>
          <w:sz w:val="24"/>
          <w:szCs w:val="24"/>
          <w:lang w:val="hr-HR"/>
        </w:rPr>
        <w:t>brazloženje prihoda/primitaka i rashoda/izdataka</w:t>
      </w:r>
      <w:r w:rsidR="00830F8C" w:rsidRPr="00830F8C">
        <w:rPr>
          <w:sz w:val="24"/>
          <w:szCs w:val="24"/>
          <w:lang w:val="hr-HR"/>
        </w:rPr>
        <w:t xml:space="preserve">; </w:t>
      </w:r>
      <w:r w:rsidR="002314FA" w:rsidRPr="00830F8C">
        <w:rPr>
          <w:sz w:val="24"/>
          <w:szCs w:val="24"/>
          <w:lang w:val="hr-HR"/>
        </w:rPr>
        <w:t>Prikaz viška/manjka prihoda/primitaka</w:t>
      </w:r>
      <w:r w:rsidR="00830F8C" w:rsidRPr="00830F8C">
        <w:rPr>
          <w:sz w:val="24"/>
          <w:szCs w:val="24"/>
          <w:lang w:val="hr-HR"/>
        </w:rPr>
        <w:t>)</w:t>
      </w:r>
    </w:p>
    <w:p w14:paraId="1DB56E4B" w14:textId="190A2652" w:rsidR="000D228E" w:rsidRPr="00830F8C" w:rsidRDefault="000D228E" w:rsidP="000D228E">
      <w:pPr>
        <w:pStyle w:val="Odlomakpopisa"/>
        <w:numPr>
          <w:ilvl w:val="0"/>
          <w:numId w:val="6"/>
        </w:numPr>
        <w:tabs>
          <w:tab w:val="left" w:pos="1418"/>
        </w:tabs>
        <w:rPr>
          <w:sz w:val="24"/>
          <w:szCs w:val="24"/>
          <w:lang w:val="hr-HR"/>
        </w:rPr>
      </w:pPr>
      <w:r w:rsidRPr="00830F8C">
        <w:rPr>
          <w:noProof/>
          <w:sz w:val="24"/>
          <w:szCs w:val="24"/>
          <w:lang w:val="hr-HR"/>
        </w:rPr>
        <w:t>Obrazloženje posebnog dijela proračuna</w:t>
      </w:r>
    </w:p>
    <w:p w14:paraId="6FED2591" w14:textId="4523013F" w:rsidR="00A50DDA" w:rsidRPr="000D228E" w:rsidRDefault="00A50DDA" w:rsidP="000D228E">
      <w:pPr>
        <w:pStyle w:val="Odlomakpopisa"/>
        <w:ind w:left="720"/>
        <w:jc w:val="both"/>
        <w:rPr>
          <w:b/>
          <w:bCs/>
          <w:noProof/>
          <w:sz w:val="24"/>
          <w:szCs w:val="24"/>
        </w:rPr>
      </w:pPr>
    </w:p>
    <w:p w14:paraId="29861F02" w14:textId="33C8230D" w:rsidR="00986298" w:rsidRPr="00461C62" w:rsidRDefault="00986298" w:rsidP="00F37DC0">
      <w:pPr>
        <w:pStyle w:val="Odlomakpopisa"/>
        <w:ind w:left="720"/>
        <w:jc w:val="both"/>
        <w:rPr>
          <w:b/>
          <w:bCs/>
          <w:noProof/>
          <w:sz w:val="24"/>
          <w:szCs w:val="24"/>
        </w:rPr>
      </w:pPr>
    </w:p>
    <w:p w14:paraId="3A692DE2" w14:textId="14840BEB" w:rsidR="004015B1" w:rsidRPr="00461C62" w:rsidRDefault="004015B1" w:rsidP="004015B1">
      <w:pPr>
        <w:spacing w:after="0" w:line="240" w:lineRule="atLeast"/>
        <w:ind w:left="705" w:hanging="705"/>
        <w:jc w:val="both"/>
        <w:rPr>
          <w:rFonts w:ascii="Times New Roman" w:eastAsia="Times New Roman" w:hAnsi="Times New Roman" w:cs="Times New Roman"/>
          <w:noProof/>
          <w:sz w:val="24"/>
          <w:szCs w:val="24"/>
          <w:lang w:eastAsia="hr-HR"/>
        </w:rPr>
      </w:pPr>
      <w:r w:rsidRPr="00461C62">
        <w:rPr>
          <w:rFonts w:ascii="Times New Roman" w:eastAsia="Times New Roman" w:hAnsi="Times New Roman" w:cs="Times New Roman"/>
          <w:b/>
          <w:noProof/>
          <w:sz w:val="28"/>
          <w:szCs w:val="28"/>
          <w:lang w:eastAsia="hr-HR"/>
        </w:rPr>
        <w:t xml:space="preserve">b) </w:t>
      </w:r>
      <w:r w:rsidRPr="00461C62">
        <w:rPr>
          <w:rFonts w:ascii="Times New Roman" w:eastAsia="Times New Roman" w:hAnsi="Times New Roman" w:cs="Times New Roman"/>
          <w:b/>
          <w:noProof/>
          <w:sz w:val="28"/>
          <w:szCs w:val="28"/>
          <w:lang w:eastAsia="hr-HR"/>
        </w:rPr>
        <w:tab/>
        <w:t>PRIJEDL</w:t>
      </w:r>
      <w:r w:rsidR="008F632C" w:rsidRPr="00461C62">
        <w:rPr>
          <w:rFonts w:ascii="Times New Roman" w:eastAsia="Times New Roman" w:hAnsi="Times New Roman" w:cs="Times New Roman"/>
          <w:b/>
          <w:noProof/>
          <w:sz w:val="28"/>
          <w:szCs w:val="28"/>
          <w:lang w:eastAsia="hr-HR"/>
        </w:rPr>
        <w:t xml:space="preserve">OG ODLUKE O IZMJENAMA </w:t>
      </w:r>
      <w:r w:rsidRPr="00461C62">
        <w:rPr>
          <w:rFonts w:ascii="Times New Roman" w:eastAsia="Times New Roman" w:hAnsi="Times New Roman" w:cs="Times New Roman"/>
          <w:b/>
          <w:noProof/>
          <w:sz w:val="28"/>
          <w:szCs w:val="28"/>
          <w:lang w:eastAsia="hr-HR"/>
        </w:rPr>
        <w:t>ODLUKE O IZVRŠAVANJU PRORAČUNA GRADA OSIJEKA ZA 202</w:t>
      </w:r>
      <w:r w:rsidR="009B79B7" w:rsidRPr="00461C62">
        <w:rPr>
          <w:rFonts w:ascii="Times New Roman" w:eastAsia="Times New Roman" w:hAnsi="Times New Roman" w:cs="Times New Roman"/>
          <w:b/>
          <w:noProof/>
          <w:sz w:val="28"/>
          <w:szCs w:val="28"/>
          <w:lang w:eastAsia="hr-HR"/>
        </w:rPr>
        <w:t>4</w:t>
      </w:r>
      <w:r w:rsidRPr="00461C62">
        <w:rPr>
          <w:rFonts w:ascii="Times New Roman" w:eastAsia="Times New Roman" w:hAnsi="Times New Roman" w:cs="Times New Roman"/>
          <w:b/>
          <w:noProof/>
          <w:sz w:val="28"/>
          <w:szCs w:val="28"/>
          <w:lang w:eastAsia="hr-HR"/>
        </w:rPr>
        <w:t xml:space="preserve">.  </w:t>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8"/>
          <w:szCs w:val="28"/>
          <w:lang w:eastAsia="hr-HR"/>
        </w:rPr>
        <w:tab/>
      </w:r>
      <w:r w:rsidRPr="00461C62">
        <w:rPr>
          <w:rFonts w:ascii="Times New Roman" w:eastAsia="Times New Roman" w:hAnsi="Times New Roman" w:cs="Times New Roman"/>
          <w:b/>
          <w:noProof/>
          <w:sz w:val="24"/>
          <w:szCs w:val="24"/>
          <w:lang w:eastAsia="hr-HR"/>
        </w:rPr>
        <w:t xml:space="preserve">                   </w:t>
      </w:r>
      <w:r w:rsidR="001704C0" w:rsidRPr="00461C62">
        <w:rPr>
          <w:rFonts w:ascii="Times New Roman" w:eastAsia="Times New Roman" w:hAnsi="Times New Roman" w:cs="Times New Roman"/>
          <w:b/>
          <w:noProof/>
          <w:sz w:val="24"/>
          <w:szCs w:val="24"/>
          <w:lang w:eastAsia="hr-HR"/>
        </w:rPr>
        <w:t xml:space="preserve">              </w:t>
      </w:r>
      <w:r w:rsidR="00107181" w:rsidRPr="00461C62">
        <w:rPr>
          <w:rFonts w:ascii="Times New Roman" w:eastAsia="Times New Roman" w:hAnsi="Times New Roman" w:cs="Times New Roman"/>
          <w:b/>
          <w:noProof/>
          <w:sz w:val="24"/>
          <w:szCs w:val="24"/>
          <w:lang w:eastAsia="hr-HR"/>
        </w:rPr>
        <w:t xml:space="preserve">      </w:t>
      </w:r>
      <w:r w:rsidR="001704C0" w:rsidRPr="00461C62">
        <w:rPr>
          <w:rFonts w:ascii="Times New Roman" w:eastAsia="Times New Roman" w:hAnsi="Times New Roman" w:cs="Times New Roman"/>
          <w:b/>
          <w:noProof/>
          <w:sz w:val="24"/>
          <w:szCs w:val="24"/>
          <w:lang w:eastAsia="hr-HR"/>
        </w:rPr>
        <w:t xml:space="preserve">      </w:t>
      </w:r>
      <w:r w:rsidR="00A700FC" w:rsidRPr="00461C62">
        <w:rPr>
          <w:rFonts w:ascii="Times New Roman" w:eastAsia="Times New Roman" w:hAnsi="Times New Roman" w:cs="Times New Roman"/>
          <w:b/>
          <w:noProof/>
          <w:sz w:val="24"/>
          <w:szCs w:val="24"/>
          <w:lang w:eastAsia="hr-HR"/>
        </w:rPr>
        <w:t xml:space="preserve">  </w:t>
      </w:r>
      <w:r w:rsidR="001704C0" w:rsidRPr="00461C62">
        <w:rPr>
          <w:rFonts w:ascii="Times New Roman" w:eastAsia="Times New Roman" w:hAnsi="Times New Roman" w:cs="Times New Roman"/>
          <w:b/>
          <w:noProof/>
          <w:sz w:val="24"/>
          <w:szCs w:val="24"/>
          <w:lang w:eastAsia="hr-HR"/>
        </w:rPr>
        <w:t xml:space="preserve"> </w:t>
      </w:r>
      <w:r w:rsidR="00777872">
        <w:rPr>
          <w:rFonts w:ascii="Times New Roman" w:eastAsia="Times New Roman" w:hAnsi="Times New Roman" w:cs="Times New Roman"/>
          <w:b/>
          <w:noProof/>
          <w:sz w:val="24"/>
          <w:szCs w:val="24"/>
          <w:lang w:eastAsia="hr-HR"/>
        </w:rPr>
        <w:tab/>
        <w:t xml:space="preserve"> </w:t>
      </w:r>
      <w:r w:rsidR="001704C0" w:rsidRPr="00461C62">
        <w:rPr>
          <w:rFonts w:ascii="Times New Roman" w:eastAsia="Times New Roman" w:hAnsi="Times New Roman" w:cs="Times New Roman"/>
          <w:b/>
          <w:noProof/>
          <w:sz w:val="24"/>
          <w:szCs w:val="24"/>
          <w:lang w:eastAsia="hr-HR"/>
        </w:rPr>
        <w:t>(str</w:t>
      </w:r>
      <w:r w:rsidR="00107181" w:rsidRPr="00461C62">
        <w:rPr>
          <w:rFonts w:ascii="Times New Roman" w:eastAsia="Times New Roman" w:hAnsi="Times New Roman" w:cs="Times New Roman"/>
          <w:b/>
          <w:noProof/>
          <w:sz w:val="24"/>
          <w:szCs w:val="24"/>
          <w:lang w:eastAsia="hr-HR"/>
        </w:rPr>
        <w:t>anica</w:t>
      </w:r>
      <w:r w:rsidR="001704C0" w:rsidRPr="00461C62">
        <w:rPr>
          <w:rFonts w:ascii="Times New Roman" w:eastAsia="Times New Roman" w:hAnsi="Times New Roman" w:cs="Times New Roman"/>
          <w:b/>
          <w:noProof/>
          <w:sz w:val="24"/>
          <w:szCs w:val="24"/>
          <w:lang w:eastAsia="hr-HR"/>
        </w:rPr>
        <w:t xml:space="preserve"> </w:t>
      </w:r>
      <w:r w:rsidR="00E21E6B" w:rsidRPr="00461C62">
        <w:rPr>
          <w:rFonts w:ascii="Times New Roman" w:eastAsia="Times New Roman" w:hAnsi="Times New Roman" w:cs="Times New Roman"/>
          <w:b/>
          <w:noProof/>
          <w:sz w:val="24"/>
          <w:szCs w:val="24"/>
          <w:lang w:eastAsia="hr-HR"/>
        </w:rPr>
        <w:t>1</w:t>
      </w:r>
      <w:r w:rsidR="00987415" w:rsidRPr="00461C62">
        <w:rPr>
          <w:rFonts w:ascii="Times New Roman" w:eastAsia="Times New Roman" w:hAnsi="Times New Roman" w:cs="Times New Roman"/>
          <w:b/>
          <w:noProof/>
          <w:sz w:val="24"/>
          <w:szCs w:val="24"/>
          <w:lang w:eastAsia="hr-HR"/>
        </w:rPr>
        <w:t>5</w:t>
      </w:r>
      <w:r w:rsidR="00805EE4">
        <w:rPr>
          <w:rFonts w:ascii="Times New Roman" w:eastAsia="Times New Roman" w:hAnsi="Times New Roman" w:cs="Times New Roman"/>
          <w:b/>
          <w:noProof/>
          <w:sz w:val="24"/>
          <w:szCs w:val="24"/>
          <w:lang w:eastAsia="hr-HR"/>
        </w:rPr>
        <w:t>7</w:t>
      </w:r>
      <w:r w:rsidR="00BC2B77" w:rsidRPr="00461C62">
        <w:rPr>
          <w:rFonts w:ascii="Times New Roman" w:eastAsia="Times New Roman" w:hAnsi="Times New Roman" w:cs="Times New Roman"/>
          <w:b/>
          <w:noProof/>
          <w:sz w:val="24"/>
          <w:szCs w:val="24"/>
          <w:lang w:eastAsia="hr-HR"/>
        </w:rPr>
        <w:t>-</w:t>
      </w:r>
      <w:r w:rsidR="002852FE" w:rsidRPr="00461C62">
        <w:rPr>
          <w:rFonts w:ascii="Times New Roman" w:eastAsia="Times New Roman" w:hAnsi="Times New Roman" w:cs="Times New Roman"/>
          <w:b/>
          <w:noProof/>
          <w:sz w:val="24"/>
          <w:szCs w:val="24"/>
          <w:lang w:eastAsia="hr-HR"/>
        </w:rPr>
        <w:t>1</w:t>
      </w:r>
      <w:r w:rsidR="00805EE4">
        <w:rPr>
          <w:rFonts w:ascii="Times New Roman" w:eastAsia="Times New Roman" w:hAnsi="Times New Roman" w:cs="Times New Roman"/>
          <w:b/>
          <w:noProof/>
          <w:sz w:val="24"/>
          <w:szCs w:val="24"/>
          <w:lang w:eastAsia="hr-HR"/>
        </w:rPr>
        <w:t>60</w:t>
      </w:r>
      <w:r w:rsidRPr="00461C62">
        <w:rPr>
          <w:rFonts w:ascii="Times New Roman" w:eastAsia="Times New Roman" w:hAnsi="Times New Roman" w:cs="Times New Roman"/>
          <w:b/>
          <w:noProof/>
          <w:sz w:val="24"/>
          <w:szCs w:val="24"/>
          <w:lang w:eastAsia="hr-HR"/>
        </w:rPr>
        <w:t>)</w:t>
      </w:r>
    </w:p>
    <w:p w14:paraId="3A692DE3" w14:textId="77777777" w:rsidR="004015B1" w:rsidRDefault="004015B1" w:rsidP="004015B1">
      <w:pPr>
        <w:spacing w:after="0" w:line="240" w:lineRule="atLeast"/>
        <w:rPr>
          <w:rFonts w:ascii="Times New Roman" w:eastAsia="Times New Roman" w:hAnsi="Times New Roman" w:cs="Times New Roman"/>
          <w:b/>
          <w:noProof/>
          <w:sz w:val="28"/>
          <w:szCs w:val="28"/>
          <w:lang w:eastAsia="hr-HR"/>
        </w:rPr>
      </w:pPr>
    </w:p>
    <w:p w14:paraId="088F770E" w14:textId="77777777" w:rsidR="008219A9" w:rsidRDefault="008219A9" w:rsidP="004015B1">
      <w:pPr>
        <w:spacing w:after="0" w:line="240" w:lineRule="atLeast"/>
        <w:rPr>
          <w:rFonts w:ascii="Times New Roman" w:eastAsia="Times New Roman" w:hAnsi="Times New Roman" w:cs="Times New Roman"/>
          <w:b/>
          <w:noProof/>
          <w:sz w:val="28"/>
          <w:szCs w:val="28"/>
          <w:lang w:eastAsia="hr-HR"/>
        </w:rPr>
      </w:pPr>
    </w:p>
    <w:p w14:paraId="0BCEAD92" w14:textId="77777777" w:rsidR="008219A9" w:rsidRPr="00CB2F55" w:rsidRDefault="008219A9" w:rsidP="004015B1">
      <w:pPr>
        <w:spacing w:after="0" w:line="240" w:lineRule="atLeast"/>
        <w:rPr>
          <w:rFonts w:ascii="Times New Roman" w:eastAsia="Times New Roman" w:hAnsi="Times New Roman" w:cs="Times New Roman"/>
          <w:b/>
          <w:noProof/>
          <w:sz w:val="28"/>
          <w:szCs w:val="28"/>
          <w:lang w:eastAsia="hr-HR"/>
        </w:rPr>
      </w:pPr>
    </w:p>
    <w:p w14:paraId="3A692DE4" w14:textId="77777777" w:rsidR="004015B1" w:rsidRPr="00CB2F55" w:rsidRDefault="004015B1" w:rsidP="004015B1">
      <w:pPr>
        <w:spacing w:after="0" w:line="240" w:lineRule="auto"/>
        <w:rPr>
          <w:rFonts w:ascii="Times New Roman" w:eastAsia="Times New Roman" w:hAnsi="Times New Roman" w:cs="Times New Roman"/>
          <w:b/>
          <w:noProof/>
          <w:sz w:val="28"/>
          <w:szCs w:val="28"/>
          <w:lang w:eastAsia="hr-HR"/>
        </w:rPr>
      </w:pPr>
      <w:r w:rsidRPr="00CB2F55">
        <w:rPr>
          <w:rFonts w:ascii="Times New Roman" w:eastAsia="Times New Roman" w:hAnsi="Times New Roman" w:cs="Times New Roman"/>
          <w:b/>
          <w:noProof/>
          <w:sz w:val="28"/>
          <w:szCs w:val="28"/>
          <w:lang w:eastAsia="hr-HR"/>
        </w:rPr>
        <w:t xml:space="preserve"> U PRIVITKU</w:t>
      </w:r>
    </w:p>
    <w:p w14:paraId="3A692DE6" w14:textId="343BD35F" w:rsidR="004015B1" w:rsidRPr="00CB2F55" w:rsidRDefault="004015B1" w:rsidP="00EA7E75">
      <w:pPr>
        <w:spacing w:after="0" w:line="240" w:lineRule="atLeast"/>
        <w:jc w:val="both"/>
        <w:rPr>
          <w:rFonts w:ascii="Times New Roman" w:eastAsia="Times New Roman" w:hAnsi="Times New Roman" w:cs="Times New Roman"/>
          <w:noProof/>
          <w:sz w:val="24"/>
          <w:szCs w:val="24"/>
          <w:lang w:eastAsia="hr-HR"/>
        </w:rPr>
      </w:pPr>
    </w:p>
    <w:p w14:paraId="3A692DE7" w14:textId="1BD3A6B0" w:rsidR="004015B1" w:rsidRDefault="004015B1" w:rsidP="00AB2030">
      <w:pPr>
        <w:numPr>
          <w:ilvl w:val="0"/>
          <w:numId w:val="3"/>
        </w:numPr>
        <w:spacing w:after="0" w:line="240" w:lineRule="atLeast"/>
        <w:ind w:left="1066" w:hanging="357"/>
        <w:jc w:val="both"/>
        <w:rPr>
          <w:rFonts w:ascii="Times New Roman" w:eastAsia="Times New Roman" w:hAnsi="Times New Roman" w:cs="Times New Roman"/>
          <w:noProof/>
          <w:sz w:val="24"/>
          <w:szCs w:val="24"/>
          <w:lang w:eastAsia="hr-HR"/>
        </w:rPr>
      </w:pPr>
      <w:r w:rsidRPr="00036C96">
        <w:rPr>
          <w:rFonts w:ascii="Times New Roman" w:eastAsia="Times New Roman" w:hAnsi="Times New Roman" w:cs="Times New Roman"/>
          <w:noProof/>
          <w:sz w:val="24"/>
          <w:szCs w:val="24"/>
          <w:lang w:eastAsia="hr-HR"/>
        </w:rPr>
        <w:t>Odluka o izvršavanju Proračuna Grada Osijeka za 202</w:t>
      </w:r>
      <w:r w:rsidR="009B79B7">
        <w:rPr>
          <w:rFonts w:ascii="Times New Roman" w:eastAsia="Times New Roman" w:hAnsi="Times New Roman" w:cs="Times New Roman"/>
          <w:noProof/>
          <w:sz w:val="24"/>
          <w:szCs w:val="24"/>
          <w:lang w:eastAsia="hr-HR"/>
        </w:rPr>
        <w:t>4</w:t>
      </w:r>
      <w:r w:rsidRPr="00036C96">
        <w:rPr>
          <w:rFonts w:ascii="Times New Roman" w:eastAsia="Times New Roman" w:hAnsi="Times New Roman" w:cs="Times New Roman"/>
          <w:noProof/>
          <w:sz w:val="24"/>
          <w:szCs w:val="24"/>
          <w:lang w:eastAsia="hr-HR"/>
        </w:rPr>
        <w:t>.</w:t>
      </w:r>
    </w:p>
    <w:p w14:paraId="20659816" w14:textId="34B4646B" w:rsidR="000617C5" w:rsidRPr="008B7BB6" w:rsidRDefault="008B7BB6" w:rsidP="008B7BB6">
      <w:pPr>
        <w:pStyle w:val="Odlomakpopisa"/>
        <w:numPr>
          <w:ilvl w:val="0"/>
          <w:numId w:val="3"/>
        </w:numPr>
        <w:rPr>
          <w:noProof/>
          <w:sz w:val="24"/>
          <w:szCs w:val="24"/>
          <w:lang w:val="hr-HR"/>
        </w:rPr>
      </w:pPr>
      <w:r w:rsidRPr="008B7BB6">
        <w:rPr>
          <w:noProof/>
          <w:sz w:val="24"/>
          <w:szCs w:val="24"/>
          <w:lang w:val="hr-HR"/>
        </w:rPr>
        <w:t>Odluka o izmjenama i dopunama Odluke o izvršavanju Proračuna Grada Osijeka za 202</w:t>
      </w:r>
      <w:r>
        <w:rPr>
          <w:noProof/>
          <w:sz w:val="24"/>
          <w:szCs w:val="24"/>
          <w:lang w:val="hr-HR"/>
        </w:rPr>
        <w:t>4</w:t>
      </w:r>
      <w:r w:rsidRPr="008B7BB6">
        <w:rPr>
          <w:noProof/>
          <w:sz w:val="24"/>
          <w:szCs w:val="24"/>
          <w:lang w:val="hr-HR"/>
        </w:rPr>
        <w:t>.</w:t>
      </w:r>
    </w:p>
    <w:p w14:paraId="75D7E18E" w14:textId="77777777" w:rsidR="00FC31E9" w:rsidRDefault="00FC31E9" w:rsidP="00FC31E9">
      <w:pPr>
        <w:spacing w:after="0" w:line="240" w:lineRule="atLeast"/>
        <w:ind w:left="709"/>
        <w:jc w:val="both"/>
        <w:rPr>
          <w:rFonts w:ascii="Times New Roman" w:eastAsia="Times New Roman" w:hAnsi="Times New Roman" w:cs="Times New Roman"/>
          <w:noProof/>
          <w:color w:val="FF0000"/>
          <w:sz w:val="24"/>
          <w:szCs w:val="24"/>
          <w:lang w:eastAsia="hr-HR"/>
        </w:rPr>
      </w:pPr>
    </w:p>
    <w:p w14:paraId="63FEE9B6" w14:textId="77777777" w:rsidR="00461C62" w:rsidRPr="00A565B7" w:rsidRDefault="00461C62" w:rsidP="00FC31E9">
      <w:pPr>
        <w:spacing w:after="0" w:line="240" w:lineRule="atLeast"/>
        <w:ind w:left="709"/>
        <w:jc w:val="both"/>
        <w:rPr>
          <w:rFonts w:ascii="Times New Roman" w:eastAsia="Times New Roman" w:hAnsi="Times New Roman" w:cs="Times New Roman"/>
          <w:noProof/>
          <w:sz w:val="24"/>
          <w:szCs w:val="24"/>
          <w:lang w:eastAsia="hr-HR"/>
        </w:rPr>
      </w:pPr>
    </w:p>
    <w:p w14:paraId="3A692DEA" w14:textId="5FBD79D0" w:rsidR="00004D3D" w:rsidRDefault="00004D3D" w:rsidP="004015B1">
      <w:pPr>
        <w:spacing w:after="0" w:line="240" w:lineRule="auto"/>
        <w:rPr>
          <w:rFonts w:ascii="Times New Roman" w:eastAsia="Times New Roman" w:hAnsi="Times New Roman" w:cs="Times New Roman"/>
          <w:b/>
          <w:sz w:val="28"/>
          <w:szCs w:val="20"/>
        </w:rPr>
      </w:pPr>
    </w:p>
    <w:p w14:paraId="26DEFF81" w14:textId="77777777" w:rsidR="0041256C" w:rsidRPr="00F60ECD" w:rsidRDefault="0041256C" w:rsidP="004015B1">
      <w:pPr>
        <w:spacing w:after="0" w:line="240" w:lineRule="auto"/>
        <w:rPr>
          <w:rFonts w:ascii="Times New Roman" w:eastAsia="Times New Roman" w:hAnsi="Times New Roman" w:cs="Times New Roman"/>
          <w:b/>
          <w:sz w:val="28"/>
          <w:szCs w:val="20"/>
        </w:rPr>
      </w:pPr>
    </w:p>
    <w:p w14:paraId="3A692DEB" w14:textId="77777777" w:rsidR="00004D3D" w:rsidRDefault="00004D3D" w:rsidP="004015B1">
      <w:pPr>
        <w:spacing w:after="0" w:line="240" w:lineRule="auto"/>
        <w:rPr>
          <w:rFonts w:ascii="Times New Roman" w:eastAsia="Times New Roman" w:hAnsi="Times New Roman" w:cs="Times New Roman"/>
          <w:b/>
          <w:sz w:val="28"/>
          <w:szCs w:val="20"/>
        </w:rPr>
      </w:pPr>
    </w:p>
    <w:p w14:paraId="1B1AA707" w14:textId="77777777" w:rsidR="00ED0726" w:rsidRPr="00F60ECD" w:rsidRDefault="00ED0726" w:rsidP="004015B1">
      <w:pPr>
        <w:spacing w:after="0" w:line="240" w:lineRule="auto"/>
        <w:rPr>
          <w:rFonts w:ascii="Times New Roman" w:eastAsia="Times New Roman" w:hAnsi="Times New Roman" w:cs="Times New Roman"/>
          <w:b/>
          <w:sz w:val="28"/>
          <w:szCs w:val="20"/>
        </w:rPr>
      </w:pPr>
    </w:p>
    <w:p w14:paraId="3C12F784" w14:textId="77777777" w:rsidR="008219A9" w:rsidRDefault="008219A9" w:rsidP="004015B1">
      <w:pPr>
        <w:spacing w:after="0" w:line="240" w:lineRule="auto"/>
        <w:rPr>
          <w:rFonts w:ascii="Times New Roman" w:eastAsia="Times New Roman" w:hAnsi="Times New Roman" w:cs="Times New Roman"/>
          <w:b/>
          <w:sz w:val="28"/>
          <w:szCs w:val="20"/>
        </w:rPr>
      </w:pPr>
    </w:p>
    <w:p w14:paraId="2F1C2E9F" w14:textId="77777777" w:rsidR="000522C0" w:rsidRDefault="000522C0" w:rsidP="004015B1">
      <w:pPr>
        <w:spacing w:after="0" w:line="240" w:lineRule="auto"/>
        <w:rPr>
          <w:rFonts w:ascii="Times New Roman" w:eastAsia="Times New Roman" w:hAnsi="Times New Roman" w:cs="Times New Roman"/>
          <w:b/>
          <w:sz w:val="28"/>
          <w:szCs w:val="20"/>
        </w:rPr>
      </w:pPr>
    </w:p>
    <w:p w14:paraId="749A043B" w14:textId="77777777" w:rsidR="00E827B4" w:rsidRDefault="00E827B4" w:rsidP="004015B1">
      <w:pPr>
        <w:spacing w:after="0" w:line="240" w:lineRule="auto"/>
        <w:rPr>
          <w:rFonts w:ascii="Times New Roman" w:eastAsia="Times New Roman" w:hAnsi="Times New Roman" w:cs="Times New Roman"/>
          <w:b/>
          <w:sz w:val="28"/>
          <w:szCs w:val="20"/>
        </w:rPr>
      </w:pPr>
    </w:p>
    <w:p w14:paraId="3A692DF6" w14:textId="77777777" w:rsidR="004015B1" w:rsidRPr="00F60ECD" w:rsidRDefault="004015B1" w:rsidP="004015B1">
      <w:pPr>
        <w:spacing w:after="0" w:line="240" w:lineRule="auto"/>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lastRenderedPageBreak/>
        <w:t xml:space="preserve">                                        REPUBLIKA HRVATSKA</w:t>
      </w:r>
    </w:p>
    <w:p w14:paraId="3A692DF7" w14:textId="77777777" w:rsidR="004015B1" w:rsidRPr="00F60ECD" w:rsidRDefault="004015B1" w:rsidP="004015B1">
      <w:pPr>
        <w:spacing w:after="0" w:line="240" w:lineRule="auto"/>
        <w:ind w:left="732" w:firstLine="708"/>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 xml:space="preserve">        OSJEČKO-BARANJSKA ŽUPANIJA</w:t>
      </w:r>
    </w:p>
    <w:p w14:paraId="3A692DF8" w14:textId="77777777" w:rsidR="004015B1" w:rsidRPr="00F60ECD" w:rsidRDefault="004015B1" w:rsidP="004015B1">
      <w:pPr>
        <w:spacing w:after="0" w:line="240" w:lineRule="auto"/>
        <w:ind w:left="1440" w:firstLine="720"/>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 xml:space="preserve">                  GRAD OSIJEK</w:t>
      </w:r>
    </w:p>
    <w:p w14:paraId="3A692DF9" w14:textId="77777777" w:rsidR="004015B1" w:rsidRPr="00F60ECD" w:rsidRDefault="004015B1" w:rsidP="004015B1">
      <w:pPr>
        <w:spacing w:after="0" w:line="240" w:lineRule="auto"/>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 xml:space="preserve">                                           GRADSKO VIJEĆE</w:t>
      </w:r>
    </w:p>
    <w:p w14:paraId="3A692DFA" w14:textId="77777777" w:rsidR="004015B1" w:rsidRPr="00F60ECD" w:rsidRDefault="004015B1" w:rsidP="004015B1">
      <w:pPr>
        <w:spacing w:after="0" w:line="240" w:lineRule="auto"/>
        <w:jc w:val="center"/>
        <w:rPr>
          <w:rFonts w:ascii="Times New Roman" w:eastAsia="Times New Roman" w:hAnsi="Times New Roman" w:cs="Times New Roman"/>
          <w:sz w:val="20"/>
          <w:szCs w:val="20"/>
        </w:rPr>
      </w:pPr>
      <w:r w:rsidRPr="00F60ECD">
        <w:rPr>
          <w:rFonts w:ascii="Times New Roman" w:eastAsia="Times New Roman" w:hAnsi="Times New Roman" w:cs="Times New Roman"/>
          <w:b/>
          <w:sz w:val="20"/>
          <w:szCs w:val="20"/>
        </w:rPr>
        <w:t>___________________________________________________________________________________</w:t>
      </w:r>
    </w:p>
    <w:p w14:paraId="3A692DFB" w14:textId="77777777" w:rsidR="004015B1" w:rsidRPr="00F60ECD" w:rsidRDefault="004015B1" w:rsidP="004015B1">
      <w:pPr>
        <w:spacing w:after="0" w:line="240" w:lineRule="auto"/>
        <w:jc w:val="center"/>
        <w:rPr>
          <w:rFonts w:ascii="Times New Roman" w:eastAsia="Times New Roman" w:hAnsi="Times New Roman" w:cs="Times New Roman"/>
          <w:sz w:val="20"/>
          <w:szCs w:val="20"/>
        </w:rPr>
      </w:pPr>
    </w:p>
    <w:p w14:paraId="3A692DFC"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DFD"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DFE"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DFF"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E00"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E01"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E02" w14:textId="77777777" w:rsidR="004015B1" w:rsidRPr="00F60ECD" w:rsidRDefault="004015B1" w:rsidP="004015B1">
      <w:pPr>
        <w:spacing w:after="0" w:line="240" w:lineRule="auto"/>
        <w:jc w:val="both"/>
        <w:rPr>
          <w:rFonts w:ascii="Times New Roman" w:eastAsia="Times New Roman" w:hAnsi="Times New Roman" w:cs="Times New Roman"/>
          <w:sz w:val="20"/>
          <w:szCs w:val="20"/>
        </w:rPr>
      </w:pPr>
    </w:p>
    <w:p w14:paraId="3A692E06" w14:textId="77777777" w:rsidR="004015B1" w:rsidRDefault="004015B1" w:rsidP="004015B1">
      <w:pPr>
        <w:spacing w:after="0" w:line="240" w:lineRule="auto"/>
        <w:jc w:val="both"/>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ab/>
      </w:r>
      <w:r w:rsidRPr="00F60ECD">
        <w:rPr>
          <w:rFonts w:ascii="Times New Roman" w:eastAsia="Times New Roman" w:hAnsi="Times New Roman" w:cs="Times New Roman"/>
          <w:b/>
          <w:sz w:val="28"/>
          <w:szCs w:val="20"/>
        </w:rPr>
        <w:tab/>
      </w:r>
    </w:p>
    <w:p w14:paraId="5A0247F2" w14:textId="77777777" w:rsidR="00C23EFC" w:rsidRDefault="00C23EFC" w:rsidP="004015B1">
      <w:pPr>
        <w:spacing w:after="0" w:line="240" w:lineRule="auto"/>
        <w:jc w:val="both"/>
        <w:rPr>
          <w:rFonts w:ascii="Times New Roman" w:eastAsia="Times New Roman" w:hAnsi="Times New Roman" w:cs="Times New Roman"/>
          <w:b/>
          <w:sz w:val="28"/>
          <w:szCs w:val="20"/>
        </w:rPr>
      </w:pPr>
    </w:p>
    <w:p w14:paraId="1CBFE08B" w14:textId="77777777" w:rsidR="00C23EFC" w:rsidRDefault="00C23EFC" w:rsidP="004015B1">
      <w:pPr>
        <w:spacing w:after="0" w:line="240" w:lineRule="auto"/>
        <w:jc w:val="both"/>
        <w:rPr>
          <w:rFonts w:ascii="Times New Roman" w:eastAsia="Times New Roman" w:hAnsi="Times New Roman" w:cs="Times New Roman"/>
          <w:b/>
          <w:sz w:val="28"/>
          <w:szCs w:val="20"/>
        </w:rPr>
      </w:pPr>
    </w:p>
    <w:p w14:paraId="3A692E07" w14:textId="77777777" w:rsidR="004015B1" w:rsidRPr="00F60ECD" w:rsidRDefault="004015B1" w:rsidP="00547829">
      <w:pPr>
        <w:keepNext/>
        <w:spacing w:after="0" w:line="240" w:lineRule="auto"/>
        <w:outlineLvl w:val="6"/>
        <w:rPr>
          <w:rFonts w:ascii="Times New Roman" w:eastAsia="Times New Roman" w:hAnsi="Times New Roman" w:cs="Times New Roman"/>
          <w:b/>
          <w:sz w:val="28"/>
          <w:szCs w:val="20"/>
        </w:rPr>
      </w:pPr>
    </w:p>
    <w:p w14:paraId="3A692E08" w14:textId="77777777" w:rsidR="004015B1" w:rsidRPr="00F60ECD" w:rsidRDefault="004015B1" w:rsidP="004015B1">
      <w:pPr>
        <w:keepNext/>
        <w:spacing w:after="0" w:line="240" w:lineRule="auto"/>
        <w:jc w:val="center"/>
        <w:outlineLvl w:val="6"/>
        <w:rPr>
          <w:rFonts w:ascii="Times New Roman" w:eastAsia="Times New Roman" w:hAnsi="Times New Roman" w:cs="Times New Roman"/>
          <w:b/>
          <w:sz w:val="28"/>
          <w:szCs w:val="20"/>
        </w:rPr>
      </w:pPr>
    </w:p>
    <w:p w14:paraId="3A692E09"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0A"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0B" w14:textId="77777777" w:rsidR="004015B1" w:rsidRPr="00F60ECD" w:rsidRDefault="004015B1" w:rsidP="004015B1">
      <w:pPr>
        <w:keepNext/>
        <w:spacing w:after="0" w:line="240" w:lineRule="auto"/>
        <w:jc w:val="center"/>
        <w:outlineLvl w:val="1"/>
        <w:rPr>
          <w:rFonts w:ascii="Times New Roman" w:eastAsia="Times New Roman" w:hAnsi="Times New Roman" w:cs="Times New Roman"/>
          <w:b/>
          <w:noProof/>
          <w:sz w:val="32"/>
          <w:szCs w:val="32"/>
          <w:lang w:eastAsia="hr-HR"/>
        </w:rPr>
      </w:pPr>
      <w:r w:rsidRPr="00F60ECD">
        <w:rPr>
          <w:rFonts w:ascii="Times New Roman" w:eastAsia="Times New Roman" w:hAnsi="Times New Roman" w:cs="Times New Roman"/>
          <w:b/>
          <w:noProof/>
          <w:sz w:val="32"/>
          <w:szCs w:val="32"/>
          <w:lang w:eastAsia="hr-HR"/>
        </w:rPr>
        <w:t xml:space="preserve">PRIJEDLOG IZMJENA I DOPUNA </w:t>
      </w:r>
    </w:p>
    <w:p w14:paraId="3A692E0C" w14:textId="00E7FC9C" w:rsidR="004015B1" w:rsidRPr="00F60ECD" w:rsidRDefault="004015B1" w:rsidP="004015B1">
      <w:pPr>
        <w:keepNext/>
        <w:spacing w:after="0" w:line="240" w:lineRule="auto"/>
        <w:jc w:val="center"/>
        <w:outlineLvl w:val="1"/>
        <w:rPr>
          <w:rFonts w:ascii="Times New Roman" w:eastAsia="Times New Roman" w:hAnsi="Times New Roman" w:cs="Times New Roman"/>
          <w:b/>
          <w:noProof/>
          <w:sz w:val="32"/>
          <w:szCs w:val="32"/>
          <w:lang w:eastAsia="hr-HR"/>
        </w:rPr>
      </w:pPr>
      <w:r w:rsidRPr="00F60ECD">
        <w:rPr>
          <w:rFonts w:ascii="Times New Roman" w:eastAsia="Times New Roman" w:hAnsi="Times New Roman" w:cs="Times New Roman"/>
          <w:b/>
          <w:noProof/>
          <w:sz w:val="32"/>
          <w:szCs w:val="32"/>
          <w:lang w:eastAsia="hr-HR"/>
        </w:rPr>
        <w:t>PRORAČUNA GRADA OSIJEKA ZA 202</w:t>
      </w:r>
      <w:r w:rsidR="009B79B7">
        <w:rPr>
          <w:rFonts w:ascii="Times New Roman" w:eastAsia="Times New Roman" w:hAnsi="Times New Roman" w:cs="Times New Roman"/>
          <w:b/>
          <w:noProof/>
          <w:sz w:val="32"/>
          <w:szCs w:val="32"/>
          <w:lang w:eastAsia="hr-HR"/>
        </w:rPr>
        <w:t>4</w:t>
      </w:r>
      <w:r w:rsidRPr="00F60ECD">
        <w:rPr>
          <w:rFonts w:ascii="Times New Roman" w:eastAsia="Times New Roman" w:hAnsi="Times New Roman" w:cs="Times New Roman"/>
          <w:b/>
          <w:noProof/>
          <w:sz w:val="32"/>
          <w:szCs w:val="32"/>
          <w:lang w:eastAsia="hr-HR"/>
        </w:rPr>
        <w:t>. I PROJEKCIJA ZA 202</w:t>
      </w:r>
      <w:r w:rsidR="009B79B7">
        <w:rPr>
          <w:rFonts w:ascii="Times New Roman" w:eastAsia="Times New Roman" w:hAnsi="Times New Roman" w:cs="Times New Roman"/>
          <w:b/>
          <w:noProof/>
          <w:sz w:val="32"/>
          <w:szCs w:val="32"/>
          <w:lang w:eastAsia="hr-HR"/>
        </w:rPr>
        <w:t>5</w:t>
      </w:r>
      <w:r w:rsidRPr="00F60ECD">
        <w:rPr>
          <w:rFonts w:ascii="Times New Roman" w:eastAsia="Times New Roman" w:hAnsi="Times New Roman" w:cs="Times New Roman"/>
          <w:b/>
          <w:noProof/>
          <w:sz w:val="32"/>
          <w:szCs w:val="32"/>
          <w:lang w:eastAsia="hr-HR"/>
        </w:rPr>
        <w:t>. I 202</w:t>
      </w:r>
      <w:r w:rsidR="009B79B7">
        <w:rPr>
          <w:rFonts w:ascii="Times New Roman" w:eastAsia="Times New Roman" w:hAnsi="Times New Roman" w:cs="Times New Roman"/>
          <w:b/>
          <w:noProof/>
          <w:sz w:val="32"/>
          <w:szCs w:val="32"/>
          <w:lang w:eastAsia="hr-HR"/>
        </w:rPr>
        <w:t>6</w:t>
      </w:r>
      <w:r w:rsidRPr="00F60ECD">
        <w:rPr>
          <w:rFonts w:ascii="Times New Roman" w:eastAsia="Times New Roman" w:hAnsi="Times New Roman" w:cs="Times New Roman"/>
          <w:b/>
          <w:noProof/>
          <w:sz w:val="32"/>
          <w:szCs w:val="32"/>
          <w:lang w:eastAsia="hr-HR"/>
        </w:rPr>
        <w:t>.</w:t>
      </w:r>
    </w:p>
    <w:p w14:paraId="3A692E0D" w14:textId="77777777" w:rsidR="004015B1" w:rsidRPr="00F60ECD" w:rsidRDefault="004015B1" w:rsidP="004015B1">
      <w:pPr>
        <w:spacing w:after="0" w:line="240" w:lineRule="auto"/>
        <w:rPr>
          <w:rFonts w:ascii="Times New Roman" w:eastAsia="Times New Roman" w:hAnsi="Times New Roman" w:cs="Times New Roman"/>
          <w:noProof/>
          <w:sz w:val="32"/>
          <w:szCs w:val="32"/>
          <w:lang w:eastAsia="hr-HR"/>
        </w:rPr>
      </w:pPr>
    </w:p>
    <w:p w14:paraId="3A692E0E"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0F"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0"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1"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2"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3" w14:textId="77777777" w:rsidR="004015B1" w:rsidRDefault="004015B1" w:rsidP="004015B1">
      <w:pPr>
        <w:spacing w:after="0" w:line="240" w:lineRule="auto"/>
        <w:jc w:val="both"/>
        <w:rPr>
          <w:rFonts w:ascii="Times New Roman" w:eastAsia="Times New Roman" w:hAnsi="Times New Roman" w:cs="Times New Roman"/>
          <w:b/>
          <w:sz w:val="28"/>
          <w:szCs w:val="20"/>
        </w:rPr>
      </w:pPr>
    </w:p>
    <w:p w14:paraId="77A22822" w14:textId="77777777" w:rsidR="005F25C0" w:rsidRDefault="005F25C0" w:rsidP="004015B1">
      <w:pPr>
        <w:spacing w:after="0" w:line="240" w:lineRule="auto"/>
        <w:jc w:val="both"/>
        <w:rPr>
          <w:rFonts w:ascii="Times New Roman" w:eastAsia="Times New Roman" w:hAnsi="Times New Roman" w:cs="Times New Roman"/>
          <w:b/>
          <w:sz w:val="28"/>
          <w:szCs w:val="20"/>
        </w:rPr>
      </w:pPr>
    </w:p>
    <w:p w14:paraId="1CC548DB" w14:textId="77777777" w:rsidR="005F25C0" w:rsidRDefault="005F25C0" w:rsidP="004015B1">
      <w:pPr>
        <w:spacing w:after="0" w:line="240" w:lineRule="auto"/>
        <w:jc w:val="both"/>
        <w:rPr>
          <w:rFonts w:ascii="Times New Roman" w:eastAsia="Times New Roman" w:hAnsi="Times New Roman" w:cs="Times New Roman"/>
          <w:b/>
          <w:sz w:val="28"/>
          <w:szCs w:val="20"/>
        </w:rPr>
      </w:pPr>
    </w:p>
    <w:p w14:paraId="31BC1FEF" w14:textId="77777777" w:rsidR="005F25C0" w:rsidRDefault="005F25C0" w:rsidP="004015B1">
      <w:pPr>
        <w:spacing w:after="0" w:line="240" w:lineRule="auto"/>
        <w:jc w:val="both"/>
        <w:rPr>
          <w:rFonts w:ascii="Times New Roman" w:eastAsia="Times New Roman" w:hAnsi="Times New Roman" w:cs="Times New Roman"/>
          <w:b/>
          <w:sz w:val="28"/>
          <w:szCs w:val="20"/>
        </w:rPr>
      </w:pPr>
    </w:p>
    <w:p w14:paraId="43B05B10" w14:textId="77777777" w:rsidR="005F25C0" w:rsidRDefault="005F25C0" w:rsidP="004015B1">
      <w:pPr>
        <w:spacing w:after="0" w:line="240" w:lineRule="auto"/>
        <w:jc w:val="both"/>
        <w:rPr>
          <w:rFonts w:ascii="Times New Roman" w:eastAsia="Times New Roman" w:hAnsi="Times New Roman" w:cs="Times New Roman"/>
          <w:b/>
          <w:sz w:val="28"/>
          <w:szCs w:val="20"/>
        </w:rPr>
      </w:pPr>
    </w:p>
    <w:p w14:paraId="6F76DC6F" w14:textId="77777777" w:rsidR="005F25C0" w:rsidRPr="00F60ECD" w:rsidRDefault="005F25C0" w:rsidP="004015B1">
      <w:pPr>
        <w:spacing w:after="0" w:line="240" w:lineRule="auto"/>
        <w:jc w:val="both"/>
        <w:rPr>
          <w:rFonts w:ascii="Times New Roman" w:eastAsia="Times New Roman" w:hAnsi="Times New Roman" w:cs="Times New Roman"/>
          <w:b/>
          <w:sz w:val="28"/>
          <w:szCs w:val="20"/>
        </w:rPr>
      </w:pPr>
    </w:p>
    <w:p w14:paraId="3A692E14"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5"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6"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2EA51DD6" w14:textId="77777777" w:rsidR="00C23EFC" w:rsidRDefault="00C23EFC" w:rsidP="004015B1">
      <w:pPr>
        <w:spacing w:after="0" w:line="240" w:lineRule="auto"/>
        <w:jc w:val="both"/>
        <w:rPr>
          <w:rFonts w:ascii="Times New Roman" w:eastAsia="Times New Roman" w:hAnsi="Times New Roman" w:cs="Times New Roman"/>
          <w:b/>
          <w:sz w:val="28"/>
          <w:szCs w:val="20"/>
        </w:rPr>
      </w:pPr>
    </w:p>
    <w:p w14:paraId="0C5BED3C" w14:textId="77777777" w:rsidR="00D81885" w:rsidRPr="00F60ECD" w:rsidRDefault="00D81885" w:rsidP="004015B1">
      <w:pPr>
        <w:spacing w:after="0" w:line="240" w:lineRule="auto"/>
        <w:jc w:val="both"/>
        <w:rPr>
          <w:rFonts w:ascii="Times New Roman" w:eastAsia="Times New Roman" w:hAnsi="Times New Roman" w:cs="Times New Roman"/>
          <w:b/>
          <w:sz w:val="28"/>
          <w:szCs w:val="20"/>
        </w:rPr>
      </w:pPr>
    </w:p>
    <w:p w14:paraId="3A692E1C"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D"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1E" w14:textId="25095570" w:rsidR="004015B1" w:rsidRPr="00F60ECD" w:rsidRDefault="004015B1" w:rsidP="004015B1">
      <w:pPr>
        <w:spacing w:after="0" w:line="240" w:lineRule="auto"/>
        <w:jc w:val="both"/>
        <w:rPr>
          <w:rFonts w:ascii="Times New Roman" w:eastAsia="Times New Roman" w:hAnsi="Times New Roman" w:cs="Times New Roman"/>
          <w:b/>
          <w:sz w:val="28"/>
          <w:szCs w:val="20"/>
        </w:rPr>
      </w:pPr>
      <w:r w:rsidRPr="00F60ECD">
        <w:rPr>
          <w:rFonts w:ascii="Times New Roman" w:eastAsia="Times New Roman" w:hAnsi="Times New Roman" w:cs="Times New Roman"/>
          <w:b/>
          <w:sz w:val="28"/>
          <w:szCs w:val="20"/>
        </w:rPr>
        <w:t>_______________________________________________________</w:t>
      </w:r>
      <w:r w:rsidR="00C23EFC">
        <w:rPr>
          <w:rFonts w:ascii="Times New Roman" w:eastAsia="Times New Roman" w:hAnsi="Times New Roman" w:cs="Times New Roman"/>
          <w:b/>
          <w:sz w:val="28"/>
          <w:szCs w:val="20"/>
        </w:rPr>
        <w:t>_____</w:t>
      </w:r>
      <w:r w:rsidRPr="00F60ECD">
        <w:rPr>
          <w:rFonts w:ascii="Times New Roman" w:eastAsia="Times New Roman" w:hAnsi="Times New Roman" w:cs="Times New Roman"/>
          <w:b/>
          <w:sz w:val="28"/>
          <w:szCs w:val="20"/>
        </w:rPr>
        <w:t>____</w:t>
      </w:r>
    </w:p>
    <w:p w14:paraId="3A692E1F" w14:textId="77777777" w:rsidR="004015B1" w:rsidRPr="00F60ECD" w:rsidRDefault="004015B1" w:rsidP="004015B1">
      <w:pPr>
        <w:spacing w:after="0" w:line="240" w:lineRule="auto"/>
        <w:jc w:val="both"/>
        <w:rPr>
          <w:rFonts w:ascii="Times New Roman" w:eastAsia="Times New Roman" w:hAnsi="Times New Roman" w:cs="Times New Roman"/>
          <w:b/>
          <w:sz w:val="28"/>
          <w:szCs w:val="20"/>
        </w:rPr>
      </w:pPr>
    </w:p>
    <w:p w14:paraId="3A692E20" w14:textId="4967CF68" w:rsidR="004015B1" w:rsidRPr="00F60ECD" w:rsidRDefault="004015B1" w:rsidP="004015B1">
      <w:pPr>
        <w:spacing w:after="0" w:line="240" w:lineRule="auto"/>
        <w:jc w:val="center"/>
        <w:rPr>
          <w:rFonts w:ascii="Times New Roman" w:eastAsia="Times New Roman" w:hAnsi="Times New Roman" w:cs="Times New Roman"/>
          <w:b/>
          <w:sz w:val="28"/>
          <w:szCs w:val="20"/>
        </w:rPr>
        <w:sectPr w:rsidR="004015B1" w:rsidRPr="00F60ECD" w:rsidSect="006F22F4">
          <w:pgSz w:w="11906" w:h="16838" w:code="9"/>
          <w:pgMar w:top="1440" w:right="1440" w:bottom="1440" w:left="1440" w:header="720" w:footer="720" w:gutter="0"/>
          <w:pgNumType w:start="1"/>
          <w:cols w:space="720"/>
          <w:docGrid w:linePitch="299"/>
        </w:sectPr>
      </w:pPr>
      <w:r w:rsidRPr="00F60ECD">
        <w:rPr>
          <w:rFonts w:ascii="Times New Roman" w:eastAsia="Times New Roman" w:hAnsi="Times New Roman" w:cs="Times New Roman"/>
          <w:b/>
          <w:sz w:val="28"/>
          <w:szCs w:val="20"/>
        </w:rPr>
        <w:t>Osijek</w:t>
      </w:r>
      <w:r w:rsidRPr="00610941">
        <w:rPr>
          <w:rFonts w:ascii="Times New Roman" w:eastAsia="Times New Roman" w:hAnsi="Times New Roman" w:cs="Times New Roman"/>
          <w:b/>
          <w:sz w:val="28"/>
          <w:szCs w:val="20"/>
        </w:rPr>
        <w:t xml:space="preserve">, </w:t>
      </w:r>
      <w:r w:rsidR="00A46539">
        <w:rPr>
          <w:rFonts w:ascii="Times New Roman" w:eastAsia="Times New Roman" w:hAnsi="Times New Roman" w:cs="Times New Roman"/>
          <w:b/>
          <w:sz w:val="28"/>
          <w:szCs w:val="20"/>
        </w:rPr>
        <w:t>s</w:t>
      </w:r>
      <w:r w:rsidR="00F4196D">
        <w:rPr>
          <w:rFonts w:ascii="Times New Roman" w:eastAsia="Times New Roman" w:hAnsi="Times New Roman" w:cs="Times New Roman"/>
          <w:b/>
          <w:sz w:val="28"/>
          <w:szCs w:val="20"/>
        </w:rPr>
        <w:t>tudeni</w:t>
      </w:r>
      <w:r w:rsidRPr="00610941">
        <w:rPr>
          <w:rFonts w:ascii="Times New Roman" w:eastAsia="Times New Roman" w:hAnsi="Times New Roman" w:cs="Times New Roman"/>
          <w:b/>
          <w:sz w:val="28"/>
          <w:szCs w:val="20"/>
        </w:rPr>
        <w:t xml:space="preserve"> 202</w:t>
      </w:r>
      <w:r w:rsidR="00BA235F">
        <w:rPr>
          <w:rFonts w:ascii="Times New Roman" w:eastAsia="Times New Roman" w:hAnsi="Times New Roman" w:cs="Times New Roman"/>
          <w:b/>
          <w:sz w:val="28"/>
          <w:szCs w:val="20"/>
        </w:rPr>
        <w:t>4</w:t>
      </w:r>
      <w:r w:rsidR="00857909">
        <w:rPr>
          <w:rFonts w:ascii="Times New Roman" w:eastAsia="Times New Roman" w:hAnsi="Times New Roman" w:cs="Times New Roman"/>
          <w:b/>
          <w:sz w:val="28"/>
          <w:szCs w:val="20"/>
        </w:rPr>
        <w:t>.</w:t>
      </w:r>
    </w:p>
    <w:p w14:paraId="17F3C367" w14:textId="571DE54E" w:rsidR="00F12C51" w:rsidRPr="00B32E84" w:rsidRDefault="00F12C51" w:rsidP="00F12C51">
      <w:pPr>
        <w:spacing w:after="0" w:line="240" w:lineRule="auto"/>
        <w:ind w:right="-625"/>
        <w:jc w:val="both"/>
        <w:rPr>
          <w:rFonts w:ascii="Times New Roman" w:eastAsia="Times New Roman" w:hAnsi="Times New Roman" w:cs="Times New Roman"/>
          <w:b/>
          <w:sz w:val="24"/>
          <w:szCs w:val="20"/>
        </w:rPr>
      </w:pPr>
      <w:r w:rsidRPr="00B32E84">
        <w:rPr>
          <w:rFonts w:ascii="Times New Roman" w:eastAsia="Times New Roman" w:hAnsi="Times New Roman" w:cs="Times New Roman"/>
          <w:b/>
          <w:sz w:val="24"/>
          <w:szCs w:val="20"/>
        </w:rPr>
        <w:lastRenderedPageBreak/>
        <w:t xml:space="preserve">Materijal pripremio: Upravni odjel za financije i </w:t>
      </w:r>
      <w:r w:rsidR="00A65B80">
        <w:rPr>
          <w:rFonts w:ascii="Times New Roman" w:eastAsia="Times New Roman" w:hAnsi="Times New Roman" w:cs="Times New Roman"/>
          <w:b/>
          <w:sz w:val="24"/>
          <w:szCs w:val="20"/>
        </w:rPr>
        <w:t>fondove Europske unije</w:t>
      </w:r>
    </w:p>
    <w:p w14:paraId="7D9C0E6C" w14:textId="2E78A065" w:rsidR="00F12C51" w:rsidRPr="00B32E84" w:rsidRDefault="00F12C51" w:rsidP="00F12C51">
      <w:pPr>
        <w:spacing w:after="0" w:line="240" w:lineRule="auto"/>
        <w:ind w:right="-625"/>
        <w:jc w:val="both"/>
        <w:rPr>
          <w:rFonts w:ascii="Times New Roman" w:eastAsia="Times New Roman" w:hAnsi="Times New Roman" w:cs="Times New Roman"/>
          <w:b/>
          <w:sz w:val="24"/>
          <w:szCs w:val="20"/>
        </w:rPr>
      </w:pPr>
      <w:r w:rsidRPr="00B32E84">
        <w:rPr>
          <w:rFonts w:ascii="Times New Roman" w:eastAsia="Times New Roman" w:hAnsi="Times New Roman" w:cs="Times New Roman"/>
          <w:b/>
          <w:sz w:val="24"/>
          <w:szCs w:val="20"/>
        </w:rPr>
        <w:t>Nositelj izrade materijala: Odsjek za proračun</w:t>
      </w:r>
    </w:p>
    <w:p w14:paraId="6AEF7BB5" w14:textId="77777777" w:rsidR="002D156C" w:rsidRDefault="00F12C51" w:rsidP="00F12C51">
      <w:pPr>
        <w:spacing w:after="0" w:line="240" w:lineRule="auto"/>
        <w:ind w:right="-625"/>
        <w:jc w:val="both"/>
        <w:rPr>
          <w:rFonts w:ascii="Times New Roman" w:eastAsia="Times New Roman" w:hAnsi="Times New Roman" w:cs="Times New Roman"/>
          <w:b/>
          <w:bCs/>
          <w:sz w:val="24"/>
          <w:szCs w:val="24"/>
          <w:lang w:eastAsia="hr-HR"/>
        </w:rPr>
      </w:pPr>
      <w:r w:rsidRPr="00B32E84">
        <w:rPr>
          <w:rFonts w:ascii="Times New Roman" w:eastAsia="Times New Roman" w:hAnsi="Times New Roman" w:cs="Times New Roman"/>
          <w:b/>
          <w:sz w:val="24"/>
          <w:szCs w:val="20"/>
        </w:rPr>
        <w:t xml:space="preserve">Izvjestitelj na sjednici: </w:t>
      </w:r>
      <w:r w:rsidR="002D156C" w:rsidRPr="002D156C">
        <w:rPr>
          <w:rFonts w:ascii="Times New Roman" w:eastAsia="Times New Roman" w:hAnsi="Times New Roman" w:cs="Times New Roman"/>
          <w:b/>
          <w:sz w:val="24"/>
          <w:szCs w:val="24"/>
          <w:lang w:eastAsia="hr-HR"/>
        </w:rPr>
        <w:t>Ivana Lišić Lončarić</w:t>
      </w:r>
      <w:r w:rsidR="00840A9B" w:rsidRPr="004307C9">
        <w:rPr>
          <w:rFonts w:ascii="Times New Roman" w:eastAsia="Times New Roman" w:hAnsi="Times New Roman" w:cs="Times New Roman"/>
          <w:b/>
          <w:sz w:val="24"/>
          <w:szCs w:val="20"/>
        </w:rPr>
        <w:t xml:space="preserve">, </w:t>
      </w:r>
      <w:r w:rsidR="002D156C" w:rsidRPr="002D156C">
        <w:rPr>
          <w:rFonts w:ascii="Times New Roman" w:eastAsia="Times New Roman" w:hAnsi="Times New Roman" w:cs="Times New Roman"/>
          <w:b/>
          <w:bCs/>
          <w:sz w:val="24"/>
          <w:szCs w:val="24"/>
          <w:lang w:eastAsia="hr-HR"/>
        </w:rPr>
        <w:t xml:space="preserve">Službenica za privremeno obavljanje poslova </w:t>
      </w:r>
    </w:p>
    <w:p w14:paraId="66E2346D" w14:textId="7CC5A06D" w:rsidR="00F12C51" w:rsidRPr="00B32E84" w:rsidRDefault="002D156C" w:rsidP="002D156C">
      <w:pPr>
        <w:spacing w:after="0" w:line="240" w:lineRule="auto"/>
        <w:ind w:left="1416" w:right="-625" w:firstLine="708"/>
        <w:jc w:val="both"/>
        <w:rPr>
          <w:rFonts w:ascii="Times New Roman" w:eastAsia="Times New Roman" w:hAnsi="Times New Roman" w:cs="Times New Roman"/>
          <w:b/>
          <w:sz w:val="24"/>
          <w:szCs w:val="20"/>
        </w:rPr>
      </w:pPr>
      <w:r>
        <w:rPr>
          <w:rFonts w:ascii="Times New Roman" w:eastAsia="Times New Roman" w:hAnsi="Times New Roman" w:cs="Times New Roman"/>
          <w:b/>
          <w:bCs/>
          <w:sz w:val="24"/>
          <w:szCs w:val="24"/>
          <w:lang w:eastAsia="hr-HR"/>
        </w:rPr>
        <w:t xml:space="preserve">    </w:t>
      </w:r>
      <w:r w:rsidRPr="002D156C">
        <w:rPr>
          <w:rFonts w:ascii="Times New Roman" w:eastAsia="Times New Roman" w:hAnsi="Times New Roman" w:cs="Times New Roman"/>
          <w:b/>
          <w:bCs/>
          <w:sz w:val="24"/>
          <w:szCs w:val="24"/>
          <w:lang w:eastAsia="hr-HR"/>
        </w:rPr>
        <w:t>pročelnika Upravnog odjela za financije i fondove Europske unije</w:t>
      </w:r>
    </w:p>
    <w:p w14:paraId="0F0228B8" w14:textId="77777777" w:rsidR="00F12C51" w:rsidRPr="00B32E84"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p>
    <w:p w14:paraId="60E0DCA1" w14:textId="77777777" w:rsidR="00F12C51"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p>
    <w:p w14:paraId="2D7CF8C3" w14:textId="77777777" w:rsidR="00F12C51"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p>
    <w:p w14:paraId="2E601660" w14:textId="77777777" w:rsidR="00F12C51"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p>
    <w:p w14:paraId="374729EE" w14:textId="77777777" w:rsidR="00F12C51" w:rsidRPr="00B32E84" w:rsidRDefault="00F12C51" w:rsidP="00F12C51">
      <w:pPr>
        <w:keepNext/>
        <w:spacing w:after="0" w:line="240" w:lineRule="auto"/>
        <w:jc w:val="center"/>
        <w:outlineLvl w:val="1"/>
        <w:rPr>
          <w:rFonts w:ascii="Times New Roman" w:eastAsia="Times New Roman" w:hAnsi="Times New Roman" w:cs="Times New Roman"/>
          <w:b/>
          <w:noProof/>
          <w:sz w:val="32"/>
          <w:szCs w:val="32"/>
          <w:lang w:eastAsia="hr-HR"/>
        </w:rPr>
      </w:pPr>
      <w:r w:rsidRPr="00B32E84">
        <w:rPr>
          <w:rFonts w:ascii="Times New Roman" w:eastAsia="Times New Roman" w:hAnsi="Times New Roman" w:cs="Times New Roman"/>
          <w:b/>
          <w:noProof/>
          <w:sz w:val="32"/>
          <w:szCs w:val="32"/>
          <w:lang w:eastAsia="hr-HR"/>
        </w:rPr>
        <w:t xml:space="preserve">PRIJEDLOG IZMJENA I DOPUNA </w:t>
      </w:r>
    </w:p>
    <w:p w14:paraId="40206D1F" w14:textId="6B59D159" w:rsidR="00F12C51" w:rsidRPr="00B32E84" w:rsidRDefault="00F12C51" w:rsidP="00F12C51">
      <w:pPr>
        <w:keepNext/>
        <w:spacing w:after="120" w:line="240" w:lineRule="auto"/>
        <w:jc w:val="center"/>
        <w:outlineLvl w:val="1"/>
        <w:rPr>
          <w:rFonts w:ascii="Times New Roman" w:eastAsia="Times New Roman" w:hAnsi="Times New Roman" w:cs="Times New Roman"/>
          <w:b/>
          <w:noProof/>
          <w:sz w:val="32"/>
          <w:szCs w:val="32"/>
          <w:lang w:eastAsia="hr-HR"/>
        </w:rPr>
      </w:pPr>
      <w:r w:rsidRPr="00B32E84">
        <w:rPr>
          <w:rFonts w:ascii="Times New Roman" w:eastAsia="Times New Roman" w:hAnsi="Times New Roman" w:cs="Times New Roman"/>
          <w:b/>
          <w:noProof/>
          <w:sz w:val="32"/>
          <w:szCs w:val="32"/>
          <w:lang w:eastAsia="hr-HR"/>
        </w:rPr>
        <w:t>PRORAČUNA GRADA OSIJEKA ZA 202</w:t>
      </w:r>
      <w:r w:rsidR="00BA235F">
        <w:rPr>
          <w:rFonts w:ascii="Times New Roman" w:eastAsia="Times New Roman" w:hAnsi="Times New Roman" w:cs="Times New Roman"/>
          <w:b/>
          <w:noProof/>
          <w:sz w:val="32"/>
          <w:szCs w:val="32"/>
          <w:lang w:eastAsia="hr-HR"/>
        </w:rPr>
        <w:t>4</w:t>
      </w:r>
      <w:r w:rsidRPr="00B32E84">
        <w:rPr>
          <w:rFonts w:ascii="Times New Roman" w:eastAsia="Times New Roman" w:hAnsi="Times New Roman" w:cs="Times New Roman"/>
          <w:b/>
          <w:noProof/>
          <w:sz w:val="32"/>
          <w:szCs w:val="32"/>
          <w:lang w:eastAsia="hr-HR"/>
        </w:rPr>
        <w:t>. I PROJEKCIJA ZA 202</w:t>
      </w:r>
      <w:r w:rsidR="00BA235F">
        <w:rPr>
          <w:rFonts w:ascii="Times New Roman" w:eastAsia="Times New Roman" w:hAnsi="Times New Roman" w:cs="Times New Roman"/>
          <w:b/>
          <w:noProof/>
          <w:sz w:val="32"/>
          <w:szCs w:val="32"/>
          <w:lang w:eastAsia="hr-HR"/>
        </w:rPr>
        <w:t>5</w:t>
      </w:r>
      <w:r w:rsidRPr="00B32E84">
        <w:rPr>
          <w:rFonts w:ascii="Times New Roman" w:eastAsia="Times New Roman" w:hAnsi="Times New Roman" w:cs="Times New Roman"/>
          <w:b/>
          <w:noProof/>
          <w:sz w:val="32"/>
          <w:szCs w:val="32"/>
          <w:lang w:eastAsia="hr-HR"/>
        </w:rPr>
        <w:t>. I 202</w:t>
      </w:r>
      <w:r w:rsidR="00BA235F">
        <w:rPr>
          <w:rFonts w:ascii="Times New Roman" w:eastAsia="Times New Roman" w:hAnsi="Times New Roman" w:cs="Times New Roman"/>
          <w:b/>
          <w:noProof/>
          <w:sz w:val="32"/>
          <w:szCs w:val="32"/>
          <w:lang w:eastAsia="hr-HR"/>
        </w:rPr>
        <w:t>6</w:t>
      </w:r>
      <w:r w:rsidRPr="00B32E84">
        <w:rPr>
          <w:rFonts w:ascii="Times New Roman" w:eastAsia="Times New Roman" w:hAnsi="Times New Roman" w:cs="Times New Roman"/>
          <w:b/>
          <w:noProof/>
          <w:sz w:val="32"/>
          <w:szCs w:val="32"/>
          <w:lang w:eastAsia="hr-HR"/>
        </w:rPr>
        <w:t>.</w:t>
      </w:r>
    </w:p>
    <w:p w14:paraId="37071A0D" w14:textId="77777777" w:rsidR="00F12C51" w:rsidRPr="00B32E84" w:rsidRDefault="00F12C51" w:rsidP="00F12C51">
      <w:pPr>
        <w:spacing w:after="0" w:line="240" w:lineRule="auto"/>
        <w:ind w:right="119"/>
        <w:jc w:val="center"/>
        <w:rPr>
          <w:rFonts w:ascii="Times New Roman" w:eastAsia="Times New Roman" w:hAnsi="Times New Roman" w:cs="Times New Roman"/>
          <w:b/>
          <w:noProof/>
          <w:sz w:val="32"/>
          <w:szCs w:val="32"/>
          <w:lang w:eastAsia="hr-HR"/>
        </w:rPr>
      </w:pPr>
      <w:r w:rsidRPr="00B32E84">
        <w:rPr>
          <w:rFonts w:ascii="Times New Roman" w:eastAsia="Times New Roman" w:hAnsi="Times New Roman" w:cs="Times New Roman"/>
          <w:b/>
          <w:noProof/>
          <w:sz w:val="32"/>
          <w:szCs w:val="32"/>
          <w:lang w:eastAsia="hr-HR"/>
        </w:rPr>
        <w:t>O b r a z l o ž e n j e</w:t>
      </w:r>
    </w:p>
    <w:p w14:paraId="267F2BC2" w14:textId="77777777" w:rsidR="00F12C51" w:rsidRPr="00B32E84" w:rsidRDefault="00F12C51" w:rsidP="00F12C51">
      <w:pPr>
        <w:spacing w:after="0" w:line="240" w:lineRule="auto"/>
        <w:ind w:right="119" w:firstLine="426"/>
        <w:jc w:val="both"/>
        <w:rPr>
          <w:rFonts w:ascii="Times New Roman" w:eastAsia="Times New Roman" w:hAnsi="Times New Roman" w:cs="Times New Roman"/>
          <w:noProof/>
          <w:color w:val="FF0000"/>
          <w:sz w:val="24"/>
          <w:szCs w:val="24"/>
          <w:lang w:eastAsia="hr-HR"/>
        </w:rPr>
      </w:pPr>
    </w:p>
    <w:p w14:paraId="77BE6C71" w14:textId="77777777" w:rsidR="00F12C51" w:rsidRPr="00B32E84" w:rsidRDefault="00F12C51" w:rsidP="00F12C51">
      <w:pPr>
        <w:spacing w:after="0" w:line="240" w:lineRule="auto"/>
        <w:ind w:right="119" w:firstLine="426"/>
        <w:jc w:val="both"/>
        <w:rPr>
          <w:rFonts w:ascii="Times New Roman" w:eastAsia="Times New Roman" w:hAnsi="Times New Roman" w:cs="Times New Roman"/>
          <w:b/>
          <w:noProof/>
          <w:sz w:val="24"/>
          <w:szCs w:val="24"/>
          <w:lang w:eastAsia="hr-HR"/>
        </w:rPr>
      </w:pPr>
      <w:r w:rsidRPr="00B32E84">
        <w:rPr>
          <w:rFonts w:ascii="Times New Roman" w:eastAsia="Times New Roman" w:hAnsi="Times New Roman" w:cs="Times New Roman"/>
          <w:noProof/>
          <w:color w:val="FF0000"/>
          <w:sz w:val="24"/>
          <w:szCs w:val="24"/>
          <w:lang w:eastAsia="hr-HR"/>
        </w:rPr>
        <w:t xml:space="preserve">   </w:t>
      </w:r>
      <w:r w:rsidRPr="00B32E84">
        <w:rPr>
          <w:rFonts w:ascii="Times New Roman" w:eastAsia="Times New Roman" w:hAnsi="Times New Roman" w:cs="Times New Roman"/>
          <w:b/>
          <w:noProof/>
          <w:sz w:val="24"/>
          <w:szCs w:val="24"/>
          <w:lang w:eastAsia="hr-HR"/>
        </w:rPr>
        <w:t>Pravni temelj</w:t>
      </w:r>
    </w:p>
    <w:p w14:paraId="5F532961" w14:textId="3B8C4A10" w:rsidR="00F12C51" w:rsidRPr="00B32E84" w:rsidRDefault="003505F9" w:rsidP="00F12C51">
      <w:pPr>
        <w:spacing w:after="0" w:line="240" w:lineRule="auto"/>
        <w:ind w:right="-23"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Na temelju</w:t>
      </w:r>
      <w:r w:rsidR="00F12C51" w:rsidRPr="00B32E84">
        <w:rPr>
          <w:rFonts w:ascii="Times New Roman" w:eastAsia="Times New Roman" w:hAnsi="Times New Roman" w:cs="Times New Roman"/>
          <w:b/>
          <w:noProof/>
          <w:sz w:val="24"/>
          <w:szCs w:val="24"/>
          <w:lang w:eastAsia="hr-HR"/>
        </w:rPr>
        <w:t xml:space="preserve"> </w:t>
      </w:r>
      <w:r w:rsidR="00F12C51" w:rsidRPr="00B32E84">
        <w:rPr>
          <w:rFonts w:ascii="Times New Roman" w:eastAsia="Times New Roman" w:hAnsi="Times New Roman" w:cs="Times New Roman"/>
          <w:noProof/>
          <w:sz w:val="24"/>
          <w:szCs w:val="24"/>
          <w:lang w:eastAsia="hr-HR"/>
        </w:rPr>
        <w:t xml:space="preserve">članka </w:t>
      </w:r>
      <w:r w:rsidR="00F12C51">
        <w:rPr>
          <w:rFonts w:ascii="Times New Roman" w:eastAsia="Times New Roman" w:hAnsi="Times New Roman" w:cs="Times New Roman"/>
          <w:noProof/>
          <w:sz w:val="24"/>
          <w:szCs w:val="24"/>
          <w:lang w:eastAsia="hr-HR"/>
        </w:rPr>
        <w:t>45</w:t>
      </w:r>
      <w:r w:rsidR="00F12C51" w:rsidRPr="00B32E84">
        <w:rPr>
          <w:rFonts w:ascii="Times New Roman" w:eastAsia="Times New Roman" w:hAnsi="Times New Roman" w:cs="Times New Roman"/>
          <w:noProof/>
          <w:sz w:val="24"/>
          <w:szCs w:val="24"/>
          <w:lang w:eastAsia="hr-HR"/>
        </w:rPr>
        <w:t>. Zakona o proračunu (</w:t>
      </w:r>
      <w:r w:rsidR="00F12C51" w:rsidRPr="00B32E84">
        <w:rPr>
          <w:rFonts w:ascii="Times New Roman" w:eastAsia="Times New Roman" w:hAnsi="Times New Roman" w:cs="Times New Roman"/>
          <w:sz w:val="24"/>
          <w:szCs w:val="24"/>
          <w:lang w:eastAsia="hr-HR"/>
        </w:rPr>
        <w:t xml:space="preserve">„Narodne novine“ </w:t>
      </w:r>
      <w:r w:rsidR="00F12C51">
        <w:rPr>
          <w:rFonts w:ascii="Times New Roman" w:eastAsia="Times New Roman" w:hAnsi="Times New Roman" w:cs="Times New Roman"/>
          <w:sz w:val="24"/>
          <w:szCs w:val="24"/>
          <w:lang w:eastAsia="hr-HR"/>
        </w:rPr>
        <w:t>144/21</w:t>
      </w:r>
      <w:r w:rsidR="00F12C51" w:rsidRPr="00B32E84">
        <w:rPr>
          <w:rFonts w:ascii="Times New Roman" w:eastAsia="Times New Roman" w:hAnsi="Times New Roman" w:cs="Times New Roman"/>
          <w:sz w:val="24"/>
          <w:szCs w:val="24"/>
          <w:lang w:eastAsia="hr-HR"/>
        </w:rPr>
        <w:t>), Izmjene i dopune proračuna provode se po postupku za donošenje proračuna i projekcije.</w:t>
      </w:r>
      <w:r w:rsidR="00F12C51" w:rsidRPr="00B32E84">
        <w:rPr>
          <w:rFonts w:ascii="Times New Roman" w:eastAsia="Times New Roman" w:hAnsi="Times New Roman" w:cs="Times New Roman"/>
          <w:noProof/>
          <w:sz w:val="24"/>
          <w:szCs w:val="24"/>
          <w:lang w:eastAsia="hr-HR"/>
        </w:rPr>
        <w:t xml:space="preserve"> </w:t>
      </w:r>
    </w:p>
    <w:p w14:paraId="146751AC" w14:textId="4568B6F2" w:rsidR="00F12C51" w:rsidRPr="00B32E84" w:rsidRDefault="00F12C51" w:rsidP="00F12C51">
      <w:pPr>
        <w:spacing w:after="0" w:line="240" w:lineRule="auto"/>
        <w:ind w:right="-23" w:firstLine="567"/>
        <w:jc w:val="both"/>
        <w:rPr>
          <w:rFonts w:ascii="Times New Roman" w:eastAsia="Times New Roman" w:hAnsi="Times New Roman" w:cs="Times New Roman"/>
          <w:noProof/>
          <w:sz w:val="24"/>
          <w:szCs w:val="24"/>
          <w:lang w:eastAsia="hr-HR"/>
        </w:rPr>
      </w:pPr>
      <w:r w:rsidRPr="00B32E84">
        <w:rPr>
          <w:rFonts w:ascii="Times New Roman" w:eastAsia="Times New Roman" w:hAnsi="Times New Roman" w:cs="Times New Roman"/>
          <w:noProof/>
          <w:sz w:val="24"/>
          <w:szCs w:val="24"/>
          <w:lang w:eastAsia="hr-HR"/>
        </w:rPr>
        <w:t>Članak 19. točka 5. Statuta Grada Osijeka (Službeni glasnik Grada Osijeka br. 6/01, 3/03, 1A/05, 8/05, 2/09, 9/09, 13/09, 9/13,</w:t>
      </w:r>
      <w:r w:rsidR="00D5432E">
        <w:rPr>
          <w:rFonts w:ascii="Times New Roman" w:eastAsia="Times New Roman" w:hAnsi="Times New Roman" w:cs="Times New Roman"/>
          <w:noProof/>
          <w:sz w:val="24"/>
          <w:szCs w:val="24"/>
          <w:lang w:eastAsia="hr-HR"/>
        </w:rPr>
        <w:t xml:space="preserve"> </w:t>
      </w:r>
      <w:r w:rsidRPr="00B32E84">
        <w:rPr>
          <w:rFonts w:ascii="Times New Roman" w:eastAsia="Times New Roman" w:hAnsi="Times New Roman" w:cs="Times New Roman"/>
          <w:noProof/>
          <w:sz w:val="24"/>
          <w:szCs w:val="24"/>
          <w:lang w:eastAsia="hr-HR"/>
        </w:rPr>
        <w:t>12/17, 2/18, 2/20, 3/20, 4/21</w:t>
      </w:r>
      <w:r w:rsidR="00C23999">
        <w:rPr>
          <w:rFonts w:ascii="Times New Roman" w:eastAsia="Times New Roman" w:hAnsi="Times New Roman" w:cs="Times New Roman"/>
          <w:noProof/>
          <w:sz w:val="24"/>
          <w:szCs w:val="24"/>
          <w:lang w:eastAsia="hr-HR"/>
        </w:rPr>
        <w:t>,</w:t>
      </w:r>
      <w:r w:rsidRPr="00B32E84">
        <w:rPr>
          <w:rFonts w:ascii="Times New Roman" w:eastAsia="Times New Roman" w:hAnsi="Times New Roman" w:cs="Times New Roman"/>
          <w:noProof/>
          <w:sz w:val="24"/>
          <w:szCs w:val="24"/>
          <w:lang w:eastAsia="hr-HR"/>
        </w:rPr>
        <w:t xml:space="preserve"> 5/21-pročišćeni tekst</w:t>
      </w:r>
      <w:r w:rsidR="00C23999">
        <w:rPr>
          <w:rFonts w:ascii="Times New Roman" w:eastAsia="Times New Roman" w:hAnsi="Times New Roman" w:cs="Times New Roman"/>
          <w:noProof/>
          <w:sz w:val="24"/>
          <w:szCs w:val="24"/>
          <w:lang w:eastAsia="hr-HR"/>
        </w:rPr>
        <w:t xml:space="preserve"> i 8/24</w:t>
      </w:r>
      <w:r w:rsidRPr="00B32E84">
        <w:rPr>
          <w:rFonts w:ascii="Times New Roman" w:eastAsia="Times New Roman" w:hAnsi="Times New Roman" w:cs="Times New Roman"/>
          <w:noProof/>
          <w:sz w:val="24"/>
          <w:szCs w:val="24"/>
          <w:lang w:eastAsia="hr-HR"/>
        </w:rPr>
        <w:t>) utvrđuje da Gradsko vijeće donosi Proračun Grada Osijeka, Godišnji izvještaj o izvršenju Proračuna i Odluku o izvršenju Proračuna.</w:t>
      </w:r>
      <w:r w:rsidR="00497DF1">
        <w:rPr>
          <w:rFonts w:ascii="Times New Roman" w:eastAsia="Times New Roman" w:hAnsi="Times New Roman" w:cs="Times New Roman"/>
          <w:noProof/>
          <w:sz w:val="24"/>
          <w:szCs w:val="24"/>
          <w:lang w:eastAsia="hr-HR"/>
        </w:rPr>
        <w:t xml:space="preserve"> </w:t>
      </w:r>
    </w:p>
    <w:p w14:paraId="5AB4E862" w14:textId="77777777" w:rsidR="00F12C51" w:rsidRPr="00B32E84" w:rsidRDefault="00F12C51" w:rsidP="00F12C51">
      <w:pPr>
        <w:spacing w:after="0" w:line="240" w:lineRule="auto"/>
        <w:ind w:right="-23" w:firstLine="708"/>
        <w:jc w:val="both"/>
        <w:rPr>
          <w:rFonts w:ascii="Times New Roman" w:eastAsia="Times New Roman" w:hAnsi="Times New Roman" w:cs="Times New Roman"/>
          <w:noProof/>
          <w:sz w:val="24"/>
          <w:szCs w:val="24"/>
          <w:lang w:eastAsia="hr-HR"/>
        </w:rPr>
      </w:pPr>
    </w:p>
    <w:p w14:paraId="6943DA94" w14:textId="77777777" w:rsidR="00F12C51" w:rsidRPr="00B32E84" w:rsidRDefault="00F12C51" w:rsidP="00FD41F0">
      <w:pPr>
        <w:spacing w:after="0" w:line="240" w:lineRule="auto"/>
        <w:ind w:right="-23" w:firstLine="567"/>
        <w:jc w:val="both"/>
        <w:rPr>
          <w:rFonts w:ascii="Times New Roman" w:eastAsia="Times New Roman" w:hAnsi="Times New Roman" w:cs="Times New Roman"/>
          <w:b/>
          <w:noProof/>
          <w:sz w:val="24"/>
          <w:szCs w:val="24"/>
          <w:lang w:eastAsia="hr-HR"/>
        </w:rPr>
      </w:pPr>
      <w:r w:rsidRPr="00B32E84">
        <w:rPr>
          <w:rFonts w:ascii="Times New Roman" w:eastAsia="Times New Roman" w:hAnsi="Times New Roman" w:cs="Times New Roman"/>
          <w:b/>
          <w:noProof/>
          <w:sz w:val="24"/>
          <w:szCs w:val="24"/>
          <w:lang w:eastAsia="hr-HR"/>
        </w:rPr>
        <w:t>Razlozi upućivanja</w:t>
      </w:r>
    </w:p>
    <w:p w14:paraId="5F059216" w14:textId="0DFB4F39" w:rsidR="00C31F94" w:rsidRDefault="00F12C51" w:rsidP="00DC5044">
      <w:pPr>
        <w:spacing w:after="0" w:line="240" w:lineRule="auto"/>
        <w:ind w:right="-23" w:firstLine="567"/>
        <w:jc w:val="both"/>
        <w:rPr>
          <w:rFonts w:ascii="Times New Roman" w:hAnsi="Times New Roman" w:cs="Times New Roman"/>
          <w:b/>
          <w:bCs/>
          <w:sz w:val="24"/>
          <w:szCs w:val="24"/>
        </w:rPr>
      </w:pPr>
      <w:r w:rsidRPr="00B32E84">
        <w:rPr>
          <w:rFonts w:ascii="Times New Roman" w:hAnsi="Times New Roman" w:cs="Times New Roman"/>
          <w:noProof/>
          <w:sz w:val="24"/>
          <w:szCs w:val="24"/>
        </w:rPr>
        <w:t>Proračun Grada Osijeka za 202</w:t>
      </w:r>
      <w:r w:rsidR="005649D6">
        <w:rPr>
          <w:rFonts w:ascii="Times New Roman" w:hAnsi="Times New Roman" w:cs="Times New Roman"/>
          <w:noProof/>
          <w:sz w:val="24"/>
          <w:szCs w:val="24"/>
        </w:rPr>
        <w:t>4</w:t>
      </w:r>
      <w:r w:rsidR="00FA6B45">
        <w:rPr>
          <w:rFonts w:ascii="Times New Roman" w:hAnsi="Times New Roman" w:cs="Times New Roman"/>
          <w:noProof/>
          <w:sz w:val="24"/>
          <w:szCs w:val="24"/>
        </w:rPr>
        <w:t>.</w:t>
      </w:r>
      <w:r w:rsidRPr="00B32E84">
        <w:rPr>
          <w:rFonts w:ascii="Times New Roman" w:hAnsi="Times New Roman" w:cs="Times New Roman"/>
          <w:noProof/>
          <w:sz w:val="24"/>
          <w:szCs w:val="24"/>
        </w:rPr>
        <w:t xml:space="preserve"> i projekcije za 202</w:t>
      </w:r>
      <w:r w:rsidR="005649D6">
        <w:rPr>
          <w:rFonts w:ascii="Times New Roman" w:hAnsi="Times New Roman" w:cs="Times New Roman"/>
          <w:noProof/>
          <w:sz w:val="24"/>
          <w:szCs w:val="24"/>
        </w:rPr>
        <w:t>5</w:t>
      </w:r>
      <w:r w:rsidRPr="00B32E84">
        <w:rPr>
          <w:rFonts w:ascii="Times New Roman" w:hAnsi="Times New Roman" w:cs="Times New Roman"/>
          <w:noProof/>
          <w:sz w:val="24"/>
          <w:szCs w:val="24"/>
        </w:rPr>
        <w:t>. i 202</w:t>
      </w:r>
      <w:r w:rsidR="005649D6">
        <w:rPr>
          <w:rFonts w:ascii="Times New Roman" w:hAnsi="Times New Roman" w:cs="Times New Roman"/>
          <w:noProof/>
          <w:sz w:val="24"/>
          <w:szCs w:val="24"/>
        </w:rPr>
        <w:t>6</w:t>
      </w:r>
      <w:r w:rsidRPr="00B32E84">
        <w:rPr>
          <w:rFonts w:ascii="Times New Roman" w:hAnsi="Times New Roman" w:cs="Times New Roman"/>
          <w:noProof/>
          <w:sz w:val="24"/>
          <w:szCs w:val="24"/>
        </w:rPr>
        <w:t xml:space="preserve">. (u nastavku: Proračun) usvojen je na </w:t>
      </w:r>
      <w:r w:rsidR="00420F81">
        <w:rPr>
          <w:rFonts w:ascii="Times New Roman" w:hAnsi="Times New Roman" w:cs="Times New Roman"/>
          <w:noProof/>
          <w:sz w:val="24"/>
          <w:szCs w:val="24"/>
        </w:rPr>
        <w:t>1</w:t>
      </w:r>
      <w:r w:rsidR="00EE6894">
        <w:rPr>
          <w:rFonts w:ascii="Times New Roman" w:hAnsi="Times New Roman" w:cs="Times New Roman"/>
          <w:noProof/>
          <w:sz w:val="24"/>
          <w:szCs w:val="24"/>
        </w:rPr>
        <w:t>9</w:t>
      </w:r>
      <w:r w:rsidRPr="00B32E84">
        <w:rPr>
          <w:rFonts w:ascii="Times New Roman" w:hAnsi="Times New Roman" w:cs="Times New Roman"/>
          <w:noProof/>
          <w:sz w:val="24"/>
          <w:szCs w:val="24"/>
        </w:rPr>
        <w:t xml:space="preserve">. sjednici Gradskog vijeća Grada Osijeka održanoj </w:t>
      </w:r>
      <w:r w:rsidR="00EE6894">
        <w:rPr>
          <w:rFonts w:ascii="Times New Roman" w:hAnsi="Times New Roman" w:cs="Times New Roman"/>
          <w:noProof/>
          <w:sz w:val="24"/>
          <w:szCs w:val="24"/>
        </w:rPr>
        <w:t>29</w:t>
      </w:r>
      <w:r w:rsidRPr="00B32E84">
        <w:rPr>
          <w:rFonts w:ascii="Times New Roman" w:hAnsi="Times New Roman" w:cs="Times New Roman"/>
          <w:noProof/>
          <w:sz w:val="24"/>
          <w:szCs w:val="24"/>
        </w:rPr>
        <w:t>. studenog 202</w:t>
      </w:r>
      <w:r w:rsidR="00EE6894">
        <w:rPr>
          <w:rFonts w:ascii="Times New Roman" w:hAnsi="Times New Roman" w:cs="Times New Roman"/>
          <w:noProof/>
          <w:sz w:val="24"/>
          <w:szCs w:val="24"/>
        </w:rPr>
        <w:t>3</w:t>
      </w:r>
      <w:r w:rsidRPr="00B32E84">
        <w:rPr>
          <w:rFonts w:ascii="Times New Roman" w:hAnsi="Times New Roman" w:cs="Times New Roman"/>
          <w:noProof/>
          <w:sz w:val="24"/>
          <w:szCs w:val="24"/>
        </w:rPr>
        <w:t>. i</w:t>
      </w:r>
      <w:r w:rsidRPr="00B32E84">
        <w:rPr>
          <w:rFonts w:ascii="Times New Roman" w:hAnsi="Times New Roman" w:cs="Times New Roman"/>
          <w:sz w:val="24"/>
          <w:szCs w:val="24"/>
        </w:rPr>
        <w:t xml:space="preserve"> utvrđen u iznosu od </w:t>
      </w:r>
      <w:r w:rsidRPr="004D70EC">
        <w:rPr>
          <w:rFonts w:ascii="Times New Roman" w:hAnsi="Times New Roman" w:cs="Times New Roman"/>
          <w:b/>
          <w:bCs/>
          <w:sz w:val="24"/>
          <w:szCs w:val="24"/>
        </w:rPr>
        <w:t>1</w:t>
      </w:r>
      <w:r w:rsidR="000A4C85">
        <w:rPr>
          <w:rFonts w:ascii="Times New Roman" w:hAnsi="Times New Roman" w:cs="Times New Roman"/>
          <w:b/>
          <w:bCs/>
          <w:sz w:val="24"/>
          <w:szCs w:val="24"/>
        </w:rPr>
        <w:t>40</w:t>
      </w:r>
      <w:r w:rsidR="00C16BDE" w:rsidRPr="004D70EC">
        <w:rPr>
          <w:rFonts w:ascii="Times New Roman" w:hAnsi="Times New Roman" w:cs="Times New Roman"/>
          <w:b/>
          <w:bCs/>
          <w:sz w:val="24"/>
          <w:szCs w:val="24"/>
        </w:rPr>
        <w:t>.</w:t>
      </w:r>
      <w:r w:rsidR="000A4C85">
        <w:rPr>
          <w:rFonts w:ascii="Times New Roman" w:hAnsi="Times New Roman" w:cs="Times New Roman"/>
          <w:b/>
          <w:bCs/>
          <w:sz w:val="24"/>
          <w:szCs w:val="24"/>
        </w:rPr>
        <w:t>0</w:t>
      </w:r>
      <w:r w:rsidR="00C16BDE" w:rsidRPr="004D70EC">
        <w:rPr>
          <w:rFonts w:ascii="Times New Roman" w:hAnsi="Times New Roman" w:cs="Times New Roman"/>
          <w:b/>
          <w:bCs/>
          <w:sz w:val="24"/>
          <w:szCs w:val="24"/>
        </w:rPr>
        <w:t>00.000</w:t>
      </w:r>
      <w:r w:rsidR="00ED32E6" w:rsidRPr="004D70EC">
        <w:rPr>
          <w:rFonts w:ascii="Times New Roman" w:hAnsi="Times New Roman" w:cs="Times New Roman"/>
          <w:b/>
          <w:bCs/>
          <w:sz w:val="24"/>
          <w:szCs w:val="24"/>
        </w:rPr>
        <w:t>,00</w:t>
      </w:r>
      <w:r w:rsidRPr="004D70EC">
        <w:rPr>
          <w:rFonts w:ascii="Times New Roman" w:hAnsi="Times New Roman" w:cs="Times New Roman"/>
          <w:b/>
          <w:bCs/>
          <w:sz w:val="24"/>
          <w:szCs w:val="24"/>
        </w:rPr>
        <w:t xml:space="preserve"> </w:t>
      </w:r>
      <w:r w:rsidR="00ED32E6" w:rsidRPr="004D70EC">
        <w:rPr>
          <w:rFonts w:ascii="Times New Roman" w:hAnsi="Times New Roman" w:cs="Times New Roman"/>
          <w:b/>
          <w:bCs/>
          <w:sz w:val="24"/>
          <w:szCs w:val="24"/>
        </w:rPr>
        <w:t>eura</w:t>
      </w:r>
      <w:r w:rsidRPr="004D70EC">
        <w:rPr>
          <w:rFonts w:ascii="Times New Roman" w:hAnsi="Times New Roman" w:cs="Times New Roman"/>
          <w:b/>
          <w:bCs/>
          <w:sz w:val="24"/>
          <w:szCs w:val="24"/>
        </w:rPr>
        <w:t>.</w:t>
      </w:r>
    </w:p>
    <w:p w14:paraId="72325C3D" w14:textId="0FFE6A99" w:rsidR="00DC5044" w:rsidRDefault="00DC5044" w:rsidP="00DC5044">
      <w:pPr>
        <w:spacing w:before="120" w:after="0" w:line="240" w:lineRule="auto"/>
        <w:ind w:right="-23"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Prve</w:t>
      </w:r>
      <w:r w:rsidRPr="00D041C1">
        <w:rPr>
          <w:rFonts w:ascii="Times New Roman" w:eastAsia="Times New Roman" w:hAnsi="Times New Roman" w:cs="Times New Roman"/>
          <w:noProof/>
          <w:sz w:val="24"/>
          <w:szCs w:val="24"/>
          <w:lang w:eastAsia="hr-HR"/>
        </w:rPr>
        <w:t xml:space="preserve"> Izmje</w:t>
      </w:r>
      <w:r>
        <w:rPr>
          <w:rFonts w:ascii="Times New Roman" w:eastAsia="Times New Roman" w:hAnsi="Times New Roman" w:cs="Times New Roman"/>
          <w:noProof/>
          <w:sz w:val="24"/>
          <w:szCs w:val="24"/>
          <w:lang w:eastAsia="hr-HR"/>
        </w:rPr>
        <w:t>ne</w:t>
      </w:r>
      <w:r w:rsidRPr="00D041C1">
        <w:rPr>
          <w:rFonts w:ascii="Times New Roman" w:eastAsia="Times New Roman" w:hAnsi="Times New Roman" w:cs="Times New Roman"/>
          <w:noProof/>
          <w:sz w:val="24"/>
          <w:szCs w:val="24"/>
          <w:lang w:eastAsia="hr-HR"/>
        </w:rPr>
        <w:t xml:space="preserve"> i dopun</w:t>
      </w:r>
      <w:r>
        <w:rPr>
          <w:rFonts w:ascii="Times New Roman" w:eastAsia="Times New Roman" w:hAnsi="Times New Roman" w:cs="Times New Roman"/>
          <w:noProof/>
          <w:sz w:val="24"/>
          <w:szCs w:val="24"/>
          <w:lang w:eastAsia="hr-HR"/>
        </w:rPr>
        <w:t>e</w:t>
      </w:r>
      <w:r w:rsidRPr="00D041C1">
        <w:rPr>
          <w:rFonts w:ascii="Times New Roman" w:eastAsia="Times New Roman" w:hAnsi="Times New Roman" w:cs="Times New Roman"/>
          <w:noProof/>
          <w:sz w:val="24"/>
          <w:szCs w:val="24"/>
          <w:lang w:eastAsia="hr-HR"/>
        </w:rPr>
        <w:t xml:space="preserve"> Proračun</w:t>
      </w:r>
      <w:r>
        <w:rPr>
          <w:rFonts w:ascii="Times New Roman" w:eastAsia="Times New Roman" w:hAnsi="Times New Roman" w:cs="Times New Roman"/>
          <w:noProof/>
          <w:sz w:val="24"/>
          <w:szCs w:val="24"/>
          <w:lang w:eastAsia="hr-HR"/>
        </w:rPr>
        <w:t xml:space="preserve">a </w:t>
      </w:r>
      <w:r w:rsidRPr="00D041C1">
        <w:rPr>
          <w:rFonts w:ascii="Times New Roman" w:eastAsia="Times New Roman" w:hAnsi="Times New Roman" w:cs="Times New Roman"/>
          <w:noProof/>
          <w:sz w:val="24"/>
          <w:szCs w:val="24"/>
          <w:lang w:eastAsia="hr-HR"/>
        </w:rPr>
        <w:t>Grada Osijeka za 202</w:t>
      </w:r>
      <w:r>
        <w:rPr>
          <w:rFonts w:ascii="Times New Roman" w:eastAsia="Times New Roman" w:hAnsi="Times New Roman" w:cs="Times New Roman"/>
          <w:noProof/>
          <w:sz w:val="24"/>
          <w:szCs w:val="24"/>
          <w:lang w:eastAsia="hr-HR"/>
        </w:rPr>
        <w:t>4</w:t>
      </w:r>
      <w:r w:rsidRPr="00D041C1">
        <w:rPr>
          <w:rFonts w:ascii="Times New Roman" w:eastAsia="Times New Roman" w:hAnsi="Times New Roman" w:cs="Times New Roman"/>
          <w:noProof/>
          <w:sz w:val="24"/>
          <w:szCs w:val="24"/>
          <w:lang w:eastAsia="hr-HR"/>
        </w:rPr>
        <w:t>. u</w:t>
      </w:r>
      <w:r>
        <w:rPr>
          <w:rFonts w:ascii="Times New Roman" w:eastAsia="Times New Roman" w:hAnsi="Times New Roman" w:cs="Times New Roman"/>
          <w:noProof/>
          <w:sz w:val="24"/>
          <w:szCs w:val="24"/>
          <w:lang w:eastAsia="hr-HR"/>
        </w:rPr>
        <w:t xml:space="preserve">svojene su na </w:t>
      </w:r>
      <w:r w:rsidR="00BB487E">
        <w:rPr>
          <w:rFonts w:ascii="Times New Roman" w:eastAsia="Times New Roman" w:hAnsi="Times New Roman" w:cs="Times New Roman"/>
          <w:noProof/>
          <w:sz w:val="24"/>
          <w:szCs w:val="24"/>
          <w:lang w:eastAsia="hr-HR"/>
        </w:rPr>
        <w:t>22</w:t>
      </w:r>
      <w:r>
        <w:rPr>
          <w:rFonts w:ascii="Times New Roman" w:eastAsia="Times New Roman" w:hAnsi="Times New Roman" w:cs="Times New Roman"/>
          <w:noProof/>
          <w:sz w:val="24"/>
          <w:szCs w:val="24"/>
          <w:lang w:eastAsia="hr-HR"/>
        </w:rPr>
        <w:t>. sjednici održanoj 2</w:t>
      </w:r>
      <w:r w:rsidR="002C79EF">
        <w:rPr>
          <w:rFonts w:ascii="Times New Roman" w:eastAsia="Times New Roman" w:hAnsi="Times New Roman" w:cs="Times New Roman"/>
          <w:noProof/>
          <w:sz w:val="24"/>
          <w:szCs w:val="24"/>
          <w:lang w:eastAsia="hr-HR"/>
        </w:rPr>
        <w:t>7</w:t>
      </w:r>
      <w:r>
        <w:rPr>
          <w:rFonts w:ascii="Times New Roman" w:eastAsia="Times New Roman" w:hAnsi="Times New Roman" w:cs="Times New Roman"/>
          <w:noProof/>
          <w:sz w:val="24"/>
          <w:szCs w:val="24"/>
          <w:lang w:eastAsia="hr-HR"/>
        </w:rPr>
        <w:t>. svibnja 202</w:t>
      </w:r>
      <w:r w:rsidR="002C79EF">
        <w:rPr>
          <w:rFonts w:ascii="Times New Roman" w:eastAsia="Times New Roman" w:hAnsi="Times New Roman" w:cs="Times New Roman"/>
          <w:noProof/>
          <w:sz w:val="24"/>
          <w:szCs w:val="24"/>
          <w:lang w:eastAsia="hr-HR"/>
        </w:rPr>
        <w:t>4</w:t>
      </w:r>
      <w:r>
        <w:rPr>
          <w:rFonts w:ascii="Times New Roman" w:eastAsia="Times New Roman" w:hAnsi="Times New Roman" w:cs="Times New Roman"/>
          <w:noProof/>
          <w:sz w:val="24"/>
          <w:szCs w:val="24"/>
          <w:lang w:eastAsia="hr-HR"/>
        </w:rPr>
        <w:t>. i utvrđene u</w:t>
      </w:r>
      <w:r w:rsidRPr="00D041C1">
        <w:rPr>
          <w:rFonts w:ascii="Times New Roman" w:eastAsia="Times New Roman" w:hAnsi="Times New Roman" w:cs="Times New Roman"/>
          <w:noProof/>
          <w:sz w:val="24"/>
          <w:szCs w:val="24"/>
          <w:lang w:eastAsia="hr-HR"/>
        </w:rPr>
        <w:t xml:space="preserve"> iznos</w:t>
      </w:r>
      <w:r>
        <w:rPr>
          <w:rFonts w:ascii="Times New Roman" w:eastAsia="Times New Roman" w:hAnsi="Times New Roman" w:cs="Times New Roman"/>
          <w:noProof/>
          <w:sz w:val="24"/>
          <w:szCs w:val="24"/>
          <w:lang w:eastAsia="hr-HR"/>
        </w:rPr>
        <w:t>u od</w:t>
      </w:r>
      <w:r w:rsidRPr="00D041C1">
        <w:rPr>
          <w:rFonts w:ascii="Times New Roman" w:eastAsia="Times New Roman" w:hAnsi="Times New Roman" w:cs="Times New Roman"/>
          <w:noProof/>
          <w:sz w:val="24"/>
          <w:szCs w:val="24"/>
          <w:lang w:eastAsia="hr-HR"/>
        </w:rPr>
        <w:t xml:space="preserve"> </w:t>
      </w:r>
      <w:r w:rsidRPr="00D041C1">
        <w:rPr>
          <w:rFonts w:ascii="Times New Roman" w:eastAsia="Times New Roman" w:hAnsi="Times New Roman" w:cs="Times New Roman"/>
          <w:b/>
          <w:bCs/>
          <w:noProof/>
          <w:sz w:val="24"/>
          <w:szCs w:val="24"/>
          <w:lang w:eastAsia="hr-HR"/>
        </w:rPr>
        <w:t>1</w:t>
      </w:r>
      <w:r w:rsidR="006827E6">
        <w:rPr>
          <w:rFonts w:ascii="Times New Roman" w:eastAsia="Times New Roman" w:hAnsi="Times New Roman" w:cs="Times New Roman"/>
          <w:b/>
          <w:bCs/>
          <w:noProof/>
          <w:sz w:val="24"/>
          <w:szCs w:val="24"/>
          <w:lang w:eastAsia="hr-HR"/>
        </w:rPr>
        <w:t>68</w:t>
      </w:r>
      <w:r>
        <w:rPr>
          <w:rFonts w:ascii="Times New Roman" w:eastAsia="Times New Roman" w:hAnsi="Times New Roman" w:cs="Times New Roman"/>
          <w:b/>
          <w:bCs/>
          <w:noProof/>
          <w:sz w:val="24"/>
          <w:szCs w:val="24"/>
          <w:lang w:eastAsia="hr-HR"/>
        </w:rPr>
        <w:t>.</w:t>
      </w:r>
      <w:r w:rsidR="00844ADD">
        <w:rPr>
          <w:rFonts w:ascii="Times New Roman" w:eastAsia="Times New Roman" w:hAnsi="Times New Roman" w:cs="Times New Roman"/>
          <w:b/>
          <w:bCs/>
          <w:noProof/>
          <w:sz w:val="24"/>
          <w:szCs w:val="24"/>
          <w:lang w:eastAsia="hr-HR"/>
        </w:rPr>
        <w:t>4</w:t>
      </w:r>
      <w:r>
        <w:rPr>
          <w:rFonts w:ascii="Times New Roman" w:eastAsia="Times New Roman" w:hAnsi="Times New Roman" w:cs="Times New Roman"/>
          <w:b/>
          <w:bCs/>
          <w:noProof/>
          <w:sz w:val="24"/>
          <w:szCs w:val="24"/>
          <w:lang w:eastAsia="hr-HR"/>
        </w:rPr>
        <w:t>00.000,00</w:t>
      </w:r>
      <w:r w:rsidRPr="00D041C1">
        <w:rPr>
          <w:rFonts w:ascii="Times New Roman" w:eastAsia="Times New Roman" w:hAnsi="Times New Roman" w:cs="Times New Roman"/>
          <w:b/>
          <w:bCs/>
          <w:noProof/>
          <w:sz w:val="24"/>
          <w:szCs w:val="24"/>
          <w:lang w:eastAsia="hr-HR"/>
        </w:rPr>
        <w:t xml:space="preserve"> </w:t>
      </w:r>
      <w:r>
        <w:rPr>
          <w:rFonts w:ascii="Times New Roman" w:eastAsia="Times New Roman" w:hAnsi="Times New Roman" w:cs="Times New Roman"/>
          <w:b/>
          <w:bCs/>
          <w:noProof/>
          <w:sz w:val="24"/>
          <w:szCs w:val="24"/>
          <w:lang w:eastAsia="hr-HR"/>
        </w:rPr>
        <w:t>eura.</w:t>
      </w:r>
      <w:r w:rsidRPr="00D041C1">
        <w:rPr>
          <w:rFonts w:ascii="Times New Roman" w:eastAsia="Times New Roman" w:hAnsi="Times New Roman" w:cs="Times New Roman"/>
          <w:noProof/>
          <w:sz w:val="24"/>
          <w:szCs w:val="24"/>
          <w:lang w:eastAsia="hr-HR"/>
        </w:rPr>
        <w:t xml:space="preserve"> </w:t>
      </w:r>
    </w:p>
    <w:p w14:paraId="39D6FCDD" w14:textId="40367D8E" w:rsidR="003B5156" w:rsidRPr="003954A4" w:rsidRDefault="003B5156" w:rsidP="003B5156">
      <w:pPr>
        <w:spacing w:before="120" w:after="0" w:line="240" w:lineRule="auto"/>
        <w:ind w:right="-23" w:firstLine="567"/>
        <w:jc w:val="both"/>
        <w:rPr>
          <w:rFonts w:ascii="Times New Roman" w:eastAsia="Times New Roman" w:hAnsi="Times New Roman" w:cs="Times New Roman"/>
          <w:noProof/>
          <w:sz w:val="24"/>
          <w:szCs w:val="24"/>
          <w:lang w:eastAsia="hr-HR"/>
        </w:rPr>
      </w:pPr>
      <w:r w:rsidRPr="0008311A">
        <w:rPr>
          <w:rFonts w:ascii="Times New Roman" w:eastAsia="Times New Roman" w:hAnsi="Times New Roman" w:cs="Times New Roman"/>
          <w:noProof/>
          <w:sz w:val="24"/>
          <w:szCs w:val="24"/>
          <w:lang w:eastAsia="hr-HR"/>
        </w:rPr>
        <w:t>Ovim Izmjenama i dopunama Proračun Grada Osijeka za 202</w:t>
      </w:r>
      <w:r w:rsidR="000A4C85" w:rsidRPr="0008311A">
        <w:rPr>
          <w:rFonts w:ascii="Times New Roman" w:eastAsia="Times New Roman" w:hAnsi="Times New Roman" w:cs="Times New Roman"/>
          <w:noProof/>
          <w:sz w:val="24"/>
          <w:szCs w:val="24"/>
          <w:lang w:eastAsia="hr-HR"/>
        </w:rPr>
        <w:t>4</w:t>
      </w:r>
      <w:r w:rsidRPr="0008311A">
        <w:rPr>
          <w:rFonts w:ascii="Times New Roman" w:eastAsia="Times New Roman" w:hAnsi="Times New Roman" w:cs="Times New Roman"/>
          <w:noProof/>
          <w:sz w:val="24"/>
          <w:szCs w:val="24"/>
          <w:lang w:eastAsia="hr-HR"/>
        </w:rPr>
        <w:t xml:space="preserve">. utvrđuje se u iznosu </w:t>
      </w:r>
      <w:r w:rsidR="009B4DF0" w:rsidRPr="0008311A">
        <w:rPr>
          <w:rFonts w:ascii="Times New Roman" w:eastAsia="Times New Roman" w:hAnsi="Times New Roman" w:cs="Times New Roman"/>
          <w:b/>
          <w:bCs/>
          <w:noProof/>
          <w:sz w:val="24"/>
          <w:szCs w:val="24"/>
          <w:lang w:eastAsia="hr-HR"/>
        </w:rPr>
        <w:t>1</w:t>
      </w:r>
      <w:r w:rsidR="00055718" w:rsidRPr="0008311A">
        <w:rPr>
          <w:rFonts w:ascii="Times New Roman" w:eastAsia="Times New Roman" w:hAnsi="Times New Roman" w:cs="Times New Roman"/>
          <w:b/>
          <w:bCs/>
          <w:noProof/>
          <w:sz w:val="24"/>
          <w:szCs w:val="24"/>
          <w:lang w:eastAsia="hr-HR"/>
        </w:rPr>
        <w:t>6</w:t>
      </w:r>
      <w:r w:rsidR="0008311A" w:rsidRPr="0008311A">
        <w:rPr>
          <w:rFonts w:ascii="Times New Roman" w:eastAsia="Times New Roman" w:hAnsi="Times New Roman" w:cs="Times New Roman"/>
          <w:b/>
          <w:bCs/>
          <w:noProof/>
          <w:sz w:val="24"/>
          <w:szCs w:val="24"/>
          <w:lang w:eastAsia="hr-HR"/>
        </w:rPr>
        <w:t>5</w:t>
      </w:r>
      <w:r w:rsidR="00055718" w:rsidRPr="0008311A">
        <w:rPr>
          <w:rFonts w:ascii="Times New Roman" w:eastAsia="Times New Roman" w:hAnsi="Times New Roman" w:cs="Times New Roman"/>
          <w:b/>
          <w:bCs/>
          <w:noProof/>
          <w:sz w:val="24"/>
          <w:szCs w:val="24"/>
          <w:lang w:eastAsia="hr-HR"/>
        </w:rPr>
        <w:t>.</w:t>
      </w:r>
      <w:r w:rsidR="0008311A" w:rsidRPr="0008311A">
        <w:rPr>
          <w:rFonts w:ascii="Times New Roman" w:eastAsia="Times New Roman" w:hAnsi="Times New Roman" w:cs="Times New Roman"/>
          <w:b/>
          <w:bCs/>
          <w:noProof/>
          <w:sz w:val="24"/>
          <w:szCs w:val="24"/>
          <w:lang w:eastAsia="hr-HR"/>
        </w:rPr>
        <w:t>5</w:t>
      </w:r>
      <w:r w:rsidR="00055718" w:rsidRPr="0008311A">
        <w:rPr>
          <w:rFonts w:ascii="Times New Roman" w:eastAsia="Times New Roman" w:hAnsi="Times New Roman" w:cs="Times New Roman"/>
          <w:b/>
          <w:bCs/>
          <w:noProof/>
          <w:sz w:val="24"/>
          <w:szCs w:val="24"/>
          <w:lang w:eastAsia="hr-HR"/>
        </w:rPr>
        <w:t>00</w:t>
      </w:r>
      <w:r w:rsidRPr="0008311A">
        <w:rPr>
          <w:rFonts w:ascii="Times New Roman" w:eastAsia="Times New Roman" w:hAnsi="Times New Roman" w:cs="Times New Roman"/>
          <w:b/>
          <w:bCs/>
          <w:noProof/>
          <w:sz w:val="24"/>
          <w:szCs w:val="24"/>
          <w:lang w:eastAsia="hr-HR"/>
        </w:rPr>
        <w:t>.000,00 eura,</w:t>
      </w:r>
      <w:r w:rsidRPr="0008311A">
        <w:rPr>
          <w:rFonts w:ascii="Times New Roman" w:eastAsia="Times New Roman" w:hAnsi="Times New Roman" w:cs="Times New Roman"/>
          <w:noProof/>
          <w:sz w:val="24"/>
          <w:szCs w:val="24"/>
          <w:lang w:eastAsia="hr-HR"/>
        </w:rPr>
        <w:t xml:space="preserve"> što je </w:t>
      </w:r>
      <w:r w:rsidR="0008311A" w:rsidRPr="0008311A">
        <w:rPr>
          <w:rFonts w:ascii="Times New Roman" w:eastAsia="Times New Roman" w:hAnsi="Times New Roman" w:cs="Times New Roman"/>
          <w:noProof/>
          <w:sz w:val="24"/>
          <w:szCs w:val="24"/>
          <w:lang w:eastAsia="hr-HR"/>
        </w:rPr>
        <w:t>smanjenje</w:t>
      </w:r>
      <w:r w:rsidRPr="0008311A">
        <w:rPr>
          <w:rFonts w:ascii="Times New Roman" w:eastAsia="Times New Roman" w:hAnsi="Times New Roman" w:cs="Times New Roman"/>
          <w:noProof/>
          <w:sz w:val="24"/>
          <w:szCs w:val="24"/>
          <w:lang w:eastAsia="hr-HR"/>
        </w:rPr>
        <w:t xml:space="preserve"> postojećeg </w:t>
      </w:r>
      <w:r w:rsidRPr="003954A4">
        <w:rPr>
          <w:rFonts w:ascii="Times New Roman" w:eastAsia="Times New Roman" w:hAnsi="Times New Roman" w:cs="Times New Roman"/>
          <w:noProof/>
          <w:sz w:val="24"/>
          <w:szCs w:val="24"/>
          <w:lang w:eastAsia="hr-HR"/>
        </w:rPr>
        <w:t xml:space="preserve">plana u iznosu </w:t>
      </w:r>
      <w:r w:rsidR="00055718" w:rsidRPr="003954A4">
        <w:rPr>
          <w:rFonts w:ascii="Times New Roman" w:eastAsia="Times New Roman" w:hAnsi="Times New Roman" w:cs="Times New Roman"/>
          <w:b/>
          <w:bCs/>
          <w:noProof/>
          <w:sz w:val="24"/>
          <w:szCs w:val="24"/>
          <w:lang w:eastAsia="hr-HR"/>
        </w:rPr>
        <w:t>2</w:t>
      </w:r>
      <w:r w:rsidR="0008311A" w:rsidRPr="003954A4">
        <w:rPr>
          <w:rFonts w:ascii="Times New Roman" w:eastAsia="Times New Roman" w:hAnsi="Times New Roman" w:cs="Times New Roman"/>
          <w:b/>
          <w:bCs/>
          <w:noProof/>
          <w:sz w:val="24"/>
          <w:szCs w:val="24"/>
          <w:lang w:eastAsia="hr-HR"/>
        </w:rPr>
        <w:t>.9</w:t>
      </w:r>
      <w:r w:rsidR="00055718" w:rsidRPr="003954A4">
        <w:rPr>
          <w:rFonts w:ascii="Times New Roman" w:eastAsia="Times New Roman" w:hAnsi="Times New Roman" w:cs="Times New Roman"/>
          <w:b/>
          <w:bCs/>
          <w:noProof/>
          <w:sz w:val="24"/>
          <w:szCs w:val="24"/>
          <w:lang w:eastAsia="hr-HR"/>
        </w:rPr>
        <w:t>00</w:t>
      </w:r>
      <w:r w:rsidRPr="003954A4">
        <w:rPr>
          <w:rFonts w:ascii="Times New Roman" w:eastAsia="Times New Roman" w:hAnsi="Times New Roman" w:cs="Times New Roman"/>
          <w:b/>
          <w:bCs/>
          <w:noProof/>
          <w:sz w:val="24"/>
          <w:szCs w:val="24"/>
          <w:lang w:eastAsia="hr-HR"/>
        </w:rPr>
        <w:t>.000,00</w:t>
      </w:r>
      <w:r w:rsidRPr="003954A4">
        <w:rPr>
          <w:rFonts w:ascii="Times New Roman" w:eastAsia="Times New Roman" w:hAnsi="Times New Roman" w:cs="Times New Roman"/>
          <w:noProof/>
          <w:sz w:val="24"/>
          <w:szCs w:val="24"/>
          <w:lang w:eastAsia="hr-HR"/>
        </w:rPr>
        <w:t xml:space="preserve"> </w:t>
      </w:r>
      <w:r w:rsidRPr="003954A4">
        <w:rPr>
          <w:rFonts w:ascii="Times New Roman" w:eastAsia="Times New Roman" w:hAnsi="Times New Roman" w:cs="Times New Roman"/>
          <w:b/>
          <w:bCs/>
          <w:noProof/>
          <w:sz w:val="24"/>
          <w:szCs w:val="24"/>
          <w:lang w:eastAsia="hr-HR"/>
        </w:rPr>
        <w:t>eura</w:t>
      </w:r>
      <w:r w:rsidRPr="003954A4">
        <w:rPr>
          <w:rFonts w:ascii="Times New Roman" w:eastAsia="Times New Roman" w:hAnsi="Times New Roman" w:cs="Times New Roman"/>
          <w:noProof/>
          <w:sz w:val="24"/>
          <w:szCs w:val="24"/>
          <w:lang w:eastAsia="hr-HR"/>
        </w:rPr>
        <w:t xml:space="preserve">. Prihodi i primici </w:t>
      </w:r>
      <w:r w:rsidR="005C106F" w:rsidRPr="003954A4">
        <w:rPr>
          <w:rFonts w:ascii="Times New Roman" w:eastAsia="Times New Roman" w:hAnsi="Times New Roman" w:cs="Times New Roman"/>
          <w:noProof/>
          <w:sz w:val="24"/>
          <w:szCs w:val="24"/>
          <w:lang w:eastAsia="hr-HR"/>
        </w:rPr>
        <w:t xml:space="preserve">te preneseni višak </w:t>
      </w:r>
      <w:r w:rsidRPr="003954A4">
        <w:rPr>
          <w:rFonts w:ascii="Times New Roman" w:eastAsia="Times New Roman" w:hAnsi="Times New Roman" w:cs="Times New Roman"/>
          <w:noProof/>
          <w:sz w:val="24"/>
          <w:szCs w:val="24"/>
          <w:lang w:eastAsia="hr-HR"/>
        </w:rPr>
        <w:t xml:space="preserve">Grada Osijeka </w:t>
      </w:r>
      <w:r w:rsidR="00A330C6" w:rsidRPr="003954A4">
        <w:rPr>
          <w:rFonts w:ascii="Times New Roman" w:eastAsia="Times New Roman" w:hAnsi="Times New Roman" w:cs="Times New Roman"/>
          <w:noProof/>
          <w:sz w:val="24"/>
          <w:szCs w:val="24"/>
          <w:lang w:eastAsia="hr-HR"/>
        </w:rPr>
        <w:t>manji</w:t>
      </w:r>
      <w:r w:rsidR="00A620B5" w:rsidRPr="003954A4">
        <w:rPr>
          <w:rFonts w:ascii="Times New Roman" w:eastAsia="Times New Roman" w:hAnsi="Times New Roman" w:cs="Times New Roman"/>
          <w:noProof/>
          <w:sz w:val="24"/>
          <w:szCs w:val="24"/>
          <w:lang w:eastAsia="hr-HR"/>
        </w:rPr>
        <w:t xml:space="preserve"> su za</w:t>
      </w:r>
      <w:r w:rsidR="00A330C6" w:rsidRPr="003954A4">
        <w:rPr>
          <w:rFonts w:ascii="Times New Roman" w:eastAsia="Times New Roman" w:hAnsi="Times New Roman" w:cs="Times New Roman"/>
          <w:noProof/>
          <w:sz w:val="24"/>
          <w:szCs w:val="24"/>
          <w:lang w:eastAsia="hr-HR"/>
        </w:rPr>
        <w:t xml:space="preserve"> </w:t>
      </w:r>
      <w:r w:rsidR="00A330C6" w:rsidRPr="003954A4">
        <w:rPr>
          <w:rFonts w:ascii="Times New Roman" w:eastAsia="Times New Roman" w:hAnsi="Times New Roman" w:cs="Times New Roman"/>
          <w:b/>
          <w:bCs/>
          <w:noProof/>
          <w:sz w:val="24"/>
          <w:szCs w:val="24"/>
          <w:lang w:eastAsia="hr-HR"/>
        </w:rPr>
        <w:t>5.586.932,84</w:t>
      </w:r>
      <w:r w:rsidR="00362A20" w:rsidRPr="003954A4">
        <w:rPr>
          <w:rFonts w:ascii="Times New Roman" w:eastAsia="Times New Roman" w:hAnsi="Times New Roman" w:cs="Times New Roman"/>
          <w:noProof/>
          <w:sz w:val="24"/>
          <w:szCs w:val="24"/>
          <w:lang w:eastAsia="hr-HR"/>
        </w:rPr>
        <w:t xml:space="preserve"> </w:t>
      </w:r>
      <w:r w:rsidR="00362A20" w:rsidRPr="003954A4">
        <w:rPr>
          <w:rFonts w:ascii="Times New Roman" w:eastAsia="Times New Roman" w:hAnsi="Times New Roman" w:cs="Times New Roman"/>
          <w:b/>
          <w:bCs/>
          <w:noProof/>
          <w:sz w:val="24"/>
          <w:szCs w:val="24"/>
          <w:lang w:eastAsia="hr-HR"/>
        </w:rPr>
        <w:t>e</w:t>
      </w:r>
      <w:r w:rsidRPr="003954A4">
        <w:rPr>
          <w:rFonts w:ascii="Times New Roman" w:eastAsia="Times New Roman" w:hAnsi="Times New Roman" w:cs="Times New Roman"/>
          <w:b/>
          <w:bCs/>
          <w:noProof/>
          <w:sz w:val="24"/>
          <w:szCs w:val="24"/>
          <w:lang w:eastAsia="hr-HR"/>
        </w:rPr>
        <w:t>ura</w:t>
      </w:r>
      <w:r w:rsidRPr="003954A4">
        <w:rPr>
          <w:rFonts w:ascii="Times New Roman" w:eastAsia="Times New Roman" w:hAnsi="Times New Roman" w:cs="Times New Roman"/>
          <w:noProof/>
          <w:sz w:val="24"/>
          <w:szCs w:val="24"/>
          <w:lang w:eastAsia="hr-HR"/>
        </w:rPr>
        <w:t xml:space="preserve"> i utvrđeni u iznosu </w:t>
      </w:r>
      <w:r w:rsidR="00654599" w:rsidRPr="003954A4">
        <w:rPr>
          <w:rFonts w:ascii="Times New Roman" w:eastAsia="Times New Roman" w:hAnsi="Times New Roman" w:cs="Times New Roman"/>
          <w:b/>
          <w:bCs/>
          <w:noProof/>
          <w:sz w:val="24"/>
          <w:szCs w:val="24"/>
          <w:lang w:eastAsia="hr-HR"/>
        </w:rPr>
        <w:t>1</w:t>
      </w:r>
      <w:r w:rsidR="00CD5752" w:rsidRPr="003954A4">
        <w:rPr>
          <w:rFonts w:ascii="Times New Roman" w:eastAsia="Times New Roman" w:hAnsi="Times New Roman" w:cs="Times New Roman"/>
          <w:b/>
          <w:bCs/>
          <w:noProof/>
          <w:sz w:val="24"/>
          <w:szCs w:val="24"/>
          <w:lang w:eastAsia="hr-HR"/>
        </w:rPr>
        <w:t>18.845.500,74</w:t>
      </w:r>
      <w:r w:rsidRPr="003954A4">
        <w:rPr>
          <w:rFonts w:ascii="Times New Roman" w:eastAsia="Times New Roman" w:hAnsi="Times New Roman" w:cs="Times New Roman"/>
          <w:noProof/>
          <w:sz w:val="24"/>
          <w:szCs w:val="24"/>
          <w:lang w:eastAsia="hr-HR"/>
        </w:rPr>
        <w:t xml:space="preserve"> </w:t>
      </w:r>
      <w:r w:rsidRPr="003954A4">
        <w:rPr>
          <w:rFonts w:ascii="Times New Roman" w:eastAsia="Times New Roman" w:hAnsi="Times New Roman" w:cs="Times New Roman"/>
          <w:b/>
          <w:bCs/>
          <w:noProof/>
          <w:sz w:val="24"/>
          <w:szCs w:val="24"/>
          <w:lang w:eastAsia="hr-HR"/>
        </w:rPr>
        <w:t>eura.</w:t>
      </w:r>
      <w:r w:rsidRPr="003954A4">
        <w:rPr>
          <w:rFonts w:ascii="Times New Roman" w:eastAsia="Times New Roman" w:hAnsi="Times New Roman" w:cs="Times New Roman"/>
          <w:noProof/>
          <w:sz w:val="24"/>
          <w:szCs w:val="24"/>
          <w:lang w:eastAsia="hr-HR"/>
        </w:rPr>
        <w:t xml:space="preserve"> Kod proračunskih korisnika povećanje iznosi </w:t>
      </w:r>
      <w:r w:rsidR="00C10831" w:rsidRPr="003954A4">
        <w:rPr>
          <w:rFonts w:ascii="Times New Roman" w:eastAsia="Times New Roman" w:hAnsi="Times New Roman" w:cs="Times New Roman"/>
          <w:b/>
          <w:bCs/>
          <w:noProof/>
          <w:sz w:val="24"/>
          <w:szCs w:val="24"/>
          <w:lang w:eastAsia="hr-HR"/>
        </w:rPr>
        <w:t>2.686.932,84</w:t>
      </w:r>
      <w:r w:rsidR="00C54AB2" w:rsidRPr="003954A4">
        <w:rPr>
          <w:rFonts w:ascii="Times New Roman" w:eastAsia="Times New Roman" w:hAnsi="Times New Roman" w:cs="Times New Roman"/>
          <w:b/>
          <w:bCs/>
          <w:noProof/>
          <w:sz w:val="24"/>
          <w:szCs w:val="24"/>
          <w:lang w:eastAsia="hr-HR"/>
        </w:rPr>
        <w:t xml:space="preserve"> eura</w:t>
      </w:r>
      <w:r w:rsidR="0061522F" w:rsidRPr="003954A4">
        <w:rPr>
          <w:rFonts w:ascii="Times New Roman" w:eastAsia="Times New Roman" w:hAnsi="Times New Roman" w:cs="Times New Roman"/>
          <w:b/>
          <w:bCs/>
          <w:noProof/>
          <w:sz w:val="24"/>
          <w:szCs w:val="24"/>
          <w:lang w:eastAsia="hr-HR"/>
        </w:rPr>
        <w:t xml:space="preserve"> </w:t>
      </w:r>
      <w:r w:rsidR="0061522F" w:rsidRPr="003954A4">
        <w:rPr>
          <w:rFonts w:ascii="Times New Roman" w:eastAsia="Times New Roman" w:hAnsi="Times New Roman" w:cs="Times New Roman"/>
          <w:noProof/>
          <w:sz w:val="24"/>
          <w:szCs w:val="24"/>
          <w:lang w:eastAsia="hr-HR"/>
        </w:rPr>
        <w:t xml:space="preserve">te su </w:t>
      </w:r>
      <w:r w:rsidR="00CD3C05" w:rsidRPr="003954A4">
        <w:rPr>
          <w:rFonts w:ascii="Times New Roman" w:eastAsia="Times New Roman" w:hAnsi="Times New Roman" w:cs="Times New Roman"/>
          <w:noProof/>
          <w:sz w:val="24"/>
          <w:szCs w:val="24"/>
          <w:lang w:eastAsia="hr-HR"/>
        </w:rPr>
        <w:t>prihodi i primici</w:t>
      </w:r>
      <w:r w:rsidR="00A57B00" w:rsidRPr="003954A4">
        <w:rPr>
          <w:rFonts w:ascii="Times New Roman" w:eastAsia="Times New Roman" w:hAnsi="Times New Roman" w:cs="Times New Roman"/>
          <w:noProof/>
          <w:sz w:val="24"/>
          <w:szCs w:val="24"/>
          <w:lang w:eastAsia="hr-HR"/>
        </w:rPr>
        <w:t xml:space="preserve"> te p</w:t>
      </w:r>
      <w:r w:rsidR="00DB773C" w:rsidRPr="003954A4">
        <w:rPr>
          <w:rFonts w:ascii="Times New Roman" w:eastAsia="Times New Roman" w:hAnsi="Times New Roman" w:cs="Times New Roman"/>
          <w:noProof/>
          <w:sz w:val="24"/>
          <w:szCs w:val="24"/>
          <w:lang w:eastAsia="hr-HR"/>
        </w:rPr>
        <w:t>reneseni višak</w:t>
      </w:r>
      <w:r w:rsidR="00CD3C05" w:rsidRPr="003954A4">
        <w:rPr>
          <w:rFonts w:ascii="Times New Roman" w:eastAsia="Times New Roman" w:hAnsi="Times New Roman" w:cs="Times New Roman"/>
          <w:noProof/>
          <w:sz w:val="24"/>
          <w:szCs w:val="24"/>
          <w:lang w:eastAsia="hr-HR"/>
        </w:rPr>
        <w:t xml:space="preserve"> </w:t>
      </w:r>
      <w:r w:rsidR="0061522F" w:rsidRPr="003954A4">
        <w:rPr>
          <w:rFonts w:ascii="Times New Roman" w:eastAsia="Times New Roman" w:hAnsi="Times New Roman" w:cs="Times New Roman"/>
          <w:noProof/>
          <w:sz w:val="24"/>
          <w:szCs w:val="24"/>
          <w:lang w:eastAsia="hr-HR"/>
        </w:rPr>
        <w:t>planirani u iznosu od</w:t>
      </w:r>
      <w:r w:rsidR="0061522F" w:rsidRPr="003954A4">
        <w:rPr>
          <w:rFonts w:ascii="Times New Roman" w:eastAsia="Times New Roman" w:hAnsi="Times New Roman" w:cs="Times New Roman"/>
          <w:b/>
          <w:bCs/>
          <w:noProof/>
          <w:sz w:val="24"/>
          <w:szCs w:val="24"/>
          <w:lang w:eastAsia="hr-HR"/>
        </w:rPr>
        <w:t xml:space="preserve"> </w:t>
      </w:r>
      <w:r w:rsidR="00C54AB2" w:rsidRPr="003954A4">
        <w:rPr>
          <w:rFonts w:ascii="Times New Roman" w:eastAsia="Times New Roman" w:hAnsi="Times New Roman" w:cs="Times New Roman"/>
          <w:b/>
          <w:bCs/>
          <w:noProof/>
          <w:sz w:val="24"/>
          <w:szCs w:val="24"/>
          <w:lang w:eastAsia="hr-HR"/>
        </w:rPr>
        <w:t>4</w:t>
      </w:r>
      <w:r w:rsidR="003954A4" w:rsidRPr="003954A4">
        <w:rPr>
          <w:rFonts w:ascii="Times New Roman" w:eastAsia="Times New Roman" w:hAnsi="Times New Roman" w:cs="Times New Roman"/>
          <w:b/>
          <w:bCs/>
          <w:noProof/>
          <w:sz w:val="24"/>
          <w:szCs w:val="24"/>
          <w:lang w:eastAsia="hr-HR"/>
        </w:rPr>
        <w:t>6.654.499,26</w:t>
      </w:r>
      <w:r w:rsidR="0061522F" w:rsidRPr="003954A4">
        <w:rPr>
          <w:rFonts w:ascii="Times New Roman" w:eastAsia="Times New Roman" w:hAnsi="Times New Roman" w:cs="Times New Roman"/>
          <w:b/>
          <w:bCs/>
          <w:noProof/>
          <w:sz w:val="24"/>
          <w:szCs w:val="24"/>
          <w:lang w:eastAsia="hr-HR"/>
        </w:rPr>
        <w:t xml:space="preserve"> eura</w:t>
      </w:r>
      <w:r w:rsidRPr="003954A4">
        <w:rPr>
          <w:rFonts w:ascii="Times New Roman" w:eastAsia="Times New Roman" w:hAnsi="Times New Roman" w:cs="Times New Roman"/>
          <w:b/>
          <w:bCs/>
          <w:noProof/>
          <w:sz w:val="24"/>
          <w:szCs w:val="24"/>
          <w:lang w:eastAsia="hr-HR"/>
        </w:rPr>
        <w:t>.</w:t>
      </w:r>
      <w:r w:rsidRPr="003954A4">
        <w:rPr>
          <w:rFonts w:ascii="Times New Roman" w:eastAsia="Times New Roman" w:hAnsi="Times New Roman" w:cs="Times New Roman"/>
          <w:noProof/>
          <w:sz w:val="24"/>
          <w:szCs w:val="24"/>
          <w:lang w:eastAsia="hr-HR"/>
        </w:rPr>
        <w:t xml:space="preserve"> </w:t>
      </w:r>
    </w:p>
    <w:p w14:paraId="090B45AC" w14:textId="77777777" w:rsidR="00A709E1" w:rsidRPr="000C7E1D" w:rsidRDefault="00A709E1" w:rsidP="00F12C51">
      <w:pPr>
        <w:spacing w:after="0" w:line="240" w:lineRule="auto"/>
        <w:ind w:right="119" w:firstLine="567"/>
        <w:jc w:val="both"/>
        <w:rPr>
          <w:rFonts w:ascii="Times New Roman" w:eastAsia="Times New Roman" w:hAnsi="Times New Roman" w:cs="Times New Roman"/>
          <w:b/>
          <w:noProof/>
          <w:sz w:val="24"/>
          <w:szCs w:val="24"/>
          <w:lang w:eastAsia="hr-HR"/>
        </w:rPr>
      </w:pPr>
    </w:p>
    <w:p w14:paraId="014045D8" w14:textId="77777777" w:rsidR="00F12C51" w:rsidRPr="000C7E1D" w:rsidRDefault="00F12C51" w:rsidP="00F12C51">
      <w:pPr>
        <w:spacing w:after="0" w:line="240" w:lineRule="auto"/>
        <w:ind w:right="119" w:firstLine="567"/>
        <w:jc w:val="both"/>
        <w:rPr>
          <w:rFonts w:ascii="Times New Roman" w:eastAsia="Times New Roman" w:hAnsi="Times New Roman" w:cs="Times New Roman"/>
          <w:b/>
          <w:noProof/>
          <w:sz w:val="24"/>
          <w:szCs w:val="24"/>
          <w:lang w:eastAsia="hr-HR"/>
        </w:rPr>
      </w:pPr>
      <w:r w:rsidRPr="000C7E1D">
        <w:rPr>
          <w:rFonts w:ascii="Times New Roman" w:eastAsia="Times New Roman" w:hAnsi="Times New Roman" w:cs="Times New Roman"/>
          <w:b/>
          <w:noProof/>
          <w:sz w:val="24"/>
          <w:szCs w:val="24"/>
          <w:lang w:eastAsia="hr-HR"/>
        </w:rPr>
        <w:t>Potrebna financijska sredstva</w:t>
      </w:r>
    </w:p>
    <w:p w14:paraId="1E653CAD" w14:textId="110DA8F4" w:rsidR="006F48B1" w:rsidRPr="00940197" w:rsidRDefault="006F48B1" w:rsidP="006F48B1">
      <w:pPr>
        <w:spacing w:after="0" w:line="240" w:lineRule="auto"/>
        <w:ind w:right="119" w:firstLine="567"/>
        <w:jc w:val="both"/>
        <w:rPr>
          <w:rFonts w:ascii="Times New Roman" w:eastAsia="Times New Roman" w:hAnsi="Times New Roman" w:cs="Times New Roman"/>
          <w:b/>
          <w:noProof/>
          <w:sz w:val="24"/>
          <w:szCs w:val="24"/>
          <w:lang w:eastAsia="hr-HR"/>
        </w:rPr>
      </w:pPr>
      <w:r w:rsidRPr="00B32E84">
        <w:rPr>
          <w:rFonts w:ascii="Times New Roman" w:eastAsia="Times New Roman" w:hAnsi="Times New Roman" w:cs="Times New Roman"/>
          <w:bCs/>
          <w:noProof/>
          <w:sz w:val="24"/>
          <w:szCs w:val="24"/>
          <w:lang w:eastAsia="hr-HR"/>
        </w:rPr>
        <w:t>Prijedlogom izmjena i dopuna Proračuna Grada Osijeka za 202</w:t>
      </w:r>
      <w:r w:rsidR="000A4C85">
        <w:rPr>
          <w:rFonts w:ascii="Times New Roman" w:eastAsia="Times New Roman" w:hAnsi="Times New Roman" w:cs="Times New Roman"/>
          <w:bCs/>
          <w:noProof/>
          <w:sz w:val="24"/>
          <w:szCs w:val="24"/>
          <w:lang w:eastAsia="hr-HR"/>
        </w:rPr>
        <w:t>4</w:t>
      </w:r>
      <w:r w:rsidRPr="00B32E84">
        <w:rPr>
          <w:rFonts w:ascii="Times New Roman" w:eastAsia="Times New Roman" w:hAnsi="Times New Roman" w:cs="Times New Roman"/>
          <w:bCs/>
          <w:noProof/>
          <w:sz w:val="24"/>
          <w:szCs w:val="24"/>
          <w:lang w:eastAsia="hr-HR"/>
        </w:rPr>
        <w:t xml:space="preserve">., prihodi i primici odnosno rashodi i izdaci </w:t>
      </w:r>
      <w:r w:rsidR="00905E89" w:rsidRPr="00905E89">
        <w:rPr>
          <w:rFonts w:ascii="Times New Roman" w:eastAsia="Times New Roman" w:hAnsi="Times New Roman" w:cs="Times New Roman"/>
          <w:bCs/>
          <w:noProof/>
          <w:sz w:val="24"/>
          <w:szCs w:val="24"/>
          <w:lang w:eastAsia="hr-HR"/>
        </w:rPr>
        <w:t>manji</w:t>
      </w:r>
      <w:r w:rsidRPr="00905E89">
        <w:rPr>
          <w:rFonts w:ascii="Times New Roman" w:eastAsia="Times New Roman" w:hAnsi="Times New Roman" w:cs="Times New Roman"/>
          <w:sz w:val="24"/>
          <w:szCs w:val="24"/>
          <w:lang w:eastAsia="hr-HR"/>
        </w:rPr>
        <w:t xml:space="preserve"> su za </w:t>
      </w:r>
      <w:r w:rsidR="00940197" w:rsidRPr="00905E89">
        <w:rPr>
          <w:rFonts w:ascii="Times New Roman" w:eastAsia="Times New Roman" w:hAnsi="Times New Roman" w:cs="Times New Roman"/>
          <w:b/>
          <w:noProof/>
          <w:sz w:val="24"/>
          <w:szCs w:val="24"/>
          <w:lang w:eastAsia="hr-HR"/>
        </w:rPr>
        <w:t>2.</w:t>
      </w:r>
      <w:r w:rsidR="00905E89" w:rsidRPr="00905E89">
        <w:rPr>
          <w:rFonts w:ascii="Times New Roman" w:eastAsia="Times New Roman" w:hAnsi="Times New Roman" w:cs="Times New Roman"/>
          <w:b/>
          <w:noProof/>
          <w:sz w:val="24"/>
          <w:szCs w:val="24"/>
          <w:lang w:eastAsia="hr-HR"/>
        </w:rPr>
        <w:t>9</w:t>
      </w:r>
      <w:r w:rsidR="00940197" w:rsidRPr="00905E89">
        <w:rPr>
          <w:rFonts w:ascii="Times New Roman" w:eastAsia="Times New Roman" w:hAnsi="Times New Roman" w:cs="Times New Roman"/>
          <w:b/>
          <w:noProof/>
          <w:sz w:val="24"/>
          <w:szCs w:val="24"/>
          <w:lang w:eastAsia="hr-HR"/>
        </w:rPr>
        <w:t>00</w:t>
      </w:r>
      <w:r w:rsidR="00940197" w:rsidRPr="00905E89">
        <w:rPr>
          <w:rFonts w:ascii="Times New Roman" w:eastAsia="Times New Roman" w:hAnsi="Times New Roman" w:cs="Times New Roman"/>
          <w:b/>
          <w:sz w:val="24"/>
          <w:szCs w:val="24"/>
          <w:lang w:eastAsia="hr-HR"/>
        </w:rPr>
        <w:t>.</w:t>
      </w:r>
      <w:r w:rsidR="000C7E1D" w:rsidRPr="00905E89">
        <w:rPr>
          <w:rFonts w:ascii="Times New Roman" w:eastAsia="Times New Roman" w:hAnsi="Times New Roman" w:cs="Times New Roman"/>
          <w:b/>
          <w:sz w:val="24"/>
          <w:szCs w:val="24"/>
          <w:lang w:eastAsia="hr-HR"/>
        </w:rPr>
        <w:t>000,00</w:t>
      </w:r>
      <w:r w:rsidRPr="00905E89">
        <w:rPr>
          <w:rFonts w:ascii="Times New Roman" w:eastAsia="Times New Roman" w:hAnsi="Times New Roman" w:cs="Times New Roman"/>
          <w:b/>
          <w:sz w:val="24"/>
          <w:szCs w:val="24"/>
          <w:lang w:eastAsia="hr-HR"/>
        </w:rPr>
        <w:t xml:space="preserve"> </w:t>
      </w:r>
      <w:r w:rsidR="003B5156" w:rsidRPr="00905E89">
        <w:rPr>
          <w:rFonts w:ascii="Times New Roman" w:eastAsia="Times New Roman" w:hAnsi="Times New Roman" w:cs="Times New Roman"/>
          <w:b/>
          <w:sz w:val="24"/>
          <w:szCs w:val="24"/>
          <w:lang w:eastAsia="hr-HR"/>
        </w:rPr>
        <w:t>eura</w:t>
      </w:r>
      <w:r w:rsidRPr="00940197">
        <w:rPr>
          <w:rFonts w:ascii="Times New Roman" w:eastAsia="Times New Roman" w:hAnsi="Times New Roman" w:cs="Times New Roman"/>
          <w:b/>
          <w:noProof/>
          <w:sz w:val="24"/>
          <w:szCs w:val="24"/>
          <w:lang w:eastAsia="hr-HR"/>
        </w:rPr>
        <w:t>.</w:t>
      </w:r>
    </w:p>
    <w:p w14:paraId="14832F55" w14:textId="77777777" w:rsidR="00F12C51" w:rsidRPr="00940197" w:rsidRDefault="00F12C51" w:rsidP="00F12C51">
      <w:pPr>
        <w:spacing w:after="0" w:line="240" w:lineRule="auto"/>
        <w:ind w:right="119" w:firstLine="567"/>
        <w:jc w:val="both"/>
        <w:rPr>
          <w:rFonts w:ascii="Times New Roman" w:eastAsia="Times New Roman" w:hAnsi="Times New Roman" w:cs="Times New Roman"/>
          <w:bCs/>
          <w:noProof/>
          <w:sz w:val="24"/>
          <w:szCs w:val="24"/>
          <w:lang w:eastAsia="hr-HR"/>
        </w:rPr>
      </w:pPr>
    </w:p>
    <w:p w14:paraId="5C7D08FD" w14:textId="1948598C" w:rsidR="00F12C51" w:rsidRDefault="00F12C51" w:rsidP="007F2A2E">
      <w:pPr>
        <w:spacing w:after="0" w:line="240" w:lineRule="auto"/>
        <w:ind w:right="119"/>
        <w:jc w:val="both"/>
        <w:rPr>
          <w:rFonts w:ascii="Times New Roman" w:eastAsia="Times New Roman" w:hAnsi="Times New Roman" w:cs="Times New Roman"/>
          <w:bCs/>
          <w:noProof/>
          <w:sz w:val="24"/>
          <w:szCs w:val="24"/>
          <w:lang w:eastAsia="hr-HR"/>
        </w:rPr>
      </w:pPr>
    </w:p>
    <w:p w14:paraId="079FFC98" w14:textId="1FAA178E" w:rsidR="00F60DEA" w:rsidRDefault="00F60DEA" w:rsidP="007F2A2E">
      <w:pPr>
        <w:spacing w:after="0" w:line="240" w:lineRule="auto"/>
        <w:ind w:right="119"/>
        <w:jc w:val="both"/>
        <w:rPr>
          <w:rFonts w:ascii="Times New Roman" w:eastAsia="Times New Roman" w:hAnsi="Times New Roman" w:cs="Times New Roman"/>
          <w:bCs/>
          <w:noProof/>
          <w:sz w:val="24"/>
          <w:szCs w:val="24"/>
          <w:lang w:eastAsia="hr-HR"/>
        </w:rPr>
      </w:pPr>
    </w:p>
    <w:p w14:paraId="5B566F3C" w14:textId="1DF64A09" w:rsidR="00F60DEA" w:rsidRDefault="00F60DEA" w:rsidP="007F2A2E">
      <w:pPr>
        <w:spacing w:after="0" w:line="240" w:lineRule="auto"/>
        <w:ind w:right="119"/>
        <w:jc w:val="both"/>
        <w:rPr>
          <w:rFonts w:ascii="Times New Roman" w:eastAsia="Times New Roman" w:hAnsi="Times New Roman" w:cs="Times New Roman"/>
          <w:bCs/>
          <w:noProof/>
          <w:sz w:val="24"/>
          <w:szCs w:val="24"/>
          <w:lang w:eastAsia="hr-HR"/>
        </w:rPr>
      </w:pPr>
    </w:p>
    <w:p w14:paraId="0C82EAB4" w14:textId="31A19EA0" w:rsidR="00F60DEA" w:rsidRDefault="00F60DEA" w:rsidP="007F2A2E">
      <w:pPr>
        <w:spacing w:after="0" w:line="240" w:lineRule="auto"/>
        <w:ind w:right="119"/>
        <w:jc w:val="both"/>
        <w:rPr>
          <w:rFonts w:ascii="Times New Roman" w:eastAsia="Times New Roman" w:hAnsi="Times New Roman" w:cs="Times New Roman"/>
          <w:bCs/>
          <w:noProof/>
          <w:sz w:val="24"/>
          <w:szCs w:val="24"/>
          <w:lang w:eastAsia="hr-HR"/>
        </w:rPr>
      </w:pPr>
    </w:p>
    <w:p w14:paraId="204F2F07" w14:textId="16C9AA14" w:rsidR="00840A9B" w:rsidRDefault="00840A9B" w:rsidP="007F2A2E">
      <w:pPr>
        <w:spacing w:after="0" w:line="240" w:lineRule="auto"/>
        <w:ind w:right="119"/>
        <w:jc w:val="both"/>
        <w:rPr>
          <w:rFonts w:ascii="Times New Roman" w:eastAsia="Times New Roman" w:hAnsi="Times New Roman" w:cs="Times New Roman"/>
          <w:bCs/>
          <w:noProof/>
          <w:sz w:val="24"/>
          <w:szCs w:val="24"/>
          <w:lang w:eastAsia="hr-HR"/>
        </w:rPr>
      </w:pPr>
    </w:p>
    <w:p w14:paraId="11B631F4" w14:textId="77777777" w:rsidR="002467AD" w:rsidRDefault="002467AD" w:rsidP="007F2A2E">
      <w:pPr>
        <w:spacing w:after="0" w:line="240" w:lineRule="auto"/>
        <w:ind w:right="119"/>
        <w:jc w:val="both"/>
        <w:rPr>
          <w:rFonts w:ascii="Times New Roman" w:eastAsia="Times New Roman" w:hAnsi="Times New Roman" w:cs="Times New Roman"/>
          <w:bCs/>
          <w:noProof/>
          <w:sz w:val="24"/>
          <w:szCs w:val="24"/>
          <w:lang w:eastAsia="hr-HR"/>
        </w:rPr>
      </w:pPr>
    </w:p>
    <w:p w14:paraId="3B439992" w14:textId="77777777" w:rsidR="007F22FE" w:rsidRDefault="007F22FE" w:rsidP="007F2A2E">
      <w:pPr>
        <w:spacing w:after="0" w:line="240" w:lineRule="auto"/>
        <w:ind w:right="119"/>
        <w:jc w:val="both"/>
        <w:rPr>
          <w:rFonts w:ascii="Times New Roman" w:eastAsia="Times New Roman" w:hAnsi="Times New Roman" w:cs="Times New Roman"/>
          <w:bCs/>
          <w:noProof/>
          <w:sz w:val="24"/>
          <w:szCs w:val="24"/>
          <w:lang w:eastAsia="hr-HR"/>
        </w:rPr>
      </w:pPr>
    </w:p>
    <w:p w14:paraId="617168C4" w14:textId="77777777" w:rsidR="00564339" w:rsidRDefault="00564339" w:rsidP="007F2A2E">
      <w:pPr>
        <w:spacing w:after="0" w:line="240" w:lineRule="auto"/>
        <w:ind w:right="119"/>
        <w:jc w:val="both"/>
        <w:rPr>
          <w:rFonts w:ascii="Times New Roman" w:eastAsia="Times New Roman" w:hAnsi="Times New Roman" w:cs="Times New Roman"/>
          <w:bCs/>
          <w:noProof/>
          <w:sz w:val="24"/>
          <w:szCs w:val="24"/>
          <w:lang w:eastAsia="hr-HR"/>
        </w:rPr>
      </w:pPr>
    </w:p>
    <w:p w14:paraId="31F790BF" w14:textId="77777777" w:rsidR="00F60DEA" w:rsidRDefault="00F60DEA" w:rsidP="007F2A2E">
      <w:pPr>
        <w:spacing w:after="0" w:line="240" w:lineRule="auto"/>
        <w:ind w:right="119"/>
        <w:jc w:val="both"/>
        <w:rPr>
          <w:rFonts w:ascii="Times New Roman" w:eastAsia="Times New Roman" w:hAnsi="Times New Roman" w:cs="Times New Roman"/>
          <w:bCs/>
          <w:noProof/>
          <w:sz w:val="24"/>
          <w:szCs w:val="24"/>
          <w:lang w:eastAsia="hr-HR"/>
        </w:rPr>
      </w:pPr>
    </w:p>
    <w:p w14:paraId="40440549" w14:textId="77777777" w:rsidR="007D2C23" w:rsidRPr="00A6611B" w:rsidRDefault="007D2C23" w:rsidP="007D2C23">
      <w:pPr>
        <w:spacing w:after="0" w:line="240" w:lineRule="auto"/>
        <w:ind w:left="360" w:firstLine="150"/>
        <w:jc w:val="both"/>
        <w:rPr>
          <w:rFonts w:ascii="Times New Roman" w:eastAsia="Times New Roman" w:hAnsi="Times New Roman" w:cs="Times New Roman"/>
          <w:b/>
          <w:noProof/>
          <w:sz w:val="28"/>
          <w:szCs w:val="28"/>
          <w:lang w:eastAsia="hr-HR"/>
        </w:rPr>
      </w:pPr>
      <w:r w:rsidRPr="00A6611B">
        <w:rPr>
          <w:rFonts w:ascii="Times New Roman" w:eastAsia="Times New Roman" w:hAnsi="Times New Roman" w:cs="Times New Roman"/>
          <w:b/>
          <w:noProof/>
          <w:sz w:val="28"/>
          <w:szCs w:val="28"/>
          <w:lang w:eastAsia="hr-HR"/>
        </w:rPr>
        <w:t>UVOD</w:t>
      </w:r>
    </w:p>
    <w:p w14:paraId="0C8B8F86" w14:textId="77777777" w:rsidR="007D2C23" w:rsidRPr="00A6611B" w:rsidRDefault="007D2C23" w:rsidP="007D2C23">
      <w:pPr>
        <w:spacing w:after="0" w:line="240" w:lineRule="auto"/>
        <w:jc w:val="both"/>
        <w:rPr>
          <w:rFonts w:ascii="Times New Roman" w:eastAsia="Times New Roman" w:hAnsi="Times New Roman" w:cs="Times New Roman"/>
          <w:b/>
          <w:noProof/>
          <w:sz w:val="28"/>
          <w:szCs w:val="28"/>
          <w:lang w:eastAsia="hr-HR"/>
        </w:rPr>
      </w:pPr>
    </w:p>
    <w:p w14:paraId="610DBE87" w14:textId="77777777" w:rsidR="007D2C23" w:rsidRPr="004A6E25" w:rsidRDefault="007D2C23" w:rsidP="007D2C23">
      <w:pPr>
        <w:spacing w:after="120" w:line="240" w:lineRule="auto"/>
        <w:ind w:firstLine="567"/>
        <w:jc w:val="both"/>
        <w:rPr>
          <w:rFonts w:ascii="Times New Roman" w:eastAsia="Times New Roman" w:hAnsi="Times New Roman" w:cs="Times New Roman"/>
          <w:b/>
          <w:bCs/>
          <w:noProof/>
          <w:sz w:val="24"/>
          <w:szCs w:val="24"/>
          <w:lang w:eastAsia="hr-HR"/>
        </w:rPr>
      </w:pPr>
      <w:r w:rsidRPr="00C03366">
        <w:rPr>
          <w:rFonts w:ascii="Times New Roman" w:eastAsia="Times New Roman" w:hAnsi="Times New Roman" w:cs="Times New Roman"/>
          <w:noProof/>
          <w:sz w:val="24"/>
          <w:szCs w:val="24"/>
          <w:lang w:eastAsia="hr-HR"/>
        </w:rPr>
        <w:t>Ovim prijedlogom Izmjena i dopuna Proračuna Grada Osijeka za 202</w:t>
      </w:r>
      <w:r>
        <w:rPr>
          <w:rFonts w:ascii="Times New Roman" w:eastAsia="Times New Roman" w:hAnsi="Times New Roman" w:cs="Times New Roman"/>
          <w:noProof/>
          <w:sz w:val="24"/>
          <w:szCs w:val="24"/>
          <w:lang w:eastAsia="hr-HR"/>
        </w:rPr>
        <w:t>4</w:t>
      </w:r>
      <w:r w:rsidRPr="00C03366">
        <w:rPr>
          <w:rFonts w:ascii="Times New Roman" w:eastAsia="Times New Roman" w:hAnsi="Times New Roman" w:cs="Times New Roman"/>
          <w:noProof/>
          <w:sz w:val="24"/>
          <w:szCs w:val="24"/>
          <w:lang w:eastAsia="hr-HR"/>
        </w:rPr>
        <w:t>., ukupni Proračun se u</w:t>
      </w:r>
      <w:r>
        <w:rPr>
          <w:rFonts w:ascii="Times New Roman" w:eastAsia="Times New Roman" w:hAnsi="Times New Roman" w:cs="Times New Roman"/>
          <w:noProof/>
          <w:sz w:val="24"/>
          <w:szCs w:val="24"/>
          <w:lang w:eastAsia="hr-HR"/>
        </w:rPr>
        <w:t>manjuje</w:t>
      </w:r>
      <w:r w:rsidRPr="00C03366">
        <w:rPr>
          <w:rFonts w:ascii="Times New Roman" w:eastAsia="Times New Roman" w:hAnsi="Times New Roman" w:cs="Times New Roman"/>
          <w:noProof/>
          <w:sz w:val="24"/>
          <w:szCs w:val="24"/>
          <w:lang w:eastAsia="hr-HR"/>
        </w:rPr>
        <w:t xml:space="preserve"> za </w:t>
      </w:r>
      <w:r w:rsidRPr="004A6E25">
        <w:rPr>
          <w:rFonts w:ascii="Times New Roman" w:eastAsia="Times New Roman" w:hAnsi="Times New Roman" w:cs="Times New Roman"/>
          <w:b/>
          <w:bCs/>
          <w:noProof/>
          <w:sz w:val="24"/>
          <w:szCs w:val="24"/>
          <w:lang w:eastAsia="hr-HR"/>
        </w:rPr>
        <w:t>2.900.000,00 eura</w:t>
      </w:r>
      <w:r w:rsidRPr="004A6E25">
        <w:rPr>
          <w:rFonts w:ascii="Times New Roman" w:eastAsia="Times New Roman" w:hAnsi="Times New Roman" w:cs="Times New Roman"/>
          <w:noProof/>
          <w:sz w:val="24"/>
          <w:szCs w:val="24"/>
          <w:lang w:eastAsia="hr-HR"/>
        </w:rPr>
        <w:t xml:space="preserve"> i utvrđuje u iznosu </w:t>
      </w:r>
      <w:r w:rsidRPr="004A6E25">
        <w:rPr>
          <w:rFonts w:ascii="Times New Roman" w:eastAsia="Times New Roman" w:hAnsi="Times New Roman" w:cs="Times New Roman"/>
          <w:b/>
          <w:bCs/>
          <w:noProof/>
          <w:sz w:val="24"/>
          <w:szCs w:val="24"/>
          <w:lang w:eastAsia="hr-HR"/>
        </w:rPr>
        <w:t>165.500.000,00 eura.</w:t>
      </w:r>
    </w:p>
    <w:p w14:paraId="67531962" w14:textId="77777777" w:rsidR="007D2C23" w:rsidRPr="00837923" w:rsidRDefault="007D2C23" w:rsidP="007D2C23">
      <w:pPr>
        <w:spacing w:after="120" w:line="240" w:lineRule="auto"/>
        <w:ind w:firstLine="567"/>
        <w:jc w:val="both"/>
        <w:rPr>
          <w:rFonts w:ascii="Times New Roman" w:eastAsia="Times New Roman" w:hAnsi="Times New Roman" w:cs="Times New Roman"/>
          <w:sz w:val="24"/>
          <w:szCs w:val="24"/>
          <w:lang w:eastAsia="hr-HR"/>
        </w:rPr>
      </w:pPr>
      <w:r w:rsidRPr="006B3CBB">
        <w:rPr>
          <w:rFonts w:ascii="Times New Roman" w:eastAsia="Times New Roman" w:hAnsi="Times New Roman" w:cs="Times New Roman"/>
          <w:sz w:val="24"/>
          <w:szCs w:val="24"/>
          <w:lang w:eastAsia="hr-HR"/>
        </w:rPr>
        <w:t xml:space="preserve">Prihodi i primici odnosno rashodi i izdaci Grada Osijeka uključujući prenesene viškove </w:t>
      </w:r>
      <w:r>
        <w:rPr>
          <w:rFonts w:ascii="Times New Roman" w:eastAsia="Times New Roman" w:hAnsi="Times New Roman" w:cs="Times New Roman"/>
          <w:sz w:val="24"/>
          <w:szCs w:val="24"/>
          <w:lang w:eastAsia="hr-HR"/>
        </w:rPr>
        <w:t>umanjuju se za 5.586.932,84 eura i iznose 118.845.500,74 eura</w:t>
      </w:r>
      <w:r w:rsidRPr="006B3CBB">
        <w:rPr>
          <w:rFonts w:ascii="Times New Roman" w:eastAsia="Times New Roman" w:hAnsi="Times New Roman" w:cs="Times New Roman"/>
          <w:sz w:val="24"/>
          <w:szCs w:val="24"/>
          <w:lang w:eastAsia="hr-HR"/>
        </w:rPr>
        <w:t xml:space="preserve">. Povećanje od </w:t>
      </w:r>
      <w:r>
        <w:rPr>
          <w:rFonts w:ascii="Times New Roman" w:eastAsia="Times New Roman" w:hAnsi="Times New Roman" w:cs="Times New Roman"/>
          <w:sz w:val="24"/>
          <w:szCs w:val="24"/>
          <w:lang w:eastAsia="hr-HR"/>
        </w:rPr>
        <w:t>2.686.932,84</w:t>
      </w:r>
      <w:r w:rsidRPr="006B3CBB">
        <w:rPr>
          <w:rFonts w:ascii="Times New Roman" w:eastAsia="Times New Roman" w:hAnsi="Times New Roman" w:cs="Times New Roman"/>
          <w:sz w:val="24"/>
          <w:szCs w:val="24"/>
          <w:lang w:eastAsia="hr-HR"/>
        </w:rPr>
        <w:t xml:space="preserve"> eura odnosi se na proračunske korisnike i njihove vlastite izvore financiranja</w:t>
      </w:r>
      <w:r>
        <w:rPr>
          <w:rFonts w:ascii="Times New Roman" w:eastAsia="Times New Roman" w:hAnsi="Times New Roman" w:cs="Times New Roman"/>
          <w:sz w:val="24"/>
          <w:szCs w:val="24"/>
          <w:lang w:eastAsia="hr-HR"/>
        </w:rPr>
        <w:t xml:space="preserve"> te iznose 46.654.499,26 eura. Također, p</w:t>
      </w:r>
      <w:r w:rsidRPr="006B3CBB">
        <w:rPr>
          <w:rFonts w:ascii="Times New Roman" w:eastAsia="Times New Roman" w:hAnsi="Times New Roman" w:cs="Times New Roman"/>
          <w:sz w:val="24"/>
          <w:szCs w:val="24"/>
          <w:lang w:eastAsia="hr-HR"/>
        </w:rPr>
        <w:t>ojedine kategorije prihoda/rashoda preraspodjeljuju</w:t>
      </w:r>
      <w:r>
        <w:rPr>
          <w:rFonts w:ascii="Times New Roman" w:eastAsia="Times New Roman" w:hAnsi="Times New Roman" w:cs="Times New Roman"/>
          <w:sz w:val="24"/>
          <w:szCs w:val="24"/>
          <w:lang w:eastAsia="hr-HR"/>
        </w:rPr>
        <w:t xml:space="preserve"> se</w:t>
      </w:r>
      <w:r w:rsidRPr="006B3CBB">
        <w:rPr>
          <w:rFonts w:ascii="Times New Roman" w:eastAsia="Times New Roman" w:hAnsi="Times New Roman" w:cs="Times New Roman"/>
          <w:sz w:val="24"/>
          <w:szCs w:val="24"/>
          <w:lang w:eastAsia="hr-HR"/>
        </w:rPr>
        <w:t xml:space="preserve"> po izvorima i korisnicima</w:t>
      </w:r>
      <w:r>
        <w:rPr>
          <w:rFonts w:ascii="Times New Roman" w:eastAsia="Times New Roman" w:hAnsi="Times New Roman" w:cs="Times New Roman"/>
          <w:sz w:val="24"/>
          <w:szCs w:val="24"/>
          <w:lang w:eastAsia="hr-HR"/>
        </w:rPr>
        <w:t>.</w:t>
      </w:r>
    </w:p>
    <w:p w14:paraId="7A01A45B" w14:textId="10E1CF59" w:rsidR="007D2C23" w:rsidRDefault="007D2C23" w:rsidP="007D2C23">
      <w:pPr>
        <w:spacing w:after="120" w:line="240" w:lineRule="auto"/>
        <w:ind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Zbog činjenice da su tijekom proračunske godine nastupile promjene koje utječu na iznose i dinamiku priljeva proračunskih sredstava kao i namjenu njihovog korištenja nužno je izvršiti usklađivanje prihoda/primitaka i rashoda/izdataka koje se ovim Izmjenama  i dopunama proračuna predlažu. Iste se, sukladno zakonu, odnose isključivo na 2024. godinu a projekcije za 2025.</w:t>
      </w:r>
      <w:r w:rsidR="00E51D07">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i 2026. ostaju nepromijenjene.</w:t>
      </w:r>
    </w:p>
    <w:p w14:paraId="2C0B3C82" w14:textId="100A0B2A" w:rsidR="007D2C23" w:rsidRDefault="007D2C23" w:rsidP="007D2C23">
      <w:pPr>
        <w:spacing w:after="120" w:line="240" w:lineRule="auto"/>
        <w:ind w:firstLine="567"/>
        <w:jc w:val="both"/>
        <w:rPr>
          <w:rFonts w:ascii="Times New Roman" w:hAnsi="Times New Roman" w:cs="Times New Roman"/>
          <w:noProof/>
          <w:sz w:val="24"/>
          <w:szCs w:val="24"/>
        </w:rPr>
      </w:pPr>
      <w:r>
        <w:rPr>
          <w:rFonts w:ascii="Times New Roman" w:eastAsia="Times New Roman" w:hAnsi="Times New Roman" w:cs="Times New Roman"/>
          <w:noProof/>
          <w:sz w:val="24"/>
          <w:szCs w:val="24"/>
          <w:lang w:eastAsia="hr-HR"/>
        </w:rPr>
        <w:t xml:space="preserve">Prvi razlog za donošenje rebalansa je povećanje planiranih prihoda od poreza na dohodak koji rastu za 1.077.359,21 eura ili 1,85% i utvrđuju u iznosu od 59.294.563,87 eura </w:t>
      </w:r>
      <w:r>
        <w:rPr>
          <w:rFonts w:ascii="Times New Roman" w:hAnsi="Times New Roman" w:cs="Times New Roman"/>
          <w:noProof/>
          <w:sz w:val="24"/>
          <w:szCs w:val="24"/>
        </w:rPr>
        <w:t>sukladno naplati do kraja trećeg kvatrala uključujući i procjenu ostvarenja do kraja godine.</w:t>
      </w:r>
      <w:r w:rsidR="00BC3BB6">
        <w:rPr>
          <w:rFonts w:ascii="Times New Roman" w:hAnsi="Times New Roman" w:cs="Times New Roman"/>
          <w:noProof/>
          <w:sz w:val="24"/>
          <w:szCs w:val="24"/>
        </w:rPr>
        <w:t xml:space="preserve"> Podsjetimo da je</w:t>
      </w:r>
      <w:r>
        <w:rPr>
          <w:rFonts w:ascii="Times New Roman" w:hAnsi="Times New Roman" w:cs="Times New Roman"/>
          <w:noProof/>
          <w:sz w:val="24"/>
          <w:szCs w:val="24"/>
        </w:rPr>
        <w:t xml:space="preserve"> </w:t>
      </w:r>
      <w:r w:rsidR="00BC3BB6">
        <w:rPr>
          <w:rFonts w:ascii="Times New Roman" w:hAnsi="Times New Roman" w:cs="Times New Roman"/>
          <w:noProof/>
          <w:sz w:val="24"/>
          <w:szCs w:val="24"/>
        </w:rPr>
        <w:t>p</w:t>
      </w:r>
      <w:r w:rsidR="00EB6969">
        <w:rPr>
          <w:rFonts w:ascii="Times New Roman" w:hAnsi="Times New Roman" w:cs="Times New Roman"/>
          <w:noProof/>
          <w:sz w:val="24"/>
          <w:szCs w:val="24"/>
        </w:rPr>
        <w:t>rvim izmjenama i dopunama</w:t>
      </w:r>
      <w:r w:rsidR="008F3802">
        <w:rPr>
          <w:rFonts w:ascii="Times New Roman" w:hAnsi="Times New Roman" w:cs="Times New Roman"/>
          <w:noProof/>
          <w:sz w:val="24"/>
          <w:szCs w:val="24"/>
        </w:rPr>
        <w:t xml:space="preserve"> Proračuna za 2024.</w:t>
      </w:r>
      <w:r w:rsidR="00617A31">
        <w:rPr>
          <w:rFonts w:ascii="Times New Roman" w:hAnsi="Times New Roman" w:cs="Times New Roman"/>
          <w:noProof/>
          <w:sz w:val="24"/>
          <w:szCs w:val="24"/>
        </w:rPr>
        <w:t>, donesenim u lipnju 2024.</w:t>
      </w:r>
      <w:r w:rsidR="00BC3BB6">
        <w:rPr>
          <w:rFonts w:ascii="Times New Roman" w:hAnsi="Times New Roman" w:cs="Times New Roman"/>
          <w:noProof/>
          <w:sz w:val="24"/>
          <w:szCs w:val="24"/>
        </w:rPr>
        <w:t>,</w:t>
      </w:r>
      <w:r w:rsidR="00617A31">
        <w:rPr>
          <w:rFonts w:ascii="Times New Roman" w:hAnsi="Times New Roman" w:cs="Times New Roman"/>
          <w:noProof/>
          <w:sz w:val="24"/>
          <w:szCs w:val="24"/>
        </w:rPr>
        <w:t xml:space="preserve"> prvobitni plan </w:t>
      </w:r>
      <w:r w:rsidR="00BA7FAD">
        <w:rPr>
          <w:rFonts w:ascii="Times New Roman" w:hAnsi="Times New Roman" w:cs="Times New Roman"/>
          <w:noProof/>
          <w:sz w:val="24"/>
          <w:szCs w:val="24"/>
        </w:rPr>
        <w:t xml:space="preserve">uvećan </w:t>
      </w:r>
      <w:r w:rsidR="00BC3BB6">
        <w:rPr>
          <w:rFonts w:ascii="Times New Roman" w:hAnsi="Times New Roman" w:cs="Times New Roman"/>
          <w:noProof/>
          <w:sz w:val="24"/>
          <w:szCs w:val="24"/>
        </w:rPr>
        <w:t xml:space="preserve">za 10.755.954,77 eura. </w:t>
      </w:r>
      <w:r>
        <w:rPr>
          <w:rFonts w:ascii="Times New Roman" w:hAnsi="Times New Roman" w:cs="Times New Roman"/>
          <w:noProof/>
          <w:sz w:val="24"/>
          <w:szCs w:val="24"/>
        </w:rPr>
        <w:t xml:space="preserve">Takav rast vezan je </w:t>
      </w:r>
      <w:r w:rsidR="004856B3">
        <w:rPr>
          <w:rFonts w:ascii="Times New Roman" w:hAnsi="Times New Roman" w:cs="Times New Roman"/>
          <w:noProof/>
          <w:sz w:val="24"/>
          <w:szCs w:val="24"/>
        </w:rPr>
        <w:t xml:space="preserve">uz </w:t>
      </w:r>
      <w:r w:rsidRPr="00935A82">
        <w:rPr>
          <w:rFonts w:ascii="Times New Roman" w:hAnsi="Times New Roman" w:cs="Times New Roman"/>
          <w:sz w:val="24"/>
          <w:szCs w:val="24"/>
        </w:rPr>
        <w:t xml:space="preserve">rast plaća u </w:t>
      </w:r>
      <w:r>
        <w:rPr>
          <w:rFonts w:ascii="Times New Roman" w:hAnsi="Times New Roman" w:cs="Times New Roman"/>
          <w:sz w:val="24"/>
          <w:szCs w:val="24"/>
        </w:rPr>
        <w:t xml:space="preserve">privatnom i </w:t>
      </w:r>
      <w:r w:rsidRPr="00526C6C">
        <w:rPr>
          <w:rFonts w:ascii="Times New Roman" w:hAnsi="Times New Roman" w:cs="Times New Roman"/>
          <w:sz w:val="24"/>
          <w:szCs w:val="24"/>
        </w:rPr>
        <w:t xml:space="preserve">javnom sektoru uslijed </w:t>
      </w:r>
      <w:r>
        <w:rPr>
          <w:rFonts w:ascii="Times New Roman" w:hAnsi="Times New Roman" w:cs="Times New Roman"/>
          <w:sz w:val="24"/>
          <w:szCs w:val="24"/>
        </w:rPr>
        <w:t>nastavka trenda povećanja broja zaposlenih na području grada Osijeka te ublažavanja negativnih posljedica inflacije</w:t>
      </w:r>
      <w:r>
        <w:rPr>
          <w:rFonts w:ascii="Times New Roman" w:hAnsi="Times New Roman" w:cs="Times New Roman"/>
          <w:noProof/>
          <w:sz w:val="24"/>
          <w:szCs w:val="24"/>
        </w:rPr>
        <w:t>. Na temelju dosadašnje realizacije može se zaključiti kako se porez na dohodak, unatoč gubitku prireza, ostvaruje iznad očekivanog.</w:t>
      </w:r>
    </w:p>
    <w:p w14:paraId="461D0E09" w14:textId="2AE09340" w:rsidR="007D2C23" w:rsidRDefault="007D2C23" w:rsidP="007D2C23">
      <w:pPr>
        <w:spacing w:after="120" w:line="240" w:lineRule="auto"/>
        <w:ind w:firstLine="567"/>
        <w:jc w:val="both"/>
        <w:rPr>
          <w:rFonts w:ascii="Times New Roman" w:eastAsia="Times New Roman" w:hAnsi="Times New Roman" w:cs="Times New Roman"/>
          <w:noProof/>
          <w:sz w:val="24"/>
          <w:szCs w:val="24"/>
          <w:lang w:eastAsia="hr-HR"/>
        </w:rPr>
      </w:pPr>
      <w:r>
        <w:rPr>
          <w:rFonts w:ascii="Times New Roman" w:hAnsi="Times New Roman" w:cs="Times New Roman"/>
          <w:noProof/>
          <w:sz w:val="24"/>
          <w:szCs w:val="24"/>
        </w:rPr>
        <w:t>Sljedeći razlog za promjene na strani prihoda/rashoda vezane su za kapitalne projekte Grada Osijeka</w:t>
      </w:r>
      <w:r>
        <w:rPr>
          <w:rFonts w:ascii="Times New Roman" w:eastAsia="Times New Roman" w:hAnsi="Times New Roman" w:cs="Times New Roman"/>
          <w:noProof/>
          <w:sz w:val="24"/>
          <w:szCs w:val="24"/>
          <w:lang w:eastAsia="hr-HR"/>
        </w:rPr>
        <w:t xml:space="preserve"> </w:t>
      </w:r>
      <w:r w:rsidRPr="003A0E58">
        <w:rPr>
          <w:rFonts w:ascii="Times New Roman" w:eastAsia="Times New Roman" w:hAnsi="Times New Roman" w:cs="Times New Roman"/>
          <w:noProof/>
          <w:sz w:val="24"/>
          <w:szCs w:val="24"/>
          <w:lang w:eastAsia="hr-HR"/>
        </w:rPr>
        <w:t>financirane sredstvima</w:t>
      </w:r>
      <w:r>
        <w:rPr>
          <w:rFonts w:ascii="Times New Roman" w:eastAsia="Times New Roman" w:hAnsi="Times New Roman" w:cs="Times New Roman"/>
          <w:noProof/>
          <w:sz w:val="24"/>
          <w:szCs w:val="24"/>
          <w:lang w:eastAsia="hr-HR"/>
        </w:rPr>
        <w:t xml:space="preserve"> pomoći</w:t>
      </w:r>
      <w:r w:rsidRPr="003A0E58">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 xml:space="preserve">iz državnog proračuna te </w:t>
      </w:r>
      <w:r w:rsidRPr="003A0E58">
        <w:rPr>
          <w:rFonts w:ascii="Times New Roman" w:eastAsia="Times New Roman" w:hAnsi="Times New Roman" w:cs="Times New Roman"/>
          <w:noProof/>
          <w:sz w:val="24"/>
          <w:szCs w:val="24"/>
          <w:lang w:eastAsia="hr-HR"/>
        </w:rPr>
        <w:t>europskih fondova i dugoročnim kreditima.</w:t>
      </w:r>
      <w:r>
        <w:rPr>
          <w:rFonts w:ascii="Times New Roman" w:eastAsia="Times New Roman" w:hAnsi="Times New Roman" w:cs="Times New Roman"/>
          <w:noProof/>
          <w:sz w:val="24"/>
          <w:szCs w:val="24"/>
          <w:lang w:eastAsia="hr-HR"/>
        </w:rPr>
        <w:t xml:space="preserve"> Iskazano smanjenje prihoda od pomoći Grada Osijeka iznosi 4.359.985,85 eura ili 31,96%, dok su primici od dugoročnog zaduživanja manji za 2.684.963,70 eura ili 37,78% i odnose se na neiskorišten</w:t>
      </w:r>
      <w:r w:rsidR="002D02E9">
        <w:rPr>
          <w:rFonts w:ascii="Times New Roman" w:eastAsia="Times New Roman" w:hAnsi="Times New Roman" w:cs="Times New Roman"/>
          <w:noProof/>
          <w:sz w:val="24"/>
          <w:szCs w:val="24"/>
          <w:lang w:eastAsia="hr-HR"/>
        </w:rPr>
        <w:t>a</w:t>
      </w:r>
      <w:r>
        <w:rPr>
          <w:rFonts w:ascii="Times New Roman" w:eastAsia="Times New Roman" w:hAnsi="Times New Roman" w:cs="Times New Roman"/>
          <w:noProof/>
          <w:sz w:val="24"/>
          <w:szCs w:val="24"/>
          <w:lang w:eastAsia="hr-HR"/>
        </w:rPr>
        <w:t xml:space="preserve"> kreditn</w:t>
      </w:r>
      <w:r w:rsidR="002D02E9">
        <w:rPr>
          <w:rFonts w:ascii="Times New Roman" w:eastAsia="Times New Roman" w:hAnsi="Times New Roman" w:cs="Times New Roman"/>
          <w:noProof/>
          <w:sz w:val="24"/>
          <w:szCs w:val="24"/>
          <w:lang w:eastAsia="hr-HR"/>
        </w:rPr>
        <w:t>a</w:t>
      </w:r>
      <w:r>
        <w:rPr>
          <w:rFonts w:ascii="Times New Roman" w:eastAsia="Times New Roman" w:hAnsi="Times New Roman" w:cs="Times New Roman"/>
          <w:noProof/>
          <w:sz w:val="24"/>
          <w:szCs w:val="24"/>
          <w:lang w:eastAsia="hr-HR"/>
        </w:rPr>
        <w:t xml:space="preserve"> sredstva </w:t>
      </w:r>
      <w:r w:rsidR="00C44E8A">
        <w:rPr>
          <w:rFonts w:ascii="Times New Roman" w:eastAsia="Times New Roman" w:hAnsi="Times New Roman" w:cs="Times New Roman"/>
          <w:noProof/>
          <w:sz w:val="24"/>
          <w:szCs w:val="24"/>
          <w:lang w:eastAsia="hr-HR"/>
        </w:rPr>
        <w:t>po ugovorima zaključenim</w:t>
      </w:r>
      <w:r w:rsidR="009F4F74">
        <w:rPr>
          <w:rFonts w:ascii="Times New Roman" w:eastAsia="Times New Roman" w:hAnsi="Times New Roman" w:cs="Times New Roman"/>
          <w:noProof/>
          <w:sz w:val="24"/>
          <w:szCs w:val="24"/>
          <w:lang w:eastAsia="hr-HR"/>
        </w:rPr>
        <w:t xml:space="preserve"> u</w:t>
      </w:r>
      <w:r>
        <w:rPr>
          <w:rFonts w:ascii="Times New Roman" w:eastAsia="Times New Roman" w:hAnsi="Times New Roman" w:cs="Times New Roman"/>
          <w:noProof/>
          <w:sz w:val="24"/>
          <w:szCs w:val="24"/>
          <w:lang w:eastAsia="hr-HR"/>
        </w:rPr>
        <w:t xml:space="preserve"> 2022. </w:t>
      </w:r>
      <w:r w:rsidR="009F4F74">
        <w:rPr>
          <w:rFonts w:ascii="Times New Roman" w:eastAsia="Times New Roman" w:hAnsi="Times New Roman" w:cs="Times New Roman"/>
          <w:noProof/>
          <w:sz w:val="24"/>
          <w:szCs w:val="24"/>
          <w:lang w:eastAsia="hr-HR"/>
        </w:rPr>
        <w:t>s rokom povlačenja</w:t>
      </w:r>
      <w:r>
        <w:rPr>
          <w:rFonts w:ascii="Times New Roman" w:eastAsia="Times New Roman" w:hAnsi="Times New Roman" w:cs="Times New Roman"/>
          <w:noProof/>
          <w:sz w:val="24"/>
          <w:szCs w:val="24"/>
          <w:lang w:eastAsia="hr-HR"/>
        </w:rPr>
        <w:t xml:space="preserve"> 24 mjeseca</w:t>
      </w:r>
      <w:r w:rsidR="00796E6A">
        <w:rPr>
          <w:rFonts w:ascii="Times New Roman" w:eastAsia="Times New Roman" w:hAnsi="Times New Roman" w:cs="Times New Roman"/>
          <w:noProof/>
          <w:sz w:val="24"/>
          <w:szCs w:val="24"/>
          <w:lang w:eastAsia="hr-HR"/>
        </w:rPr>
        <w:t>,</w:t>
      </w:r>
      <w:r>
        <w:rPr>
          <w:rFonts w:ascii="Times New Roman" w:eastAsia="Times New Roman" w:hAnsi="Times New Roman" w:cs="Times New Roman"/>
          <w:noProof/>
          <w:sz w:val="24"/>
          <w:szCs w:val="24"/>
          <w:lang w:eastAsia="hr-HR"/>
        </w:rPr>
        <w:t xml:space="preserve"> poglavito za završetak ulaganja u objekte predškolskog odgoja. </w:t>
      </w:r>
    </w:p>
    <w:p w14:paraId="63B03BB2" w14:textId="47E7885F" w:rsidR="007D2C23" w:rsidRDefault="007D2C23" w:rsidP="007D2C23">
      <w:pPr>
        <w:spacing w:after="120" w:line="240" w:lineRule="auto"/>
        <w:ind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Plan projekata sufinanciranih iz izvora pomoći usklađuje se s dinamikom izvođenja radova kao i očekivanom nadoknadom bespovratnih sredstava do kraja godine. Najznačajnije smanjenje vidljivo je kod izgradnje i rekonstrukcije 5 dječjih vrtića, ukupno 1.659.398,95 eura</w:t>
      </w:r>
      <w:r w:rsidR="00751C57">
        <w:rPr>
          <w:rFonts w:ascii="Times New Roman" w:eastAsia="Times New Roman" w:hAnsi="Times New Roman" w:cs="Times New Roman"/>
          <w:noProof/>
          <w:sz w:val="24"/>
          <w:szCs w:val="24"/>
          <w:lang w:eastAsia="hr-HR"/>
        </w:rPr>
        <w:t>.</w:t>
      </w:r>
      <w:r>
        <w:rPr>
          <w:rFonts w:ascii="Times New Roman" w:eastAsia="Times New Roman" w:hAnsi="Times New Roman" w:cs="Times New Roman"/>
          <w:noProof/>
          <w:sz w:val="24"/>
          <w:szCs w:val="24"/>
          <w:lang w:eastAsia="hr-HR"/>
        </w:rPr>
        <w:t xml:space="preserve"> </w:t>
      </w:r>
      <w:r w:rsidR="00751C57">
        <w:rPr>
          <w:rFonts w:ascii="Times New Roman" w:eastAsia="Times New Roman" w:hAnsi="Times New Roman" w:cs="Times New Roman"/>
          <w:noProof/>
          <w:sz w:val="24"/>
          <w:szCs w:val="24"/>
          <w:lang w:eastAsia="hr-HR"/>
        </w:rPr>
        <w:t>I</w:t>
      </w:r>
      <w:r>
        <w:rPr>
          <w:rFonts w:ascii="Times New Roman" w:eastAsia="Times New Roman" w:hAnsi="Times New Roman" w:cs="Times New Roman"/>
          <w:noProof/>
          <w:sz w:val="24"/>
          <w:szCs w:val="24"/>
          <w:lang w:eastAsia="hr-HR"/>
        </w:rPr>
        <w:t xml:space="preserve">ako su radovi završeni a vrtići privedeni namjeni, zbog trajanja procedure pravdanja i povlačenja ugovorenih bespovratnih sredstava po okončanim građevinskim situacijama </w:t>
      </w:r>
      <w:r w:rsidR="00BD61BA">
        <w:rPr>
          <w:rFonts w:ascii="Times New Roman" w:eastAsia="Times New Roman" w:hAnsi="Times New Roman" w:cs="Times New Roman"/>
          <w:noProof/>
          <w:sz w:val="24"/>
          <w:szCs w:val="24"/>
          <w:lang w:eastAsia="hr-HR"/>
        </w:rPr>
        <w:t>nije sigurno da će ist</w:t>
      </w:r>
      <w:r>
        <w:rPr>
          <w:rFonts w:ascii="Times New Roman" w:eastAsia="Times New Roman" w:hAnsi="Times New Roman" w:cs="Times New Roman"/>
          <w:noProof/>
          <w:sz w:val="24"/>
          <w:szCs w:val="24"/>
          <w:lang w:eastAsia="hr-HR"/>
        </w:rPr>
        <w:t xml:space="preserve">a biti </w:t>
      </w:r>
      <w:r w:rsidR="00BD61BA">
        <w:rPr>
          <w:rFonts w:ascii="Times New Roman" w:eastAsia="Times New Roman" w:hAnsi="Times New Roman" w:cs="Times New Roman"/>
          <w:noProof/>
          <w:sz w:val="24"/>
          <w:szCs w:val="24"/>
          <w:lang w:eastAsia="hr-HR"/>
        </w:rPr>
        <w:t>uplaćena u Proračun do kraja 2024.</w:t>
      </w:r>
      <w:r>
        <w:rPr>
          <w:rFonts w:ascii="Times New Roman" w:eastAsia="Times New Roman" w:hAnsi="Times New Roman" w:cs="Times New Roman"/>
          <w:noProof/>
          <w:sz w:val="24"/>
          <w:szCs w:val="24"/>
          <w:lang w:eastAsia="hr-HR"/>
        </w:rPr>
        <w:t xml:space="preserve"> godine</w:t>
      </w:r>
      <w:r w:rsidR="00335854">
        <w:rPr>
          <w:rFonts w:ascii="Times New Roman" w:eastAsia="Times New Roman" w:hAnsi="Times New Roman" w:cs="Times New Roman"/>
          <w:noProof/>
          <w:sz w:val="24"/>
          <w:szCs w:val="24"/>
          <w:lang w:eastAsia="hr-HR"/>
        </w:rPr>
        <w:t>, te su rashodi evidentirani na predfinanciranju projekata</w:t>
      </w:r>
      <w:r>
        <w:rPr>
          <w:rFonts w:ascii="Times New Roman" w:eastAsia="Times New Roman" w:hAnsi="Times New Roman" w:cs="Times New Roman"/>
          <w:noProof/>
          <w:sz w:val="24"/>
          <w:szCs w:val="24"/>
          <w:lang w:eastAsia="hr-HR"/>
        </w:rPr>
        <w:t xml:space="preserve">. Za 700.000,00 eura umanjuje se plan pomoći za financiranje komunalne opreme za gospodarenje otpadom, za 418.600,00 eura također se umanjenjuje plan pomoći za projekt ozelenjavanje javnih površina, budući se iste ostvaruju od Fonda za zaštitu okoliša i energetsku učinkovitost po principu refundacije. Završetkom Uređenja dvorane Kulturni centar Franjo Krežma u Osijeku preostalo je povući ugovorena bespovratna sredstva Ministarstva regionalnog razvoja i fondova Europske unije, stoga se plan pomoći umanjuje za 461.782,00 eura sukladno okončanom zahtjevu za nadokadom sredstava. </w:t>
      </w:r>
    </w:p>
    <w:p w14:paraId="7AEEFFFD" w14:textId="45987D34" w:rsidR="007D2C23" w:rsidRDefault="00E75179" w:rsidP="007D2C23">
      <w:pPr>
        <w:spacing w:after="120" w:line="240" w:lineRule="auto"/>
        <w:ind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Nadalje</w:t>
      </w:r>
      <w:r w:rsidR="007D2C23">
        <w:rPr>
          <w:rFonts w:ascii="Times New Roman" w:eastAsia="Times New Roman" w:hAnsi="Times New Roman" w:cs="Times New Roman"/>
          <w:noProof/>
          <w:sz w:val="24"/>
          <w:szCs w:val="24"/>
          <w:lang w:eastAsia="hr-HR"/>
        </w:rPr>
        <w:t xml:space="preserve">, za projekte planirane iz mehanizma Integrirana teritorijalna ulaganja (ITU) provedba nije započela jer </w:t>
      </w:r>
      <w:r w:rsidR="002D1065">
        <w:rPr>
          <w:rFonts w:ascii="Times New Roman" w:eastAsia="Times New Roman" w:hAnsi="Times New Roman" w:cs="Times New Roman"/>
          <w:noProof/>
          <w:sz w:val="24"/>
          <w:szCs w:val="24"/>
          <w:lang w:eastAsia="hr-HR"/>
        </w:rPr>
        <w:t>za</w:t>
      </w:r>
      <w:r w:rsidR="007D2C23">
        <w:rPr>
          <w:rFonts w:ascii="Times New Roman" w:eastAsia="Times New Roman" w:hAnsi="Times New Roman" w:cs="Times New Roman"/>
          <w:noProof/>
          <w:sz w:val="24"/>
          <w:szCs w:val="24"/>
          <w:lang w:eastAsia="hr-HR"/>
        </w:rPr>
        <w:t xml:space="preserve"> novo programsko razdoblj</w:t>
      </w:r>
      <w:r w:rsidR="002D1065">
        <w:rPr>
          <w:rFonts w:ascii="Times New Roman" w:eastAsia="Times New Roman" w:hAnsi="Times New Roman" w:cs="Times New Roman"/>
          <w:noProof/>
          <w:sz w:val="24"/>
          <w:szCs w:val="24"/>
          <w:lang w:eastAsia="hr-HR"/>
        </w:rPr>
        <w:t>e</w:t>
      </w:r>
      <w:r w:rsidR="007D2C23">
        <w:rPr>
          <w:rFonts w:ascii="Times New Roman" w:eastAsia="Times New Roman" w:hAnsi="Times New Roman" w:cs="Times New Roman"/>
          <w:noProof/>
          <w:sz w:val="24"/>
          <w:szCs w:val="24"/>
          <w:lang w:eastAsia="hr-HR"/>
        </w:rPr>
        <w:t xml:space="preserve"> 2021.-2027.</w:t>
      </w:r>
      <w:r w:rsidR="004B092A">
        <w:rPr>
          <w:rFonts w:ascii="Times New Roman" w:eastAsia="Times New Roman" w:hAnsi="Times New Roman" w:cs="Times New Roman"/>
          <w:noProof/>
          <w:sz w:val="24"/>
          <w:szCs w:val="24"/>
          <w:lang w:eastAsia="hr-HR"/>
        </w:rPr>
        <w:t>, uslijed složenosti procedure raspisivanja poziva i vrednovanja projekata,</w:t>
      </w:r>
      <w:r w:rsidR="007D2C23">
        <w:rPr>
          <w:rFonts w:ascii="Times New Roman" w:eastAsia="Times New Roman" w:hAnsi="Times New Roman" w:cs="Times New Roman"/>
          <w:noProof/>
          <w:sz w:val="24"/>
          <w:szCs w:val="24"/>
          <w:lang w:eastAsia="hr-HR"/>
        </w:rPr>
        <w:t xml:space="preserve"> nisu objavljeni pozivi za prijavu, osim za biciklističke staze koji je u postupku evaluacije. </w:t>
      </w:r>
    </w:p>
    <w:p w14:paraId="3DDF956E" w14:textId="1ABCFEDD" w:rsidR="007D2C23" w:rsidRDefault="0038565B" w:rsidP="007D2C23">
      <w:pPr>
        <w:spacing w:before="120" w:after="0" w:line="240" w:lineRule="auto"/>
        <w:ind w:right="-23"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 xml:space="preserve">Također je </w:t>
      </w:r>
      <w:r w:rsidR="007D2C23">
        <w:rPr>
          <w:rFonts w:ascii="Times New Roman" w:eastAsia="Times New Roman" w:hAnsi="Times New Roman" w:cs="Times New Roman"/>
          <w:noProof/>
          <w:sz w:val="24"/>
          <w:szCs w:val="24"/>
          <w:lang w:eastAsia="hr-HR"/>
        </w:rPr>
        <w:t>izvršeno usklađenje i ostalih prihoda s proc</w:t>
      </w:r>
      <w:r w:rsidR="00107EC0">
        <w:rPr>
          <w:rFonts w:ascii="Times New Roman" w:eastAsia="Times New Roman" w:hAnsi="Times New Roman" w:cs="Times New Roman"/>
          <w:noProof/>
          <w:sz w:val="24"/>
          <w:szCs w:val="24"/>
          <w:lang w:eastAsia="hr-HR"/>
        </w:rPr>
        <w:t>i</w:t>
      </w:r>
      <w:r w:rsidR="007D2C23">
        <w:rPr>
          <w:rFonts w:ascii="Times New Roman" w:eastAsia="Times New Roman" w:hAnsi="Times New Roman" w:cs="Times New Roman"/>
          <w:noProof/>
          <w:sz w:val="24"/>
          <w:szCs w:val="24"/>
          <w:lang w:eastAsia="hr-HR"/>
        </w:rPr>
        <w:t>jenjenim ostvarenjem do kraja godine. Sukladno navedenom uvećan je plan prihoda od komunalnog doprinosa za 815.000,00 eura</w:t>
      </w:r>
      <w:r w:rsidR="007B2347">
        <w:rPr>
          <w:rFonts w:ascii="Times New Roman" w:eastAsia="Times New Roman" w:hAnsi="Times New Roman" w:cs="Times New Roman"/>
          <w:noProof/>
          <w:sz w:val="24"/>
          <w:szCs w:val="24"/>
          <w:lang w:eastAsia="hr-HR"/>
        </w:rPr>
        <w:t xml:space="preserve"> te </w:t>
      </w:r>
      <w:r w:rsidR="007D2C23">
        <w:rPr>
          <w:rFonts w:ascii="Times New Roman" w:eastAsia="Times New Roman" w:hAnsi="Times New Roman" w:cs="Times New Roman"/>
          <w:noProof/>
          <w:sz w:val="24"/>
          <w:szCs w:val="24"/>
          <w:lang w:eastAsia="hr-HR"/>
        </w:rPr>
        <w:t>prihoda od prodaje građevinskog zemljišta-gospodarske zone za 1.140.110,00 eura, dok se</w:t>
      </w:r>
      <w:r w:rsidR="007B2347">
        <w:rPr>
          <w:rFonts w:ascii="Times New Roman" w:eastAsia="Times New Roman" w:hAnsi="Times New Roman" w:cs="Times New Roman"/>
          <w:noProof/>
          <w:sz w:val="24"/>
          <w:szCs w:val="24"/>
          <w:lang w:eastAsia="hr-HR"/>
        </w:rPr>
        <w:t xml:space="preserve"> umanjuju</w:t>
      </w:r>
      <w:r w:rsidR="007D2C23">
        <w:rPr>
          <w:rFonts w:ascii="Times New Roman" w:eastAsia="Times New Roman" w:hAnsi="Times New Roman" w:cs="Times New Roman"/>
          <w:noProof/>
          <w:sz w:val="24"/>
          <w:szCs w:val="24"/>
          <w:lang w:eastAsia="hr-HR"/>
        </w:rPr>
        <w:t xml:space="preserve"> prihodi od prodaje preostalog gospodarskog zemljišta</w:t>
      </w:r>
      <w:r w:rsidR="007B2347">
        <w:rPr>
          <w:rFonts w:ascii="Times New Roman" w:eastAsia="Times New Roman" w:hAnsi="Times New Roman" w:cs="Times New Roman"/>
          <w:noProof/>
          <w:sz w:val="24"/>
          <w:szCs w:val="24"/>
          <w:lang w:eastAsia="hr-HR"/>
        </w:rPr>
        <w:t xml:space="preserve"> </w:t>
      </w:r>
      <w:r w:rsidR="007D2C23">
        <w:rPr>
          <w:rFonts w:ascii="Times New Roman" w:eastAsia="Times New Roman" w:hAnsi="Times New Roman" w:cs="Times New Roman"/>
          <w:noProof/>
          <w:sz w:val="24"/>
          <w:szCs w:val="24"/>
          <w:lang w:eastAsia="hr-HR"/>
        </w:rPr>
        <w:t xml:space="preserve">za 1.240.943,00 eura, a prihodi od prodaje/zamjene poslovnih prostora za 961.960,00 eura. U okviru prihoda od imovine te prihoda od upravnih i administrativnih pristojbi izvršene su financijski manje značajne korekcije radi usklađenja plana s očekivnom realizacijom za 2024.  </w:t>
      </w:r>
    </w:p>
    <w:p w14:paraId="45747500" w14:textId="77777777" w:rsidR="007D2C23" w:rsidRDefault="007D2C23" w:rsidP="007D2C23">
      <w:pPr>
        <w:spacing w:before="120" w:after="120" w:line="240" w:lineRule="auto"/>
        <w:ind w:right="-23" w:firstLine="567"/>
        <w:jc w:val="both"/>
        <w:rPr>
          <w:rFonts w:ascii="Times New Roman" w:eastAsia="Times New Roman" w:hAnsi="Times New Roman" w:cs="Times New Roman"/>
          <w:bCs/>
          <w:noProof/>
          <w:sz w:val="24"/>
          <w:szCs w:val="24"/>
          <w:lang w:eastAsia="hr-HR"/>
        </w:rPr>
      </w:pPr>
      <w:r w:rsidRPr="003A0E58">
        <w:rPr>
          <w:rFonts w:ascii="Times New Roman" w:eastAsia="Times New Roman" w:hAnsi="Times New Roman" w:cs="Times New Roman"/>
          <w:bCs/>
          <w:noProof/>
          <w:sz w:val="24"/>
          <w:szCs w:val="24"/>
          <w:lang w:eastAsia="hr-HR"/>
        </w:rPr>
        <w:t xml:space="preserve">Na rashodovnoj strani Proračuna, </w:t>
      </w:r>
      <w:r>
        <w:rPr>
          <w:rFonts w:ascii="Times New Roman" w:eastAsia="Times New Roman" w:hAnsi="Times New Roman" w:cs="Times New Roman"/>
          <w:bCs/>
          <w:noProof/>
          <w:sz w:val="24"/>
          <w:szCs w:val="24"/>
          <w:lang w:eastAsia="hr-HR"/>
        </w:rPr>
        <w:t>najveće</w:t>
      </w:r>
      <w:r w:rsidRPr="003A0E58">
        <w:rPr>
          <w:rFonts w:ascii="Times New Roman" w:eastAsia="Times New Roman" w:hAnsi="Times New Roman" w:cs="Times New Roman"/>
          <w:bCs/>
          <w:noProof/>
          <w:sz w:val="24"/>
          <w:szCs w:val="24"/>
          <w:lang w:eastAsia="hr-HR"/>
        </w:rPr>
        <w:t xml:space="preserve"> </w:t>
      </w:r>
      <w:r>
        <w:rPr>
          <w:rFonts w:ascii="Times New Roman" w:eastAsia="Times New Roman" w:hAnsi="Times New Roman" w:cs="Times New Roman"/>
          <w:bCs/>
          <w:noProof/>
          <w:sz w:val="24"/>
          <w:szCs w:val="24"/>
          <w:lang w:eastAsia="hr-HR"/>
        </w:rPr>
        <w:t xml:space="preserve">izmjene i dopune </w:t>
      </w:r>
      <w:r w:rsidRPr="003A0E58">
        <w:rPr>
          <w:rFonts w:ascii="Times New Roman" w:eastAsia="Times New Roman" w:hAnsi="Times New Roman" w:cs="Times New Roman"/>
          <w:bCs/>
          <w:noProof/>
          <w:sz w:val="24"/>
          <w:szCs w:val="24"/>
          <w:lang w:eastAsia="hr-HR"/>
        </w:rPr>
        <w:t>vezan</w:t>
      </w:r>
      <w:r>
        <w:rPr>
          <w:rFonts w:ascii="Times New Roman" w:eastAsia="Times New Roman" w:hAnsi="Times New Roman" w:cs="Times New Roman"/>
          <w:bCs/>
          <w:noProof/>
          <w:sz w:val="24"/>
          <w:szCs w:val="24"/>
          <w:lang w:eastAsia="hr-HR"/>
        </w:rPr>
        <w:t>e su</w:t>
      </w:r>
      <w:r w:rsidRPr="003A0E58">
        <w:rPr>
          <w:rFonts w:ascii="Times New Roman" w:eastAsia="Times New Roman" w:hAnsi="Times New Roman" w:cs="Times New Roman"/>
          <w:bCs/>
          <w:noProof/>
          <w:sz w:val="24"/>
          <w:szCs w:val="24"/>
          <w:lang w:eastAsia="hr-HR"/>
        </w:rPr>
        <w:t xml:space="preserve"> za kapitalne projekte financirane sredstvima </w:t>
      </w:r>
      <w:r>
        <w:rPr>
          <w:rFonts w:ascii="Times New Roman" w:eastAsia="Times New Roman" w:hAnsi="Times New Roman" w:cs="Times New Roman"/>
          <w:bCs/>
          <w:noProof/>
          <w:sz w:val="24"/>
          <w:szCs w:val="24"/>
          <w:lang w:eastAsia="hr-HR"/>
        </w:rPr>
        <w:t xml:space="preserve">Europskih fondova i kreditom iz prethodno navedenih razloga. </w:t>
      </w:r>
    </w:p>
    <w:p w14:paraId="1FB96B40" w14:textId="6E37408F" w:rsidR="007D2C23" w:rsidRPr="00C43DFF" w:rsidRDefault="007D2C23" w:rsidP="007D2C23">
      <w:pPr>
        <w:spacing w:after="120" w:line="240" w:lineRule="auto"/>
        <w:ind w:firstLine="567"/>
        <w:jc w:val="both"/>
        <w:rPr>
          <w:rFonts w:ascii="Times New Roman" w:eastAsia="Times New Roman" w:hAnsi="Times New Roman" w:cs="Times New Roman"/>
          <w:noProof/>
          <w:sz w:val="24"/>
          <w:szCs w:val="24"/>
          <w:lang w:eastAsia="hr-HR"/>
        </w:rPr>
      </w:pPr>
      <w:r w:rsidRPr="00C43DFF">
        <w:rPr>
          <w:rFonts w:ascii="Times New Roman" w:eastAsia="Times New Roman" w:hAnsi="Times New Roman" w:cs="Times New Roman"/>
          <w:noProof/>
          <w:sz w:val="24"/>
          <w:szCs w:val="24"/>
          <w:lang w:eastAsia="hr-HR"/>
        </w:rPr>
        <w:t xml:space="preserve">Rashodi za zaposlene rastu za 3.705.963,10 eura ili 6,46% od čega se 1.117.743,78 eura financira iz gradskih izvora a ostatak iz izvora proračunskih korisnika. Osigurana su dodatna sredstva za zaposlene u osnovnim školama, Hrvatskom narodnom kazalištu u Osijeku, Javnoj vatrogasnoj postrojbi Grada Osijeka, Dječjem kazalištu Branka Mihaljevića u Osijeku, Kulturnom centru Osijek. Također, od plaće za mjesec listopad rastu i rashodi za plaće i doprinose djelatnika Gradske uprave temeljem </w:t>
      </w:r>
      <w:r w:rsidR="00231965">
        <w:rPr>
          <w:rFonts w:ascii="Times New Roman" w:eastAsia="Times New Roman" w:hAnsi="Times New Roman" w:cs="Times New Roman"/>
          <w:noProof/>
          <w:sz w:val="24"/>
          <w:szCs w:val="24"/>
          <w:lang w:eastAsia="hr-HR"/>
        </w:rPr>
        <w:t xml:space="preserve">odluke o </w:t>
      </w:r>
      <w:r w:rsidRPr="00C43DFF">
        <w:rPr>
          <w:rFonts w:ascii="Times New Roman" w:eastAsia="Times New Roman" w:hAnsi="Times New Roman" w:cs="Times New Roman"/>
          <w:noProof/>
          <w:sz w:val="24"/>
          <w:szCs w:val="24"/>
          <w:lang w:eastAsia="hr-HR"/>
        </w:rPr>
        <w:t>povećanja koeficijenata za obračun plaća</w:t>
      </w:r>
      <w:r w:rsidR="00231965">
        <w:rPr>
          <w:rFonts w:ascii="Times New Roman" w:eastAsia="Times New Roman" w:hAnsi="Times New Roman" w:cs="Times New Roman"/>
          <w:noProof/>
          <w:sz w:val="24"/>
          <w:szCs w:val="24"/>
          <w:lang w:eastAsia="hr-HR"/>
        </w:rPr>
        <w:t>, koj</w:t>
      </w:r>
      <w:r w:rsidR="00754BB4">
        <w:rPr>
          <w:rFonts w:ascii="Times New Roman" w:eastAsia="Times New Roman" w:hAnsi="Times New Roman" w:cs="Times New Roman"/>
          <w:noProof/>
          <w:sz w:val="24"/>
          <w:szCs w:val="24"/>
          <w:lang w:eastAsia="hr-HR"/>
        </w:rPr>
        <w:t>u je Gradsko vijeće Grada Osijeka donijelo u</w:t>
      </w:r>
      <w:r w:rsidRPr="00C43DFF">
        <w:rPr>
          <w:rFonts w:ascii="Times New Roman" w:eastAsia="Times New Roman" w:hAnsi="Times New Roman" w:cs="Times New Roman"/>
          <w:noProof/>
          <w:sz w:val="24"/>
          <w:szCs w:val="24"/>
          <w:lang w:eastAsia="hr-HR"/>
        </w:rPr>
        <w:t xml:space="preserve"> rujn</w:t>
      </w:r>
      <w:r w:rsidR="00754BB4">
        <w:rPr>
          <w:rFonts w:ascii="Times New Roman" w:eastAsia="Times New Roman" w:hAnsi="Times New Roman" w:cs="Times New Roman"/>
          <w:noProof/>
          <w:sz w:val="24"/>
          <w:szCs w:val="24"/>
          <w:lang w:eastAsia="hr-HR"/>
        </w:rPr>
        <w:t>u</w:t>
      </w:r>
      <w:r w:rsidRPr="00C43DFF">
        <w:rPr>
          <w:rFonts w:ascii="Times New Roman" w:eastAsia="Times New Roman" w:hAnsi="Times New Roman" w:cs="Times New Roman"/>
          <w:noProof/>
          <w:sz w:val="24"/>
          <w:szCs w:val="24"/>
          <w:lang w:eastAsia="hr-HR"/>
        </w:rPr>
        <w:t xml:space="preserve"> ove godine.</w:t>
      </w:r>
    </w:p>
    <w:p w14:paraId="27543F75" w14:textId="3510AAB4" w:rsidR="007D2C23" w:rsidRPr="005F11EF" w:rsidRDefault="007D2C23" w:rsidP="007D2C23">
      <w:pPr>
        <w:spacing w:after="120" w:line="240" w:lineRule="auto"/>
        <w:ind w:right="119" w:firstLine="510"/>
        <w:jc w:val="both"/>
        <w:rPr>
          <w:rFonts w:ascii="Times New Roman" w:eastAsia="Times New Roman" w:hAnsi="Times New Roman" w:cs="Times New Roman"/>
          <w:sz w:val="24"/>
          <w:szCs w:val="24"/>
          <w:lang w:eastAsia="hr-HR"/>
        </w:rPr>
      </w:pPr>
      <w:r w:rsidRPr="005F11EF">
        <w:rPr>
          <w:rFonts w:ascii="Times New Roman" w:eastAsia="Times New Roman" w:hAnsi="Times New Roman" w:cs="Times New Roman"/>
          <w:noProof/>
          <w:sz w:val="24"/>
          <w:szCs w:val="24"/>
          <w:lang w:eastAsia="hr-HR"/>
        </w:rPr>
        <w:t>Materijalni rashodi rastu za 1.</w:t>
      </w:r>
      <w:r w:rsidR="00726BE3">
        <w:rPr>
          <w:rFonts w:ascii="Times New Roman" w:eastAsia="Times New Roman" w:hAnsi="Times New Roman" w:cs="Times New Roman"/>
          <w:noProof/>
          <w:sz w:val="24"/>
          <w:szCs w:val="24"/>
          <w:lang w:eastAsia="hr-HR"/>
        </w:rPr>
        <w:t>329.985,13</w:t>
      </w:r>
      <w:r w:rsidRPr="005F11EF">
        <w:rPr>
          <w:rFonts w:ascii="Times New Roman" w:eastAsia="Times New Roman" w:hAnsi="Times New Roman" w:cs="Times New Roman"/>
          <w:noProof/>
          <w:sz w:val="24"/>
          <w:szCs w:val="24"/>
          <w:lang w:eastAsia="hr-HR"/>
        </w:rPr>
        <w:t xml:space="preserve"> eura ili 3,</w:t>
      </w:r>
      <w:r w:rsidR="00F5060C">
        <w:rPr>
          <w:rFonts w:ascii="Times New Roman" w:eastAsia="Times New Roman" w:hAnsi="Times New Roman" w:cs="Times New Roman"/>
          <w:noProof/>
          <w:sz w:val="24"/>
          <w:szCs w:val="24"/>
          <w:lang w:eastAsia="hr-HR"/>
        </w:rPr>
        <w:t>77</w:t>
      </w:r>
      <w:r w:rsidRPr="005F11EF">
        <w:rPr>
          <w:rFonts w:ascii="Times New Roman" w:eastAsia="Times New Roman" w:hAnsi="Times New Roman" w:cs="Times New Roman"/>
          <w:noProof/>
          <w:sz w:val="24"/>
          <w:szCs w:val="24"/>
          <w:lang w:eastAsia="hr-HR"/>
        </w:rPr>
        <w:t xml:space="preserve">% pri čemu je najznačajnije povećanje </w:t>
      </w:r>
      <w:r w:rsidRPr="005F11EF">
        <w:rPr>
          <w:rFonts w:ascii="Times New Roman" w:eastAsia="Times New Roman" w:hAnsi="Times New Roman" w:cs="Times New Roman"/>
          <w:sz w:val="24"/>
          <w:szCs w:val="24"/>
          <w:lang w:eastAsia="hr-HR"/>
        </w:rPr>
        <w:t xml:space="preserve">rashoda za održavanje javnih površina Grada, 745.531,00 eura, kao i rashoda za održavanje nerazvrstanih cesta, mostova, pješačkih i biciklističkih površina, 291.730,00 eura, sve kako bi se dodatno podigla razine kvalitete održavanja komunalne infrastrukture u Gradu Osijeku. </w:t>
      </w:r>
    </w:p>
    <w:p w14:paraId="661330BC" w14:textId="486E4A14" w:rsidR="007D2C23" w:rsidRPr="00FA4E08" w:rsidRDefault="007D2C23" w:rsidP="007D2C23">
      <w:pPr>
        <w:spacing w:after="120" w:line="240" w:lineRule="auto"/>
        <w:ind w:firstLine="567"/>
        <w:jc w:val="both"/>
        <w:rPr>
          <w:rFonts w:ascii="Times New Roman" w:eastAsia="Times New Roman" w:hAnsi="Times New Roman" w:cs="Times New Roman"/>
          <w:sz w:val="24"/>
          <w:szCs w:val="24"/>
          <w:lang w:eastAsia="hr-HR"/>
        </w:rPr>
      </w:pPr>
      <w:r w:rsidRPr="00FA4E08">
        <w:rPr>
          <w:rFonts w:ascii="Times New Roman" w:eastAsia="Times New Roman" w:hAnsi="Times New Roman" w:cs="Times New Roman"/>
          <w:sz w:val="24"/>
          <w:szCs w:val="24"/>
          <w:lang w:eastAsia="hr-HR"/>
        </w:rPr>
        <w:t xml:space="preserve">Ovim rebalansom planira se uvećanje subvencije u iznosu od </w:t>
      </w:r>
      <w:r>
        <w:rPr>
          <w:rFonts w:ascii="Times New Roman" w:eastAsia="Times New Roman" w:hAnsi="Times New Roman" w:cs="Times New Roman"/>
          <w:sz w:val="24"/>
          <w:szCs w:val="24"/>
          <w:lang w:eastAsia="hr-HR"/>
        </w:rPr>
        <w:t>2.269.000,00</w:t>
      </w:r>
      <w:r w:rsidRPr="00FA4E08">
        <w:rPr>
          <w:rFonts w:ascii="Times New Roman" w:eastAsia="Times New Roman" w:hAnsi="Times New Roman" w:cs="Times New Roman"/>
          <w:sz w:val="24"/>
          <w:szCs w:val="24"/>
          <w:lang w:eastAsia="hr-HR"/>
        </w:rPr>
        <w:t xml:space="preserve"> eura ili </w:t>
      </w:r>
      <w:r>
        <w:rPr>
          <w:rFonts w:ascii="Times New Roman" w:eastAsia="Times New Roman" w:hAnsi="Times New Roman" w:cs="Times New Roman"/>
          <w:sz w:val="24"/>
          <w:szCs w:val="24"/>
          <w:lang w:eastAsia="hr-HR"/>
        </w:rPr>
        <w:t>20,03</w:t>
      </w:r>
      <w:r w:rsidRPr="00FA4E08">
        <w:rPr>
          <w:rFonts w:ascii="Times New Roman" w:eastAsia="Times New Roman" w:hAnsi="Times New Roman" w:cs="Times New Roman"/>
          <w:sz w:val="24"/>
          <w:szCs w:val="24"/>
          <w:lang w:eastAsia="hr-HR"/>
        </w:rPr>
        <w:t xml:space="preserve">% </w:t>
      </w:r>
      <w:r w:rsidR="002F4284">
        <w:rPr>
          <w:rFonts w:ascii="Times New Roman" w:eastAsia="Times New Roman" w:hAnsi="Times New Roman" w:cs="Times New Roman"/>
          <w:sz w:val="24"/>
          <w:szCs w:val="24"/>
          <w:lang w:eastAsia="hr-HR"/>
        </w:rPr>
        <w:t xml:space="preserve">od toga za </w:t>
      </w:r>
      <w:r w:rsidRPr="00FA4E08">
        <w:rPr>
          <w:rFonts w:ascii="Times New Roman" w:eastAsia="Times New Roman" w:hAnsi="Times New Roman" w:cs="Times New Roman"/>
          <w:sz w:val="24"/>
          <w:szCs w:val="24"/>
          <w:lang w:eastAsia="hr-HR"/>
        </w:rPr>
        <w:t>poslovanje trgovačkim društvima</w:t>
      </w:r>
      <w:r w:rsidR="002F4284">
        <w:rPr>
          <w:rFonts w:ascii="Times New Roman" w:eastAsia="Times New Roman" w:hAnsi="Times New Roman" w:cs="Times New Roman"/>
          <w:sz w:val="24"/>
          <w:szCs w:val="24"/>
          <w:lang w:eastAsia="hr-HR"/>
        </w:rPr>
        <w:t xml:space="preserve"> u suvlasništvu Grada</w:t>
      </w:r>
      <w:r w:rsidR="00C038C4">
        <w:rPr>
          <w:rFonts w:ascii="Times New Roman" w:eastAsia="Times New Roman" w:hAnsi="Times New Roman" w:cs="Times New Roman"/>
          <w:sz w:val="24"/>
          <w:szCs w:val="24"/>
          <w:lang w:eastAsia="hr-HR"/>
        </w:rPr>
        <w:t xml:space="preserve">: </w:t>
      </w:r>
      <w:r w:rsidRPr="00FA4E08">
        <w:rPr>
          <w:rFonts w:ascii="Times New Roman" w:eastAsia="Times New Roman" w:hAnsi="Times New Roman" w:cs="Times New Roman"/>
          <w:sz w:val="24"/>
          <w:szCs w:val="24"/>
          <w:lang w:eastAsia="hr-HR"/>
        </w:rPr>
        <w:t xml:space="preserve">Vodovod-Osijek d.o.o. </w:t>
      </w:r>
      <w:r>
        <w:rPr>
          <w:rFonts w:ascii="Times New Roman" w:eastAsia="Times New Roman" w:hAnsi="Times New Roman" w:cs="Times New Roman"/>
          <w:sz w:val="24"/>
          <w:szCs w:val="24"/>
          <w:lang w:eastAsia="hr-HR"/>
        </w:rPr>
        <w:t>1.</w:t>
      </w:r>
      <w:r w:rsidRPr="00FA4E08">
        <w:rPr>
          <w:rFonts w:ascii="Times New Roman" w:eastAsia="Times New Roman" w:hAnsi="Times New Roman" w:cs="Times New Roman"/>
          <w:sz w:val="24"/>
          <w:szCs w:val="24"/>
          <w:lang w:eastAsia="hr-HR"/>
        </w:rPr>
        <w:t>5</w:t>
      </w:r>
      <w:r>
        <w:rPr>
          <w:rFonts w:ascii="Times New Roman" w:eastAsia="Times New Roman" w:hAnsi="Times New Roman" w:cs="Times New Roman"/>
          <w:sz w:val="24"/>
          <w:szCs w:val="24"/>
          <w:lang w:eastAsia="hr-HR"/>
        </w:rPr>
        <w:t>47</w:t>
      </w:r>
      <w:r w:rsidRPr="00FA4E08">
        <w:rPr>
          <w:rFonts w:ascii="Times New Roman" w:eastAsia="Times New Roman" w:hAnsi="Times New Roman" w:cs="Times New Roman"/>
          <w:sz w:val="24"/>
          <w:szCs w:val="24"/>
          <w:lang w:eastAsia="hr-HR"/>
        </w:rPr>
        <w:t xml:space="preserve">.000,00 eura, </w:t>
      </w:r>
      <w:r>
        <w:rPr>
          <w:rFonts w:ascii="Times New Roman" w:eastAsia="Times New Roman" w:hAnsi="Times New Roman" w:cs="Times New Roman"/>
          <w:sz w:val="24"/>
          <w:szCs w:val="24"/>
          <w:lang w:eastAsia="hr-HR"/>
        </w:rPr>
        <w:t xml:space="preserve">Gradski prijevoz putnika d.o.o. 600.000,00 eura, </w:t>
      </w:r>
      <w:r w:rsidRPr="00FA4E08">
        <w:rPr>
          <w:rFonts w:ascii="Times New Roman" w:eastAsia="Times New Roman" w:hAnsi="Times New Roman" w:cs="Times New Roman"/>
          <w:sz w:val="24"/>
          <w:szCs w:val="24"/>
          <w:lang w:eastAsia="hr-HR"/>
        </w:rPr>
        <w:t>Tržnica 1</w:t>
      </w:r>
      <w:r>
        <w:rPr>
          <w:rFonts w:ascii="Times New Roman" w:eastAsia="Times New Roman" w:hAnsi="Times New Roman" w:cs="Times New Roman"/>
          <w:sz w:val="24"/>
          <w:szCs w:val="24"/>
          <w:lang w:eastAsia="hr-HR"/>
        </w:rPr>
        <w:t>42</w:t>
      </w:r>
      <w:r w:rsidRPr="00FA4E08">
        <w:rPr>
          <w:rFonts w:ascii="Times New Roman" w:eastAsia="Times New Roman" w:hAnsi="Times New Roman" w:cs="Times New Roman"/>
          <w:sz w:val="24"/>
          <w:szCs w:val="24"/>
          <w:lang w:eastAsia="hr-HR"/>
        </w:rPr>
        <w:t>.000,00 eura</w:t>
      </w:r>
      <w:r>
        <w:rPr>
          <w:rFonts w:ascii="Times New Roman" w:eastAsia="Times New Roman" w:hAnsi="Times New Roman" w:cs="Times New Roman"/>
          <w:sz w:val="24"/>
          <w:szCs w:val="24"/>
          <w:lang w:eastAsia="hr-HR"/>
        </w:rPr>
        <w:t xml:space="preserve">, Unikom d.o.o. 100.000,00 eura  i </w:t>
      </w:r>
      <w:r w:rsidRPr="00FA4E08">
        <w:rPr>
          <w:rFonts w:ascii="Times New Roman" w:eastAsia="Times New Roman" w:hAnsi="Times New Roman" w:cs="Times New Roman"/>
          <w:sz w:val="24"/>
          <w:szCs w:val="24"/>
          <w:lang w:eastAsia="hr-HR"/>
        </w:rPr>
        <w:t xml:space="preserve">Ukop d.o.o. </w:t>
      </w:r>
      <w:r>
        <w:rPr>
          <w:rFonts w:ascii="Times New Roman" w:eastAsia="Times New Roman" w:hAnsi="Times New Roman" w:cs="Times New Roman"/>
          <w:sz w:val="24"/>
          <w:szCs w:val="24"/>
          <w:lang w:eastAsia="hr-HR"/>
        </w:rPr>
        <w:t>4</w:t>
      </w:r>
      <w:r w:rsidRPr="00FA4E08">
        <w:rPr>
          <w:rFonts w:ascii="Times New Roman" w:eastAsia="Times New Roman" w:hAnsi="Times New Roman" w:cs="Times New Roman"/>
          <w:sz w:val="24"/>
          <w:szCs w:val="24"/>
          <w:lang w:eastAsia="hr-HR"/>
        </w:rPr>
        <w:t>0.000,00 eura</w:t>
      </w:r>
      <w:r w:rsidR="00C038C4">
        <w:rPr>
          <w:rFonts w:ascii="Times New Roman" w:eastAsia="Times New Roman" w:hAnsi="Times New Roman" w:cs="Times New Roman"/>
          <w:sz w:val="24"/>
          <w:szCs w:val="24"/>
          <w:lang w:eastAsia="hr-HR"/>
        </w:rPr>
        <w:t>.</w:t>
      </w:r>
      <w:r w:rsidR="00E75C5D">
        <w:rPr>
          <w:rFonts w:ascii="Times New Roman" w:eastAsia="Times New Roman" w:hAnsi="Times New Roman" w:cs="Times New Roman"/>
          <w:sz w:val="24"/>
          <w:szCs w:val="24"/>
          <w:lang w:eastAsia="hr-HR"/>
        </w:rPr>
        <w:t xml:space="preserve"> </w:t>
      </w:r>
      <w:r w:rsidR="006561C4">
        <w:rPr>
          <w:rFonts w:ascii="Times New Roman" w:eastAsia="Times New Roman" w:hAnsi="Times New Roman" w:cs="Times New Roman"/>
          <w:sz w:val="24"/>
          <w:szCs w:val="24"/>
          <w:lang w:eastAsia="hr-HR"/>
        </w:rPr>
        <w:t>Za 160</w:t>
      </w:r>
      <w:r w:rsidR="003F2ECD">
        <w:rPr>
          <w:rFonts w:ascii="Times New Roman" w:eastAsia="Times New Roman" w:hAnsi="Times New Roman" w:cs="Times New Roman"/>
          <w:sz w:val="24"/>
          <w:szCs w:val="24"/>
          <w:lang w:eastAsia="hr-HR"/>
        </w:rPr>
        <w:t>.000,00 eura umanjuju se subvencije trgovačkim društvima izvan javnog sektora.</w:t>
      </w:r>
    </w:p>
    <w:p w14:paraId="09419635" w14:textId="523B343B" w:rsidR="007D2C23" w:rsidRPr="002D42C0" w:rsidRDefault="007D2C23" w:rsidP="007D2C23">
      <w:pPr>
        <w:spacing w:after="120" w:line="240" w:lineRule="auto"/>
        <w:ind w:firstLine="567"/>
        <w:jc w:val="both"/>
        <w:rPr>
          <w:rFonts w:ascii="Times New Roman" w:eastAsia="Times New Roman" w:hAnsi="Times New Roman" w:cs="Times New Roman"/>
          <w:sz w:val="24"/>
          <w:szCs w:val="24"/>
          <w:lang w:eastAsia="hr-HR"/>
        </w:rPr>
      </w:pPr>
      <w:r w:rsidRPr="002D42C0">
        <w:rPr>
          <w:rFonts w:ascii="Times New Roman" w:eastAsia="Times New Roman" w:hAnsi="Times New Roman" w:cs="Times New Roman"/>
          <w:sz w:val="24"/>
          <w:szCs w:val="24"/>
          <w:lang w:eastAsia="hr-HR"/>
        </w:rPr>
        <w:t>Izdaci</w:t>
      </w:r>
      <w:r>
        <w:rPr>
          <w:rFonts w:ascii="Times New Roman" w:eastAsia="Times New Roman" w:hAnsi="Times New Roman" w:cs="Times New Roman"/>
          <w:sz w:val="24"/>
          <w:szCs w:val="24"/>
          <w:lang w:eastAsia="hr-HR"/>
        </w:rPr>
        <w:t xml:space="preserve"> za otplatu glavnice primljenih kredita i zajmova </w:t>
      </w:r>
      <w:r w:rsidRPr="002D42C0">
        <w:rPr>
          <w:rFonts w:ascii="Times New Roman" w:eastAsia="Times New Roman" w:hAnsi="Times New Roman" w:cs="Times New Roman"/>
          <w:sz w:val="24"/>
          <w:szCs w:val="24"/>
          <w:lang w:eastAsia="hr-HR"/>
        </w:rPr>
        <w:t xml:space="preserve">veći su za </w:t>
      </w:r>
      <w:r>
        <w:rPr>
          <w:rFonts w:ascii="Times New Roman" w:eastAsia="Times New Roman" w:hAnsi="Times New Roman" w:cs="Times New Roman"/>
          <w:sz w:val="24"/>
          <w:szCs w:val="24"/>
          <w:lang w:eastAsia="hr-HR"/>
        </w:rPr>
        <w:t xml:space="preserve">270.131,90 eura ili </w:t>
      </w:r>
      <w:r w:rsidR="002D6ACB">
        <w:rPr>
          <w:rFonts w:ascii="Times New Roman" w:eastAsia="Times New Roman" w:hAnsi="Times New Roman" w:cs="Times New Roman"/>
          <w:sz w:val="24"/>
          <w:szCs w:val="24"/>
          <w:lang w:eastAsia="hr-HR"/>
        </w:rPr>
        <w:t>5,</w:t>
      </w:r>
      <w:r w:rsidR="00384690">
        <w:rPr>
          <w:rFonts w:ascii="Times New Roman" w:eastAsia="Times New Roman" w:hAnsi="Times New Roman" w:cs="Times New Roman"/>
          <w:sz w:val="24"/>
          <w:szCs w:val="24"/>
          <w:lang w:eastAsia="hr-HR"/>
        </w:rPr>
        <w:t>64</w:t>
      </w:r>
      <w:r>
        <w:rPr>
          <w:rFonts w:ascii="Times New Roman" w:eastAsia="Times New Roman" w:hAnsi="Times New Roman" w:cs="Times New Roman"/>
          <w:sz w:val="24"/>
          <w:szCs w:val="24"/>
          <w:lang w:eastAsia="hr-HR"/>
        </w:rPr>
        <w:t>% od čega se 366.481,90</w:t>
      </w:r>
      <w:r w:rsidRPr="002D42C0">
        <w:rPr>
          <w:rFonts w:ascii="Times New Roman" w:eastAsia="Times New Roman" w:hAnsi="Times New Roman" w:cs="Times New Roman"/>
          <w:sz w:val="24"/>
          <w:szCs w:val="24"/>
          <w:lang w:eastAsia="hr-HR"/>
        </w:rPr>
        <w:t xml:space="preserve"> eura </w:t>
      </w:r>
      <w:r>
        <w:rPr>
          <w:rFonts w:ascii="Times New Roman" w:eastAsia="Times New Roman" w:hAnsi="Times New Roman" w:cs="Times New Roman"/>
          <w:sz w:val="24"/>
          <w:szCs w:val="24"/>
          <w:lang w:eastAsia="hr-HR"/>
        </w:rPr>
        <w:t>odnosi na otplatu beskamatnog zajma iz 2020. Ministarstvu financija u cijelosti</w:t>
      </w:r>
      <w:r w:rsidR="00FB6D64">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dok se umanjenje od 96.350,00 eura odnosi na usklađenje plana otplate glavnice po dugoročnim kreditima kod poslovnih banaka.</w:t>
      </w:r>
    </w:p>
    <w:p w14:paraId="342C3709" w14:textId="77777777" w:rsidR="007D2C23" w:rsidRPr="00116985" w:rsidRDefault="007D2C23" w:rsidP="007D2C23">
      <w:pPr>
        <w:spacing w:after="120"/>
        <w:ind w:firstLine="426"/>
        <w:jc w:val="both"/>
        <w:rPr>
          <w:rFonts w:ascii="Times New Roman" w:hAnsi="Times New Roman" w:cs="Times New Roman"/>
          <w:noProof/>
          <w:sz w:val="24"/>
          <w:szCs w:val="24"/>
        </w:rPr>
      </w:pPr>
      <w:r w:rsidRPr="00116985">
        <w:rPr>
          <w:rFonts w:ascii="Times New Roman" w:hAnsi="Times New Roman" w:cs="Times New Roman"/>
          <w:noProof/>
          <w:sz w:val="24"/>
          <w:szCs w:val="24"/>
        </w:rPr>
        <w:t xml:space="preserve">Promjene prihoda/primitaka i rashoda/izdataka detaljnije su obrazložene u nastavku. </w:t>
      </w:r>
    </w:p>
    <w:p w14:paraId="1F482E8F" w14:textId="77777777" w:rsidR="007D2C23" w:rsidRDefault="007D2C23" w:rsidP="007D2C23">
      <w:pPr>
        <w:spacing w:after="120" w:line="240" w:lineRule="auto"/>
        <w:ind w:firstLine="567"/>
        <w:jc w:val="both"/>
        <w:rPr>
          <w:rFonts w:ascii="Times New Roman" w:eastAsia="Times New Roman" w:hAnsi="Times New Roman" w:cs="Times New Roman"/>
          <w:noProof/>
          <w:sz w:val="24"/>
          <w:szCs w:val="24"/>
          <w:lang w:eastAsia="hr-HR"/>
        </w:rPr>
      </w:pPr>
    </w:p>
    <w:p w14:paraId="29A241E0" w14:textId="77777777" w:rsidR="00304DA7" w:rsidRDefault="00304DA7" w:rsidP="00304DA7">
      <w:pPr>
        <w:spacing w:after="120" w:line="240" w:lineRule="auto"/>
        <w:ind w:firstLine="567"/>
        <w:jc w:val="both"/>
        <w:rPr>
          <w:rFonts w:ascii="Times New Roman" w:eastAsia="Times New Roman" w:hAnsi="Times New Roman" w:cs="Times New Roman"/>
          <w:noProof/>
          <w:sz w:val="24"/>
          <w:szCs w:val="24"/>
          <w:lang w:eastAsia="hr-HR"/>
        </w:rPr>
      </w:pPr>
    </w:p>
    <w:p w14:paraId="50C604D7" w14:textId="77777777" w:rsidR="00304DA7" w:rsidRDefault="00304DA7" w:rsidP="00304DA7">
      <w:pPr>
        <w:rPr>
          <w:rFonts w:ascii="Times New Roman" w:hAnsi="Times New Roman" w:cs="Times New Roman"/>
          <w:noProof/>
          <w:sz w:val="24"/>
          <w:szCs w:val="24"/>
        </w:rPr>
      </w:pPr>
      <w:r>
        <w:rPr>
          <w:rFonts w:ascii="Times New Roman" w:hAnsi="Times New Roman" w:cs="Times New Roman"/>
          <w:noProof/>
          <w:sz w:val="24"/>
          <w:szCs w:val="24"/>
        </w:rPr>
        <w:br w:type="page"/>
      </w:r>
    </w:p>
    <w:p w14:paraId="3A6932F7" w14:textId="062F80E9" w:rsidR="00B70D2E" w:rsidRPr="00064465" w:rsidRDefault="003505F9" w:rsidP="00564DDC">
      <w:pPr>
        <w:jc w:val="both"/>
        <w:rPr>
          <w:rFonts w:ascii="Times New Roman" w:hAnsi="Times New Roman" w:cs="Times New Roman"/>
          <w:noProof/>
          <w:sz w:val="24"/>
          <w:szCs w:val="24"/>
        </w:rPr>
      </w:pPr>
      <w:r>
        <w:rPr>
          <w:rFonts w:ascii="Times New Roman" w:eastAsia="Times New Roman" w:hAnsi="Times New Roman" w:cs="Times New Roman"/>
          <w:noProof/>
          <w:sz w:val="24"/>
          <w:szCs w:val="24"/>
          <w:lang w:eastAsia="hr-HR"/>
        </w:rPr>
        <w:t>Na temelju</w:t>
      </w:r>
      <w:r w:rsidR="00B70D2E" w:rsidRPr="00B70D2E">
        <w:rPr>
          <w:rFonts w:ascii="Times New Roman" w:eastAsia="Times New Roman" w:hAnsi="Times New Roman" w:cs="Times New Roman"/>
          <w:noProof/>
          <w:sz w:val="24"/>
          <w:szCs w:val="24"/>
          <w:lang w:eastAsia="hr-HR"/>
        </w:rPr>
        <w:t xml:space="preserve"> članka </w:t>
      </w:r>
      <w:r w:rsidR="00160F78">
        <w:rPr>
          <w:rFonts w:ascii="Times New Roman" w:eastAsia="Times New Roman" w:hAnsi="Times New Roman" w:cs="Times New Roman"/>
          <w:noProof/>
          <w:sz w:val="24"/>
          <w:szCs w:val="24"/>
          <w:lang w:eastAsia="hr-HR"/>
        </w:rPr>
        <w:t>45</w:t>
      </w:r>
      <w:r w:rsidR="00B70D2E" w:rsidRPr="00B70D2E">
        <w:rPr>
          <w:rFonts w:ascii="Times New Roman" w:eastAsia="Times New Roman" w:hAnsi="Times New Roman" w:cs="Times New Roman"/>
          <w:noProof/>
          <w:sz w:val="24"/>
          <w:szCs w:val="24"/>
          <w:lang w:eastAsia="hr-HR"/>
        </w:rPr>
        <w:t>. Zakona o prorač</w:t>
      </w:r>
      <w:r w:rsidR="00531AB0">
        <w:rPr>
          <w:rFonts w:ascii="Times New Roman" w:eastAsia="Times New Roman" w:hAnsi="Times New Roman" w:cs="Times New Roman"/>
          <w:noProof/>
          <w:sz w:val="24"/>
          <w:szCs w:val="24"/>
          <w:lang w:eastAsia="hr-HR"/>
        </w:rPr>
        <w:t xml:space="preserve">unu („Narodne novine“ br. </w:t>
      </w:r>
      <w:r w:rsidR="00160F78">
        <w:rPr>
          <w:rFonts w:ascii="Times New Roman" w:eastAsia="Times New Roman" w:hAnsi="Times New Roman" w:cs="Times New Roman"/>
          <w:noProof/>
          <w:sz w:val="24"/>
          <w:szCs w:val="24"/>
          <w:lang w:eastAsia="hr-HR"/>
        </w:rPr>
        <w:t>144/21</w:t>
      </w:r>
      <w:r w:rsidR="00B70D2E" w:rsidRPr="00B70D2E">
        <w:rPr>
          <w:rFonts w:ascii="Times New Roman" w:eastAsia="Times New Roman" w:hAnsi="Times New Roman" w:cs="Times New Roman"/>
          <w:noProof/>
          <w:sz w:val="24"/>
          <w:szCs w:val="24"/>
          <w:lang w:eastAsia="hr-HR"/>
        </w:rPr>
        <w:t>) i članka 19. točka 5. Statuta Grada Osijeka (Službeni glasnik Grada Osijeka br. 6/01</w:t>
      </w:r>
      <w:r w:rsidR="00531AB0">
        <w:rPr>
          <w:rFonts w:ascii="Times New Roman" w:eastAsia="Times New Roman" w:hAnsi="Times New Roman" w:cs="Times New Roman"/>
          <w:noProof/>
          <w:sz w:val="24"/>
          <w:szCs w:val="24"/>
          <w:lang w:eastAsia="hr-HR"/>
        </w:rPr>
        <w:t>, 3/03, 1A/05</w:t>
      </w:r>
      <w:r w:rsidR="00354737">
        <w:rPr>
          <w:rFonts w:ascii="Times New Roman" w:eastAsia="Times New Roman" w:hAnsi="Times New Roman" w:cs="Times New Roman"/>
          <w:noProof/>
          <w:sz w:val="24"/>
          <w:szCs w:val="24"/>
          <w:lang w:eastAsia="hr-HR"/>
        </w:rPr>
        <w:t>, 8/05, 2/09, 9/09</w:t>
      </w:r>
      <w:r w:rsidR="00B70D2E" w:rsidRPr="00B70D2E">
        <w:rPr>
          <w:rFonts w:ascii="Times New Roman" w:eastAsia="Times New Roman" w:hAnsi="Times New Roman" w:cs="Times New Roman"/>
          <w:noProof/>
          <w:sz w:val="24"/>
          <w:szCs w:val="24"/>
          <w:lang w:eastAsia="hr-HR"/>
        </w:rPr>
        <w:t>, 13/09</w:t>
      </w:r>
      <w:r w:rsidR="00354737">
        <w:rPr>
          <w:rFonts w:ascii="Times New Roman" w:eastAsia="Times New Roman" w:hAnsi="Times New Roman" w:cs="Times New Roman"/>
          <w:noProof/>
          <w:sz w:val="24"/>
          <w:szCs w:val="24"/>
          <w:lang w:eastAsia="hr-HR"/>
        </w:rPr>
        <w:t>, 9/13</w:t>
      </w:r>
      <w:r w:rsidR="007657E7">
        <w:rPr>
          <w:rFonts w:ascii="Times New Roman" w:eastAsia="Times New Roman" w:hAnsi="Times New Roman" w:cs="Times New Roman"/>
          <w:noProof/>
          <w:sz w:val="24"/>
          <w:szCs w:val="24"/>
          <w:lang w:eastAsia="hr-HR"/>
        </w:rPr>
        <w:t>, 12/17,</w:t>
      </w:r>
      <w:r w:rsidR="00620FDF">
        <w:rPr>
          <w:rFonts w:ascii="Times New Roman" w:eastAsia="Times New Roman" w:hAnsi="Times New Roman" w:cs="Times New Roman"/>
          <w:noProof/>
          <w:sz w:val="24"/>
          <w:szCs w:val="24"/>
          <w:lang w:eastAsia="hr-HR"/>
        </w:rPr>
        <w:t xml:space="preserve"> 2/18</w:t>
      </w:r>
      <w:r w:rsidR="00355632">
        <w:rPr>
          <w:rFonts w:ascii="Times New Roman" w:eastAsia="Times New Roman" w:hAnsi="Times New Roman" w:cs="Times New Roman"/>
          <w:noProof/>
          <w:sz w:val="24"/>
          <w:szCs w:val="24"/>
          <w:lang w:eastAsia="hr-HR"/>
        </w:rPr>
        <w:t xml:space="preserve">, </w:t>
      </w:r>
      <w:r w:rsidR="007657E7">
        <w:rPr>
          <w:rFonts w:ascii="Times New Roman" w:eastAsia="Times New Roman" w:hAnsi="Times New Roman" w:cs="Times New Roman"/>
          <w:noProof/>
          <w:sz w:val="24"/>
          <w:szCs w:val="24"/>
          <w:lang w:eastAsia="hr-HR"/>
        </w:rPr>
        <w:t>2/20</w:t>
      </w:r>
      <w:r w:rsidR="005776B1">
        <w:rPr>
          <w:rFonts w:ascii="Times New Roman" w:eastAsia="Times New Roman" w:hAnsi="Times New Roman" w:cs="Times New Roman"/>
          <w:noProof/>
          <w:sz w:val="24"/>
          <w:szCs w:val="24"/>
          <w:lang w:eastAsia="hr-HR"/>
        </w:rPr>
        <w:t xml:space="preserve">, </w:t>
      </w:r>
      <w:r w:rsidR="00355632">
        <w:rPr>
          <w:rFonts w:ascii="Times New Roman" w:eastAsia="Times New Roman" w:hAnsi="Times New Roman" w:cs="Times New Roman"/>
          <w:noProof/>
          <w:sz w:val="24"/>
          <w:szCs w:val="24"/>
          <w:lang w:eastAsia="hr-HR"/>
        </w:rPr>
        <w:t>3/20</w:t>
      </w:r>
      <w:r w:rsidR="005776B1">
        <w:rPr>
          <w:rFonts w:ascii="Times New Roman" w:eastAsia="Times New Roman" w:hAnsi="Times New Roman" w:cs="Times New Roman"/>
          <w:noProof/>
          <w:sz w:val="24"/>
          <w:szCs w:val="24"/>
          <w:lang w:eastAsia="hr-HR"/>
        </w:rPr>
        <w:t xml:space="preserve">, </w:t>
      </w:r>
      <w:r w:rsidR="007F4E29">
        <w:rPr>
          <w:rFonts w:ascii="Times New Roman" w:eastAsia="Times New Roman" w:hAnsi="Times New Roman" w:cs="Times New Roman"/>
          <w:noProof/>
          <w:sz w:val="24"/>
          <w:szCs w:val="24"/>
          <w:lang w:eastAsia="hr-HR"/>
        </w:rPr>
        <w:t>4/21</w:t>
      </w:r>
      <w:r w:rsidR="00CF5EBD">
        <w:rPr>
          <w:rFonts w:ascii="Times New Roman" w:eastAsia="Times New Roman" w:hAnsi="Times New Roman" w:cs="Times New Roman"/>
          <w:noProof/>
          <w:sz w:val="24"/>
          <w:szCs w:val="24"/>
          <w:lang w:eastAsia="hr-HR"/>
        </w:rPr>
        <w:t xml:space="preserve">, </w:t>
      </w:r>
      <w:r w:rsidR="007F4E29">
        <w:rPr>
          <w:rFonts w:ascii="Times New Roman" w:eastAsia="Times New Roman" w:hAnsi="Times New Roman" w:cs="Times New Roman"/>
          <w:noProof/>
          <w:sz w:val="24"/>
          <w:szCs w:val="24"/>
          <w:lang w:eastAsia="hr-HR"/>
        </w:rPr>
        <w:t xml:space="preserve">5/21-pročišćeni </w:t>
      </w:r>
      <w:r w:rsidR="007F4E29" w:rsidRPr="00405787">
        <w:rPr>
          <w:rFonts w:ascii="Times New Roman" w:eastAsia="Times New Roman" w:hAnsi="Times New Roman" w:cs="Times New Roman"/>
          <w:noProof/>
          <w:sz w:val="24"/>
          <w:szCs w:val="24"/>
          <w:lang w:eastAsia="hr-HR"/>
        </w:rPr>
        <w:t>tekst</w:t>
      </w:r>
      <w:r w:rsidR="00CF5EBD">
        <w:rPr>
          <w:rFonts w:ascii="Times New Roman" w:eastAsia="Times New Roman" w:hAnsi="Times New Roman" w:cs="Times New Roman"/>
          <w:noProof/>
          <w:sz w:val="24"/>
          <w:szCs w:val="24"/>
          <w:lang w:eastAsia="hr-HR"/>
        </w:rPr>
        <w:t xml:space="preserve"> i 8/24</w:t>
      </w:r>
      <w:r w:rsidR="00620FDF" w:rsidRPr="00405787">
        <w:rPr>
          <w:rFonts w:ascii="Times New Roman" w:eastAsia="Times New Roman" w:hAnsi="Times New Roman" w:cs="Times New Roman"/>
          <w:noProof/>
          <w:sz w:val="24"/>
          <w:szCs w:val="24"/>
          <w:lang w:eastAsia="hr-HR"/>
        </w:rPr>
        <w:t>) i članka 1</w:t>
      </w:r>
      <w:r w:rsidR="00636939" w:rsidRPr="00405787">
        <w:rPr>
          <w:rFonts w:ascii="Times New Roman" w:eastAsia="Times New Roman" w:hAnsi="Times New Roman" w:cs="Times New Roman"/>
          <w:noProof/>
          <w:sz w:val="24"/>
          <w:szCs w:val="24"/>
          <w:lang w:eastAsia="hr-HR"/>
        </w:rPr>
        <w:t>4</w:t>
      </w:r>
      <w:r w:rsidR="00B70D2E" w:rsidRPr="00405787">
        <w:rPr>
          <w:rFonts w:ascii="Times New Roman" w:eastAsia="Times New Roman" w:hAnsi="Times New Roman" w:cs="Times New Roman"/>
          <w:noProof/>
          <w:sz w:val="24"/>
          <w:szCs w:val="24"/>
          <w:lang w:eastAsia="hr-HR"/>
        </w:rPr>
        <w:t>. stavak 1. Odluke o i</w:t>
      </w:r>
      <w:r w:rsidR="00620FDF" w:rsidRPr="00405787">
        <w:rPr>
          <w:rFonts w:ascii="Times New Roman" w:eastAsia="Times New Roman" w:hAnsi="Times New Roman" w:cs="Times New Roman"/>
          <w:noProof/>
          <w:sz w:val="24"/>
          <w:szCs w:val="24"/>
          <w:lang w:eastAsia="hr-HR"/>
        </w:rPr>
        <w:t>zvršavanju Prora</w:t>
      </w:r>
      <w:r w:rsidR="00A26C3C" w:rsidRPr="00405787">
        <w:rPr>
          <w:rFonts w:ascii="Times New Roman" w:eastAsia="Times New Roman" w:hAnsi="Times New Roman" w:cs="Times New Roman"/>
          <w:noProof/>
          <w:sz w:val="24"/>
          <w:szCs w:val="24"/>
          <w:lang w:eastAsia="hr-HR"/>
        </w:rPr>
        <w:t>čuna</w:t>
      </w:r>
      <w:r w:rsidR="007657E7" w:rsidRPr="00405787">
        <w:rPr>
          <w:rFonts w:ascii="Times New Roman" w:eastAsia="Times New Roman" w:hAnsi="Times New Roman" w:cs="Times New Roman"/>
          <w:noProof/>
          <w:sz w:val="24"/>
          <w:szCs w:val="24"/>
          <w:lang w:eastAsia="hr-HR"/>
        </w:rPr>
        <w:t xml:space="preserve"> za 202</w:t>
      </w:r>
      <w:r w:rsidR="00FE50B5" w:rsidRPr="00405787">
        <w:rPr>
          <w:rFonts w:ascii="Times New Roman" w:eastAsia="Times New Roman" w:hAnsi="Times New Roman" w:cs="Times New Roman"/>
          <w:noProof/>
          <w:sz w:val="24"/>
          <w:szCs w:val="24"/>
          <w:lang w:eastAsia="hr-HR"/>
        </w:rPr>
        <w:t>4</w:t>
      </w:r>
      <w:r w:rsidR="00B70D2E" w:rsidRPr="00405787">
        <w:rPr>
          <w:rFonts w:ascii="Times New Roman" w:eastAsia="Times New Roman" w:hAnsi="Times New Roman" w:cs="Times New Roman"/>
          <w:noProof/>
          <w:sz w:val="24"/>
          <w:szCs w:val="24"/>
          <w:lang w:eastAsia="hr-HR"/>
        </w:rPr>
        <w:t>. godi</w:t>
      </w:r>
      <w:r w:rsidR="00A26C3C" w:rsidRPr="00405787">
        <w:rPr>
          <w:rFonts w:ascii="Times New Roman" w:eastAsia="Times New Roman" w:hAnsi="Times New Roman" w:cs="Times New Roman"/>
          <w:noProof/>
          <w:sz w:val="24"/>
          <w:szCs w:val="24"/>
          <w:lang w:eastAsia="hr-HR"/>
        </w:rPr>
        <w:t>nu (Službeni glasnik br.</w:t>
      </w:r>
      <w:r w:rsidR="00405787" w:rsidRPr="00405787">
        <w:rPr>
          <w:rFonts w:ascii="Times New Roman" w:eastAsia="Times New Roman" w:hAnsi="Times New Roman" w:cs="Times New Roman"/>
          <w:noProof/>
          <w:sz w:val="24"/>
          <w:szCs w:val="24"/>
          <w:lang w:eastAsia="hr-HR"/>
        </w:rPr>
        <w:t xml:space="preserve"> 1</w:t>
      </w:r>
      <w:r w:rsidR="005112F3" w:rsidRPr="00405787">
        <w:rPr>
          <w:rFonts w:ascii="Times New Roman" w:eastAsia="Times New Roman" w:hAnsi="Times New Roman" w:cs="Times New Roman"/>
          <w:noProof/>
          <w:sz w:val="24"/>
          <w:szCs w:val="24"/>
          <w:lang w:eastAsia="hr-HR"/>
        </w:rPr>
        <w:t>8/23</w:t>
      </w:r>
      <w:r w:rsidR="00315758">
        <w:rPr>
          <w:rFonts w:ascii="Times New Roman" w:eastAsia="Times New Roman" w:hAnsi="Times New Roman" w:cs="Times New Roman"/>
          <w:noProof/>
          <w:sz w:val="24"/>
          <w:szCs w:val="24"/>
          <w:lang w:eastAsia="hr-HR"/>
        </w:rPr>
        <w:t xml:space="preserve"> i 8/24</w:t>
      </w:r>
      <w:r w:rsidR="00B70D2E" w:rsidRPr="00405787">
        <w:rPr>
          <w:rFonts w:ascii="Times New Roman" w:eastAsia="Times New Roman" w:hAnsi="Times New Roman" w:cs="Times New Roman"/>
          <w:noProof/>
          <w:sz w:val="24"/>
          <w:szCs w:val="24"/>
          <w:lang w:eastAsia="hr-HR"/>
        </w:rPr>
        <w:t xml:space="preserve">) Gradsko </w:t>
      </w:r>
      <w:r w:rsidR="00B70D2E" w:rsidRPr="00B70D2E">
        <w:rPr>
          <w:rFonts w:ascii="Times New Roman" w:eastAsia="Times New Roman" w:hAnsi="Times New Roman" w:cs="Times New Roman"/>
          <w:noProof/>
          <w:sz w:val="24"/>
          <w:szCs w:val="24"/>
          <w:lang w:eastAsia="hr-HR"/>
        </w:rPr>
        <w:t xml:space="preserve">vijeće Grada Osijeka na </w:t>
      </w:r>
      <w:r w:rsidR="00A26C3C">
        <w:rPr>
          <w:rFonts w:ascii="Times New Roman" w:eastAsia="Times New Roman" w:hAnsi="Times New Roman" w:cs="Times New Roman"/>
          <w:noProof/>
          <w:sz w:val="24"/>
          <w:szCs w:val="24"/>
          <w:lang w:eastAsia="hr-HR"/>
        </w:rPr>
        <w:t>___</w:t>
      </w:r>
      <w:r w:rsidR="00A35AD3">
        <w:rPr>
          <w:rFonts w:ascii="Times New Roman" w:eastAsia="Times New Roman" w:hAnsi="Times New Roman" w:cs="Times New Roman"/>
          <w:noProof/>
          <w:sz w:val="24"/>
          <w:szCs w:val="24"/>
          <w:lang w:eastAsia="hr-HR"/>
        </w:rPr>
        <w:t xml:space="preserve">_ </w:t>
      </w:r>
      <w:r w:rsidR="007657E7">
        <w:rPr>
          <w:rFonts w:ascii="Times New Roman" w:eastAsia="Times New Roman" w:hAnsi="Times New Roman" w:cs="Times New Roman"/>
          <w:noProof/>
          <w:sz w:val="24"/>
          <w:szCs w:val="24"/>
          <w:lang w:eastAsia="hr-HR"/>
        </w:rPr>
        <w:t>sjednici održanoj  ________202</w:t>
      </w:r>
      <w:r w:rsidR="00A01964">
        <w:rPr>
          <w:rFonts w:ascii="Times New Roman" w:eastAsia="Times New Roman" w:hAnsi="Times New Roman" w:cs="Times New Roman"/>
          <w:noProof/>
          <w:sz w:val="24"/>
          <w:szCs w:val="24"/>
          <w:lang w:eastAsia="hr-HR"/>
        </w:rPr>
        <w:t>4</w:t>
      </w:r>
      <w:r w:rsidR="00B70D2E" w:rsidRPr="00B70D2E">
        <w:rPr>
          <w:rFonts w:ascii="Times New Roman" w:eastAsia="Times New Roman" w:hAnsi="Times New Roman" w:cs="Times New Roman"/>
          <w:noProof/>
          <w:sz w:val="24"/>
          <w:szCs w:val="24"/>
          <w:lang w:eastAsia="hr-HR"/>
        </w:rPr>
        <w:t>., donijelo je</w:t>
      </w:r>
    </w:p>
    <w:p w14:paraId="3A6932F9" w14:textId="77777777" w:rsidR="00B70D2E" w:rsidRPr="00B70D2E" w:rsidRDefault="00B70D2E" w:rsidP="00F50D1D">
      <w:pPr>
        <w:spacing w:after="0" w:line="240" w:lineRule="auto"/>
        <w:jc w:val="both"/>
        <w:rPr>
          <w:rFonts w:ascii="Times New Roman" w:eastAsia="Times New Roman" w:hAnsi="Times New Roman" w:cs="Times New Roman"/>
          <w:b/>
          <w:noProof/>
          <w:sz w:val="24"/>
          <w:szCs w:val="24"/>
          <w:lang w:eastAsia="hr-HR"/>
        </w:rPr>
      </w:pPr>
    </w:p>
    <w:p w14:paraId="3A6932FA" w14:textId="77777777" w:rsidR="00B70D2E" w:rsidRPr="00B70D2E" w:rsidRDefault="00B70D2E" w:rsidP="00B70D2E">
      <w:pPr>
        <w:spacing w:after="0" w:line="240" w:lineRule="auto"/>
        <w:ind w:left="284"/>
        <w:jc w:val="center"/>
        <w:rPr>
          <w:rFonts w:ascii="Times New Roman" w:eastAsia="Times New Roman" w:hAnsi="Times New Roman" w:cs="Times New Roman"/>
          <w:b/>
          <w:noProof/>
          <w:sz w:val="24"/>
          <w:szCs w:val="24"/>
          <w:lang w:eastAsia="hr-HR"/>
        </w:rPr>
      </w:pPr>
      <w:r w:rsidRPr="00B70D2E">
        <w:rPr>
          <w:rFonts w:ascii="Times New Roman" w:eastAsia="Times New Roman" w:hAnsi="Times New Roman" w:cs="Times New Roman"/>
          <w:b/>
          <w:noProof/>
          <w:sz w:val="24"/>
          <w:szCs w:val="24"/>
          <w:lang w:eastAsia="hr-HR"/>
        </w:rPr>
        <w:t>IZMJENE I DOPUNE PRORAČUNA GRADA</w:t>
      </w:r>
    </w:p>
    <w:p w14:paraId="3A6932FB" w14:textId="0E25DA6B" w:rsidR="00B70D2E" w:rsidRPr="00B70D2E" w:rsidRDefault="007657E7" w:rsidP="00B70D2E">
      <w:pPr>
        <w:tabs>
          <w:tab w:val="left" w:pos="3500"/>
        </w:tabs>
        <w:spacing w:after="0" w:line="240" w:lineRule="auto"/>
        <w:ind w:left="284"/>
        <w:jc w:val="center"/>
        <w:rPr>
          <w:rFonts w:ascii="Times New Roman" w:eastAsia="Times New Roman" w:hAnsi="Times New Roman" w:cs="Times New Roman"/>
          <w:b/>
          <w:noProof/>
          <w:sz w:val="24"/>
          <w:szCs w:val="24"/>
          <w:lang w:eastAsia="hr-HR"/>
        </w:rPr>
      </w:pPr>
      <w:r>
        <w:rPr>
          <w:rFonts w:ascii="Times New Roman" w:eastAsia="Times New Roman" w:hAnsi="Times New Roman" w:cs="Times New Roman"/>
          <w:b/>
          <w:noProof/>
          <w:sz w:val="24"/>
          <w:szCs w:val="24"/>
          <w:lang w:eastAsia="hr-HR"/>
        </w:rPr>
        <w:t>OSIJEKA ZA 202</w:t>
      </w:r>
      <w:r w:rsidR="008E3AF7">
        <w:rPr>
          <w:rFonts w:ascii="Times New Roman" w:eastAsia="Times New Roman" w:hAnsi="Times New Roman" w:cs="Times New Roman"/>
          <w:b/>
          <w:noProof/>
          <w:sz w:val="24"/>
          <w:szCs w:val="24"/>
          <w:lang w:eastAsia="hr-HR"/>
        </w:rPr>
        <w:t>4</w:t>
      </w:r>
      <w:r>
        <w:rPr>
          <w:rFonts w:ascii="Times New Roman" w:eastAsia="Times New Roman" w:hAnsi="Times New Roman" w:cs="Times New Roman"/>
          <w:b/>
          <w:noProof/>
          <w:sz w:val="24"/>
          <w:szCs w:val="24"/>
          <w:lang w:eastAsia="hr-HR"/>
        </w:rPr>
        <w:t>. I PROJEKCIJA ZA 202</w:t>
      </w:r>
      <w:r w:rsidR="008E3AF7">
        <w:rPr>
          <w:rFonts w:ascii="Times New Roman" w:eastAsia="Times New Roman" w:hAnsi="Times New Roman" w:cs="Times New Roman"/>
          <w:b/>
          <w:noProof/>
          <w:sz w:val="24"/>
          <w:szCs w:val="24"/>
          <w:lang w:eastAsia="hr-HR"/>
        </w:rPr>
        <w:t>5</w:t>
      </w:r>
      <w:r>
        <w:rPr>
          <w:rFonts w:ascii="Times New Roman" w:eastAsia="Times New Roman" w:hAnsi="Times New Roman" w:cs="Times New Roman"/>
          <w:b/>
          <w:noProof/>
          <w:sz w:val="24"/>
          <w:szCs w:val="24"/>
          <w:lang w:eastAsia="hr-HR"/>
        </w:rPr>
        <w:t>. I 202</w:t>
      </w:r>
      <w:r w:rsidR="008E3AF7">
        <w:rPr>
          <w:rFonts w:ascii="Times New Roman" w:eastAsia="Times New Roman" w:hAnsi="Times New Roman" w:cs="Times New Roman"/>
          <w:b/>
          <w:noProof/>
          <w:sz w:val="24"/>
          <w:szCs w:val="24"/>
          <w:lang w:eastAsia="hr-HR"/>
        </w:rPr>
        <w:t>6</w:t>
      </w:r>
      <w:r w:rsidR="00B70D2E" w:rsidRPr="00B70D2E">
        <w:rPr>
          <w:rFonts w:ascii="Times New Roman" w:eastAsia="Times New Roman" w:hAnsi="Times New Roman" w:cs="Times New Roman"/>
          <w:b/>
          <w:noProof/>
          <w:sz w:val="24"/>
          <w:szCs w:val="24"/>
          <w:lang w:eastAsia="hr-HR"/>
        </w:rPr>
        <w:t>.</w:t>
      </w:r>
    </w:p>
    <w:p w14:paraId="3A6932FC" w14:textId="77777777" w:rsidR="00B70D2E" w:rsidRPr="00B70D2E" w:rsidRDefault="00B70D2E" w:rsidP="00B70D2E">
      <w:pPr>
        <w:spacing w:after="0" w:line="240" w:lineRule="auto"/>
        <w:ind w:left="284"/>
        <w:jc w:val="center"/>
        <w:rPr>
          <w:rFonts w:ascii="Times New Roman" w:eastAsia="Times New Roman" w:hAnsi="Times New Roman" w:cs="Times New Roman"/>
          <w:b/>
          <w:noProof/>
          <w:sz w:val="24"/>
          <w:szCs w:val="24"/>
          <w:lang w:eastAsia="hr-HR"/>
        </w:rPr>
      </w:pPr>
    </w:p>
    <w:p w14:paraId="3A6932FD" w14:textId="77777777" w:rsidR="00B70D2E" w:rsidRPr="00F205E7" w:rsidRDefault="0055481C" w:rsidP="0055481C">
      <w:pPr>
        <w:spacing w:after="0" w:line="240" w:lineRule="auto"/>
        <w:ind w:left="284"/>
        <w:jc w:val="center"/>
        <w:rPr>
          <w:rFonts w:ascii="Times New Roman" w:eastAsia="Times New Roman" w:hAnsi="Times New Roman" w:cs="Times New Roman"/>
          <w:b/>
          <w:noProof/>
          <w:sz w:val="24"/>
          <w:szCs w:val="24"/>
          <w:lang w:eastAsia="hr-HR"/>
        </w:rPr>
      </w:pPr>
      <w:r>
        <w:rPr>
          <w:rFonts w:ascii="Times New Roman" w:eastAsia="Times New Roman" w:hAnsi="Times New Roman" w:cs="Times New Roman"/>
          <w:b/>
          <w:noProof/>
          <w:sz w:val="24"/>
          <w:szCs w:val="24"/>
          <w:lang w:eastAsia="hr-HR"/>
        </w:rPr>
        <w:t>I</w:t>
      </w:r>
      <w:r w:rsidRPr="00F205E7">
        <w:rPr>
          <w:rFonts w:ascii="Times New Roman" w:eastAsia="Times New Roman" w:hAnsi="Times New Roman" w:cs="Times New Roman"/>
          <w:b/>
          <w:noProof/>
          <w:sz w:val="24"/>
          <w:szCs w:val="24"/>
          <w:lang w:eastAsia="hr-HR"/>
        </w:rPr>
        <w:t>. OPĆI DIO</w:t>
      </w:r>
    </w:p>
    <w:p w14:paraId="3A6932FE" w14:textId="77777777" w:rsidR="00B70D2E" w:rsidRPr="00B70D2E" w:rsidRDefault="00B70D2E" w:rsidP="00B70D2E">
      <w:pPr>
        <w:spacing w:after="0" w:line="240" w:lineRule="auto"/>
        <w:ind w:left="284"/>
        <w:jc w:val="center"/>
        <w:rPr>
          <w:rFonts w:ascii="Times New Roman" w:eastAsia="Times New Roman" w:hAnsi="Times New Roman" w:cs="Times New Roman"/>
          <w:b/>
          <w:noProof/>
          <w:sz w:val="24"/>
          <w:szCs w:val="24"/>
          <w:lang w:eastAsia="hr-HR"/>
        </w:rPr>
      </w:pPr>
    </w:p>
    <w:p w14:paraId="3A6932FF" w14:textId="77777777" w:rsidR="00B70D2E" w:rsidRPr="00B70D2E" w:rsidRDefault="00B82AF9" w:rsidP="00B82AF9">
      <w:pPr>
        <w:spacing w:after="0" w:line="240" w:lineRule="auto"/>
        <w:ind w:left="284"/>
        <w:jc w:val="center"/>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Članak 1.</w:t>
      </w:r>
    </w:p>
    <w:p w14:paraId="78B61AAE" w14:textId="4333B8DE" w:rsidR="00F205E7" w:rsidRDefault="00B70D2E" w:rsidP="0085616E">
      <w:pPr>
        <w:spacing w:after="0" w:line="240" w:lineRule="auto"/>
        <w:jc w:val="both"/>
        <w:rPr>
          <w:rFonts w:ascii="Times New Roman" w:eastAsia="Times New Roman" w:hAnsi="Times New Roman" w:cs="Times New Roman"/>
          <w:noProof/>
          <w:sz w:val="24"/>
          <w:szCs w:val="24"/>
          <w:lang w:eastAsia="hr-HR"/>
        </w:rPr>
      </w:pPr>
      <w:r w:rsidRPr="00B70D2E">
        <w:rPr>
          <w:rFonts w:ascii="Times New Roman" w:eastAsia="Times New Roman" w:hAnsi="Times New Roman" w:cs="Times New Roman"/>
          <w:noProof/>
          <w:sz w:val="24"/>
          <w:szCs w:val="24"/>
          <w:lang w:eastAsia="hr-HR"/>
        </w:rPr>
        <w:t>Izmjene i dopune</w:t>
      </w:r>
      <w:r w:rsidR="007657E7">
        <w:rPr>
          <w:rFonts w:ascii="Times New Roman" w:eastAsia="Times New Roman" w:hAnsi="Times New Roman" w:cs="Times New Roman"/>
          <w:noProof/>
          <w:sz w:val="24"/>
          <w:szCs w:val="24"/>
          <w:lang w:eastAsia="hr-HR"/>
        </w:rPr>
        <w:t xml:space="preserve"> Proračuna Grada Osijeka za 202</w:t>
      </w:r>
      <w:r w:rsidR="008E3AF7">
        <w:rPr>
          <w:rFonts w:ascii="Times New Roman" w:eastAsia="Times New Roman" w:hAnsi="Times New Roman" w:cs="Times New Roman"/>
          <w:noProof/>
          <w:sz w:val="24"/>
          <w:szCs w:val="24"/>
          <w:lang w:eastAsia="hr-HR"/>
        </w:rPr>
        <w:t>4</w:t>
      </w:r>
      <w:r w:rsidR="007657E7">
        <w:rPr>
          <w:rFonts w:ascii="Times New Roman" w:eastAsia="Times New Roman" w:hAnsi="Times New Roman" w:cs="Times New Roman"/>
          <w:noProof/>
          <w:sz w:val="24"/>
          <w:szCs w:val="24"/>
          <w:lang w:eastAsia="hr-HR"/>
        </w:rPr>
        <w:t>. i projekcija za 202</w:t>
      </w:r>
      <w:r w:rsidR="008E3AF7">
        <w:rPr>
          <w:rFonts w:ascii="Times New Roman" w:eastAsia="Times New Roman" w:hAnsi="Times New Roman" w:cs="Times New Roman"/>
          <w:noProof/>
          <w:sz w:val="24"/>
          <w:szCs w:val="24"/>
          <w:lang w:eastAsia="hr-HR"/>
        </w:rPr>
        <w:t>5</w:t>
      </w:r>
      <w:r w:rsidR="007657E7">
        <w:rPr>
          <w:rFonts w:ascii="Times New Roman" w:eastAsia="Times New Roman" w:hAnsi="Times New Roman" w:cs="Times New Roman"/>
          <w:noProof/>
          <w:sz w:val="24"/>
          <w:szCs w:val="24"/>
          <w:lang w:eastAsia="hr-HR"/>
        </w:rPr>
        <w:t>. i 202</w:t>
      </w:r>
      <w:r w:rsidR="008E3AF7">
        <w:rPr>
          <w:rFonts w:ascii="Times New Roman" w:eastAsia="Times New Roman" w:hAnsi="Times New Roman" w:cs="Times New Roman"/>
          <w:noProof/>
          <w:sz w:val="24"/>
          <w:szCs w:val="24"/>
          <w:lang w:eastAsia="hr-HR"/>
        </w:rPr>
        <w:t>6</w:t>
      </w:r>
      <w:r w:rsidR="0055481C">
        <w:rPr>
          <w:rFonts w:ascii="Times New Roman" w:eastAsia="Times New Roman" w:hAnsi="Times New Roman" w:cs="Times New Roman"/>
          <w:noProof/>
          <w:sz w:val="24"/>
          <w:szCs w:val="24"/>
          <w:lang w:eastAsia="hr-HR"/>
        </w:rPr>
        <w:t>. sastoje se od:</w:t>
      </w:r>
    </w:p>
    <w:p w14:paraId="2EB1D786" w14:textId="77777777" w:rsidR="009E5D83" w:rsidRDefault="009E5D83" w:rsidP="0085616E">
      <w:pPr>
        <w:spacing w:after="0" w:line="240" w:lineRule="auto"/>
        <w:jc w:val="both"/>
        <w:rPr>
          <w:rFonts w:ascii="Times New Roman" w:eastAsia="Times New Roman" w:hAnsi="Times New Roman" w:cs="Times New Roman"/>
          <w:noProof/>
          <w:sz w:val="24"/>
          <w:szCs w:val="24"/>
          <w:lang w:eastAsia="hr-HR"/>
        </w:rPr>
      </w:pPr>
    </w:p>
    <w:tbl>
      <w:tblPr>
        <w:tblW w:w="5000" w:type="pct"/>
        <w:tblLook w:val="04A0" w:firstRow="1" w:lastRow="0" w:firstColumn="1" w:lastColumn="0" w:noHBand="0" w:noVBand="1"/>
      </w:tblPr>
      <w:tblGrid>
        <w:gridCol w:w="3439"/>
        <w:gridCol w:w="1406"/>
        <w:gridCol w:w="1406"/>
        <w:gridCol w:w="1406"/>
        <w:gridCol w:w="1405"/>
      </w:tblGrid>
      <w:tr w:rsidR="009E5D83" w:rsidRPr="009E5D83" w14:paraId="1CA6F3B0" w14:textId="77777777" w:rsidTr="009E5D83">
        <w:trPr>
          <w:trHeight w:val="1110"/>
        </w:trPr>
        <w:tc>
          <w:tcPr>
            <w:tcW w:w="18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C80C28" w14:textId="77777777" w:rsidR="009E5D83" w:rsidRPr="009E5D83" w:rsidRDefault="009E5D83" w:rsidP="009E5D83">
            <w:pPr>
              <w:spacing w:after="0" w:line="240" w:lineRule="auto"/>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 </w:t>
            </w:r>
          </w:p>
        </w:tc>
        <w:tc>
          <w:tcPr>
            <w:tcW w:w="776" w:type="pct"/>
            <w:tcBorders>
              <w:top w:val="single" w:sz="4" w:space="0" w:color="auto"/>
              <w:left w:val="nil"/>
              <w:bottom w:val="single" w:sz="4" w:space="0" w:color="auto"/>
              <w:right w:val="single" w:sz="4" w:space="0" w:color="auto"/>
            </w:tcBorders>
            <w:shd w:val="clear" w:color="auto" w:fill="auto"/>
            <w:vAlign w:val="center"/>
            <w:hideMark/>
          </w:tcPr>
          <w:p w14:paraId="44874441" w14:textId="77777777" w:rsidR="009E5D83" w:rsidRPr="009E5D83" w:rsidRDefault="009E5D83" w:rsidP="009E5D83">
            <w:pPr>
              <w:spacing w:after="0" w:line="240" w:lineRule="auto"/>
              <w:jc w:val="center"/>
              <w:rPr>
                <w:rFonts w:ascii="Times New Roman" w:eastAsia="Times New Roman" w:hAnsi="Times New Roman" w:cs="Times New Roman"/>
                <w:b/>
                <w:bCs/>
                <w:sz w:val="20"/>
                <w:szCs w:val="20"/>
                <w:lang w:eastAsia="hr-HR"/>
              </w:rPr>
            </w:pPr>
            <w:r w:rsidRPr="009E5D83">
              <w:rPr>
                <w:rFonts w:ascii="Times New Roman" w:eastAsia="Times New Roman" w:hAnsi="Times New Roman" w:cs="Times New Roman"/>
                <w:b/>
                <w:bCs/>
                <w:sz w:val="20"/>
                <w:szCs w:val="20"/>
                <w:lang w:eastAsia="hr-HR"/>
              </w:rPr>
              <w:t>Tekući plan Proračuna 2024.</w:t>
            </w:r>
          </w:p>
        </w:tc>
        <w:tc>
          <w:tcPr>
            <w:tcW w:w="776" w:type="pct"/>
            <w:tcBorders>
              <w:top w:val="single" w:sz="4" w:space="0" w:color="auto"/>
              <w:left w:val="nil"/>
              <w:bottom w:val="single" w:sz="4" w:space="0" w:color="auto"/>
              <w:right w:val="single" w:sz="4" w:space="0" w:color="auto"/>
            </w:tcBorders>
            <w:shd w:val="clear" w:color="auto" w:fill="auto"/>
            <w:vAlign w:val="center"/>
            <w:hideMark/>
          </w:tcPr>
          <w:p w14:paraId="145256D8" w14:textId="77777777" w:rsidR="009E5D83" w:rsidRPr="009E5D83" w:rsidRDefault="009E5D83" w:rsidP="009E5D83">
            <w:pPr>
              <w:spacing w:after="0" w:line="240" w:lineRule="auto"/>
              <w:jc w:val="center"/>
              <w:rPr>
                <w:rFonts w:ascii="Times New Roman" w:eastAsia="Times New Roman" w:hAnsi="Times New Roman" w:cs="Times New Roman"/>
                <w:b/>
                <w:bCs/>
                <w:sz w:val="20"/>
                <w:szCs w:val="20"/>
                <w:lang w:eastAsia="hr-HR"/>
              </w:rPr>
            </w:pPr>
            <w:r w:rsidRPr="009E5D83">
              <w:rPr>
                <w:rFonts w:ascii="Times New Roman" w:eastAsia="Times New Roman" w:hAnsi="Times New Roman" w:cs="Times New Roman"/>
                <w:b/>
                <w:bCs/>
                <w:sz w:val="20"/>
                <w:szCs w:val="20"/>
                <w:lang w:eastAsia="hr-HR"/>
              </w:rPr>
              <w:t>Promjena</w:t>
            </w:r>
          </w:p>
        </w:tc>
        <w:tc>
          <w:tcPr>
            <w:tcW w:w="776" w:type="pct"/>
            <w:tcBorders>
              <w:top w:val="single" w:sz="4" w:space="0" w:color="auto"/>
              <w:left w:val="nil"/>
              <w:bottom w:val="single" w:sz="4" w:space="0" w:color="auto"/>
              <w:right w:val="single" w:sz="4" w:space="0" w:color="auto"/>
            </w:tcBorders>
            <w:shd w:val="clear" w:color="auto" w:fill="auto"/>
            <w:vAlign w:val="center"/>
            <w:hideMark/>
          </w:tcPr>
          <w:p w14:paraId="35DA5F28" w14:textId="77777777" w:rsidR="009E5D83" w:rsidRPr="009E5D83" w:rsidRDefault="009E5D83" w:rsidP="009E5D83">
            <w:pPr>
              <w:spacing w:after="0" w:line="240" w:lineRule="auto"/>
              <w:jc w:val="center"/>
              <w:rPr>
                <w:rFonts w:ascii="Times New Roman" w:eastAsia="Times New Roman" w:hAnsi="Times New Roman" w:cs="Times New Roman"/>
                <w:b/>
                <w:bCs/>
                <w:sz w:val="20"/>
                <w:szCs w:val="20"/>
                <w:lang w:eastAsia="hr-HR"/>
              </w:rPr>
            </w:pPr>
            <w:r w:rsidRPr="009E5D83">
              <w:rPr>
                <w:rFonts w:ascii="Times New Roman" w:eastAsia="Times New Roman" w:hAnsi="Times New Roman" w:cs="Times New Roman"/>
                <w:b/>
                <w:bCs/>
                <w:sz w:val="20"/>
                <w:szCs w:val="20"/>
                <w:lang w:eastAsia="hr-HR"/>
              </w:rPr>
              <w:t xml:space="preserve">Promjena </w:t>
            </w:r>
            <w:r w:rsidRPr="009E5D83">
              <w:rPr>
                <w:rFonts w:ascii="Times New Roman" w:eastAsia="Times New Roman" w:hAnsi="Times New Roman" w:cs="Times New Roman"/>
                <w:b/>
                <w:bCs/>
                <w:sz w:val="20"/>
                <w:szCs w:val="20"/>
                <w:lang w:eastAsia="hr-HR"/>
              </w:rPr>
              <w:br/>
              <w:t>%</w:t>
            </w:r>
          </w:p>
        </w:tc>
        <w:tc>
          <w:tcPr>
            <w:tcW w:w="776" w:type="pct"/>
            <w:tcBorders>
              <w:top w:val="single" w:sz="4" w:space="0" w:color="auto"/>
              <w:left w:val="nil"/>
              <w:bottom w:val="single" w:sz="4" w:space="0" w:color="auto"/>
              <w:right w:val="single" w:sz="4" w:space="0" w:color="auto"/>
            </w:tcBorders>
            <w:shd w:val="clear" w:color="auto" w:fill="auto"/>
            <w:vAlign w:val="center"/>
            <w:hideMark/>
          </w:tcPr>
          <w:p w14:paraId="15814E56" w14:textId="77777777" w:rsidR="009E5D83" w:rsidRPr="009E5D83" w:rsidRDefault="009E5D83" w:rsidP="009E5D83">
            <w:pPr>
              <w:spacing w:after="0" w:line="240" w:lineRule="auto"/>
              <w:jc w:val="center"/>
              <w:rPr>
                <w:rFonts w:ascii="Times New Roman" w:eastAsia="Times New Roman" w:hAnsi="Times New Roman" w:cs="Times New Roman"/>
                <w:b/>
                <w:bCs/>
                <w:sz w:val="20"/>
                <w:szCs w:val="20"/>
                <w:lang w:eastAsia="hr-HR"/>
              </w:rPr>
            </w:pPr>
            <w:r w:rsidRPr="009E5D83">
              <w:rPr>
                <w:rFonts w:ascii="Times New Roman" w:eastAsia="Times New Roman" w:hAnsi="Times New Roman" w:cs="Times New Roman"/>
                <w:b/>
                <w:bCs/>
                <w:sz w:val="20"/>
                <w:szCs w:val="20"/>
                <w:lang w:eastAsia="hr-HR"/>
              </w:rPr>
              <w:t>II. Izmjene i dopune Proračuna 2024.</w:t>
            </w:r>
          </w:p>
        </w:tc>
      </w:tr>
      <w:tr w:rsidR="009E5D83" w:rsidRPr="009E5D83" w14:paraId="6A977494" w14:textId="77777777" w:rsidTr="009E5D83">
        <w:trPr>
          <w:trHeight w:val="240"/>
        </w:trPr>
        <w:tc>
          <w:tcPr>
            <w:tcW w:w="1897" w:type="pct"/>
            <w:tcBorders>
              <w:top w:val="nil"/>
              <w:left w:val="single" w:sz="4" w:space="0" w:color="auto"/>
              <w:bottom w:val="single" w:sz="4" w:space="0" w:color="auto"/>
              <w:right w:val="single" w:sz="4" w:space="0" w:color="auto"/>
            </w:tcBorders>
            <w:shd w:val="clear" w:color="000000" w:fill="D9D9D9"/>
            <w:vAlign w:val="bottom"/>
            <w:hideMark/>
          </w:tcPr>
          <w:p w14:paraId="4BDF747D" w14:textId="77777777" w:rsidR="009E5D83" w:rsidRPr="009E5D83" w:rsidRDefault="009E5D83" w:rsidP="009E5D83">
            <w:pPr>
              <w:spacing w:after="0" w:line="240" w:lineRule="auto"/>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A. RAČUN PRIHODA I RASHODA</w:t>
            </w:r>
          </w:p>
        </w:tc>
        <w:tc>
          <w:tcPr>
            <w:tcW w:w="776" w:type="pct"/>
            <w:tcBorders>
              <w:top w:val="nil"/>
              <w:left w:val="nil"/>
              <w:bottom w:val="single" w:sz="4" w:space="0" w:color="auto"/>
              <w:right w:val="single" w:sz="4" w:space="0" w:color="auto"/>
            </w:tcBorders>
            <w:shd w:val="clear" w:color="000000" w:fill="D9D9D9"/>
            <w:hideMark/>
          </w:tcPr>
          <w:p w14:paraId="5684B92C" w14:textId="77777777" w:rsidR="009E5D83" w:rsidRPr="009E5D83" w:rsidRDefault="009E5D83" w:rsidP="009E5D83">
            <w:pPr>
              <w:spacing w:after="0" w:line="240" w:lineRule="auto"/>
              <w:rPr>
                <w:rFonts w:ascii="Times New Roman" w:eastAsia="Times New Roman" w:hAnsi="Times New Roman" w:cs="Times New Roman"/>
                <w:color w:val="000000"/>
                <w:sz w:val="18"/>
                <w:szCs w:val="18"/>
                <w:lang w:eastAsia="hr-HR"/>
              </w:rPr>
            </w:pPr>
            <w:r w:rsidRPr="009E5D83">
              <w:rPr>
                <w:rFonts w:ascii="Times New Roman" w:eastAsia="Times New Roman" w:hAnsi="Times New Roman" w:cs="Times New Roman"/>
                <w:color w:val="000000"/>
                <w:sz w:val="18"/>
                <w:szCs w:val="18"/>
                <w:lang w:eastAsia="hr-HR"/>
              </w:rPr>
              <w:t> </w:t>
            </w:r>
          </w:p>
        </w:tc>
        <w:tc>
          <w:tcPr>
            <w:tcW w:w="776" w:type="pct"/>
            <w:tcBorders>
              <w:top w:val="nil"/>
              <w:left w:val="nil"/>
              <w:bottom w:val="single" w:sz="4" w:space="0" w:color="auto"/>
              <w:right w:val="single" w:sz="4" w:space="0" w:color="auto"/>
            </w:tcBorders>
            <w:shd w:val="clear" w:color="000000" w:fill="D9D9D9"/>
            <w:hideMark/>
          </w:tcPr>
          <w:p w14:paraId="3CC0BE0D" w14:textId="77777777" w:rsidR="009E5D83" w:rsidRPr="009E5D83" w:rsidRDefault="009E5D83" w:rsidP="009E5D83">
            <w:pPr>
              <w:spacing w:after="0" w:line="240" w:lineRule="auto"/>
              <w:rPr>
                <w:rFonts w:ascii="Times New Roman" w:eastAsia="Times New Roman" w:hAnsi="Times New Roman" w:cs="Times New Roman"/>
                <w:color w:val="000000"/>
                <w:sz w:val="18"/>
                <w:szCs w:val="18"/>
                <w:lang w:eastAsia="hr-HR"/>
              </w:rPr>
            </w:pPr>
            <w:r w:rsidRPr="009E5D83">
              <w:rPr>
                <w:rFonts w:ascii="Times New Roman" w:eastAsia="Times New Roman" w:hAnsi="Times New Roman" w:cs="Times New Roman"/>
                <w:color w:val="000000"/>
                <w:sz w:val="18"/>
                <w:szCs w:val="18"/>
                <w:lang w:eastAsia="hr-HR"/>
              </w:rPr>
              <w:t> </w:t>
            </w:r>
          </w:p>
        </w:tc>
        <w:tc>
          <w:tcPr>
            <w:tcW w:w="776" w:type="pct"/>
            <w:tcBorders>
              <w:top w:val="nil"/>
              <w:left w:val="nil"/>
              <w:bottom w:val="single" w:sz="4" w:space="0" w:color="auto"/>
              <w:right w:val="single" w:sz="4" w:space="0" w:color="auto"/>
            </w:tcBorders>
            <w:shd w:val="clear" w:color="000000" w:fill="D9D9D9"/>
            <w:hideMark/>
          </w:tcPr>
          <w:p w14:paraId="4947D63C" w14:textId="77777777" w:rsidR="009E5D83" w:rsidRPr="009E5D83" w:rsidRDefault="009E5D83" w:rsidP="009E5D83">
            <w:pPr>
              <w:spacing w:after="0" w:line="240" w:lineRule="auto"/>
              <w:rPr>
                <w:rFonts w:ascii="Times New Roman" w:eastAsia="Times New Roman" w:hAnsi="Times New Roman" w:cs="Times New Roman"/>
                <w:color w:val="000000"/>
                <w:sz w:val="18"/>
                <w:szCs w:val="18"/>
                <w:lang w:eastAsia="hr-HR"/>
              </w:rPr>
            </w:pPr>
            <w:r w:rsidRPr="009E5D83">
              <w:rPr>
                <w:rFonts w:ascii="Times New Roman" w:eastAsia="Times New Roman" w:hAnsi="Times New Roman" w:cs="Times New Roman"/>
                <w:color w:val="000000"/>
                <w:sz w:val="18"/>
                <w:szCs w:val="18"/>
                <w:lang w:eastAsia="hr-HR"/>
              </w:rPr>
              <w:t> </w:t>
            </w:r>
          </w:p>
        </w:tc>
        <w:tc>
          <w:tcPr>
            <w:tcW w:w="776" w:type="pct"/>
            <w:tcBorders>
              <w:top w:val="nil"/>
              <w:left w:val="nil"/>
              <w:bottom w:val="single" w:sz="4" w:space="0" w:color="auto"/>
              <w:right w:val="single" w:sz="4" w:space="0" w:color="auto"/>
            </w:tcBorders>
            <w:shd w:val="clear" w:color="000000" w:fill="D9D9D9"/>
            <w:hideMark/>
          </w:tcPr>
          <w:p w14:paraId="63F289A5" w14:textId="77777777" w:rsidR="009E5D83" w:rsidRPr="009E5D83" w:rsidRDefault="009E5D83" w:rsidP="009E5D83">
            <w:pPr>
              <w:spacing w:after="0" w:line="240" w:lineRule="auto"/>
              <w:rPr>
                <w:rFonts w:ascii="Times New Roman" w:eastAsia="Times New Roman" w:hAnsi="Times New Roman" w:cs="Times New Roman"/>
                <w:color w:val="000000"/>
                <w:sz w:val="18"/>
                <w:szCs w:val="18"/>
                <w:lang w:eastAsia="hr-HR"/>
              </w:rPr>
            </w:pPr>
            <w:r w:rsidRPr="009E5D83">
              <w:rPr>
                <w:rFonts w:ascii="Times New Roman" w:eastAsia="Times New Roman" w:hAnsi="Times New Roman" w:cs="Times New Roman"/>
                <w:color w:val="000000"/>
                <w:sz w:val="18"/>
                <w:szCs w:val="18"/>
                <w:lang w:eastAsia="hr-HR"/>
              </w:rPr>
              <w:t> </w:t>
            </w:r>
          </w:p>
        </w:tc>
      </w:tr>
      <w:tr w:rsidR="009E5D83" w:rsidRPr="009E5D83" w14:paraId="6BBD6CD2" w14:textId="77777777" w:rsidTr="009E5D83">
        <w:trPr>
          <w:trHeight w:val="240"/>
        </w:trPr>
        <w:tc>
          <w:tcPr>
            <w:tcW w:w="1897" w:type="pct"/>
            <w:tcBorders>
              <w:top w:val="nil"/>
              <w:left w:val="single" w:sz="4" w:space="0" w:color="auto"/>
              <w:bottom w:val="single" w:sz="4" w:space="0" w:color="auto"/>
              <w:right w:val="single" w:sz="4" w:space="0" w:color="auto"/>
            </w:tcBorders>
            <w:shd w:val="clear" w:color="auto" w:fill="auto"/>
            <w:vAlign w:val="bottom"/>
            <w:hideMark/>
          </w:tcPr>
          <w:p w14:paraId="4F603259" w14:textId="77777777" w:rsidR="009E5D83" w:rsidRPr="009E5D83" w:rsidRDefault="009E5D83" w:rsidP="009E5D83">
            <w:pPr>
              <w:spacing w:after="0" w:line="240" w:lineRule="auto"/>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 xml:space="preserve">Prihodi poslovanja                                                                                  </w:t>
            </w:r>
          </w:p>
        </w:tc>
        <w:tc>
          <w:tcPr>
            <w:tcW w:w="776" w:type="pct"/>
            <w:tcBorders>
              <w:top w:val="nil"/>
              <w:left w:val="nil"/>
              <w:bottom w:val="single" w:sz="4" w:space="0" w:color="auto"/>
              <w:right w:val="single" w:sz="4" w:space="0" w:color="auto"/>
            </w:tcBorders>
            <w:shd w:val="clear" w:color="auto" w:fill="auto"/>
            <w:vAlign w:val="bottom"/>
            <w:hideMark/>
          </w:tcPr>
          <w:p w14:paraId="38785F58"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133.771.383,95</w:t>
            </w:r>
          </w:p>
        </w:tc>
        <w:tc>
          <w:tcPr>
            <w:tcW w:w="776" w:type="pct"/>
            <w:tcBorders>
              <w:top w:val="nil"/>
              <w:left w:val="nil"/>
              <w:bottom w:val="single" w:sz="4" w:space="0" w:color="auto"/>
              <w:right w:val="single" w:sz="4" w:space="0" w:color="auto"/>
            </w:tcBorders>
            <w:shd w:val="clear" w:color="auto" w:fill="auto"/>
            <w:vAlign w:val="bottom"/>
            <w:hideMark/>
          </w:tcPr>
          <w:p w14:paraId="7CEE72BB"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530.180,27</w:t>
            </w:r>
          </w:p>
        </w:tc>
        <w:tc>
          <w:tcPr>
            <w:tcW w:w="776" w:type="pct"/>
            <w:tcBorders>
              <w:top w:val="nil"/>
              <w:left w:val="nil"/>
              <w:bottom w:val="single" w:sz="4" w:space="0" w:color="auto"/>
              <w:right w:val="single" w:sz="4" w:space="0" w:color="auto"/>
            </w:tcBorders>
            <w:shd w:val="clear" w:color="auto" w:fill="auto"/>
            <w:vAlign w:val="bottom"/>
            <w:hideMark/>
          </w:tcPr>
          <w:p w14:paraId="62B45FE0"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0,40</w:t>
            </w:r>
          </w:p>
        </w:tc>
        <w:tc>
          <w:tcPr>
            <w:tcW w:w="776" w:type="pct"/>
            <w:tcBorders>
              <w:top w:val="nil"/>
              <w:left w:val="nil"/>
              <w:bottom w:val="single" w:sz="4" w:space="0" w:color="auto"/>
              <w:right w:val="single" w:sz="4" w:space="0" w:color="auto"/>
            </w:tcBorders>
            <w:shd w:val="clear" w:color="auto" w:fill="auto"/>
            <w:vAlign w:val="bottom"/>
            <w:hideMark/>
          </w:tcPr>
          <w:p w14:paraId="3CCEFC9A"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134.301.564,22</w:t>
            </w:r>
          </w:p>
        </w:tc>
      </w:tr>
      <w:tr w:rsidR="009E5D83" w:rsidRPr="009E5D83" w14:paraId="6F4F3985" w14:textId="77777777" w:rsidTr="009E5D83">
        <w:trPr>
          <w:trHeight w:val="240"/>
        </w:trPr>
        <w:tc>
          <w:tcPr>
            <w:tcW w:w="1897" w:type="pct"/>
            <w:tcBorders>
              <w:top w:val="nil"/>
              <w:left w:val="single" w:sz="4" w:space="0" w:color="auto"/>
              <w:bottom w:val="single" w:sz="4" w:space="0" w:color="auto"/>
              <w:right w:val="single" w:sz="4" w:space="0" w:color="auto"/>
            </w:tcBorders>
            <w:shd w:val="clear" w:color="auto" w:fill="auto"/>
            <w:vAlign w:val="bottom"/>
            <w:hideMark/>
          </w:tcPr>
          <w:p w14:paraId="5D049C10" w14:textId="77777777" w:rsidR="009E5D83" w:rsidRPr="009E5D83" w:rsidRDefault="009E5D83" w:rsidP="009E5D83">
            <w:pPr>
              <w:spacing w:after="0" w:line="240" w:lineRule="auto"/>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 xml:space="preserve">Prihodi od prodaje nefinancijske imovine                                                            </w:t>
            </w:r>
          </w:p>
        </w:tc>
        <w:tc>
          <w:tcPr>
            <w:tcW w:w="776" w:type="pct"/>
            <w:tcBorders>
              <w:top w:val="nil"/>
              <w:left w:val="nil"/>
              <w:bottom w:val="single" w:sz="4" w:space="0" w:color="auto"/>
              <w:right w:val="single" w:sz="4" w:space="0" w:color="auto"/>
            </w:tcBorders>
            <w:shd w:val="clear" w:color="auto" w:fill="auto"/>
            <w:vAlign w:val="bottom"/>
            <w:hideMark/>
          </w:tcPr>
          <w:p w14:paraId="14E401AF"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4.513.659,00</w:t>
            </w:r>
          </w:p>
        </w:tc>
        <w:tc>
          <w:tcPr>
            <w:tcW w:w="776" w:type="pct"/>
            <w:tcBorders>
              <w:top w:val="nil"/>
              <w:left w:val="nil"/>
              <w:bottom w:val="single" w:sz="4" w:space="0" w:color="auto"/>
              <w:right w:val="single" w:sz="4" w:space="0" w:color="auto"/>
            </w:tcBorders>
            <w:shd w:val="clear" w:color="auto" w:fill="auto"/>
            <w:vAlign w:val="bottom"/>
            <w:hideMark/>
          </w:tcPr>
          <w:p w14:paraId="0A215152"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-798.533,00</w:t>
            </w:r>
          </w:p>
        </w:tc>
        <w:tc>
          <w:tcPr>
            <w:tcW w:w="776" w:type="pct"/>
            <w:tcBorders>
              <w:top w:val="nil"/>
              <w:left w:val="nil"/>
              <w:bottom w:val="single" w:sz="4" w:space="0" w:color="auto"/>
              <w:right w:val="single" w:sz="4" w:space="0" w:color="auto"/>
            </w:tcBorders>
            <w:shd w:val="clear" w:color="auto" w:fill="auto"/>
            <w:vAlign w:val="bottom"/>
            <w:hideMark/>
          </w:tcPr>
          <w:p w14:paraId="3B3979DA"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-17,69</w:t>
            </w:r>
          </w:p>
        </w:tc>
        <w:tc>
          <w:tcPr>
            <w:tcW w:w="776" w:type="pct"/>
            <w:tcBorders>
              <w:top w:val="nil"/>
              <w:left w:val="nil"/>
              <w:bottom w:val="single" w:sz="4" w:space="0" w:color="auto"/>
              <w:right w:val="single" w:sz="4" w:space="0" w:color="auto"/>
            </w:tcBorders>
            <w:shd w:val="clear" w:color="auto" w:fill="auto"/>
            <w:vAlign w:val="bottom"/>
            <w:hideMark/>
          </w:tcPr>
          <w:p w14:paraId="2704697A"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3.715.126,00</w:t>
            </w:r>
          </w:p>
        </w:tc>
      </w:tr>
      <w:tr w:rsidR="009E5D83" w:rsidRPr="009E5D83" w14:paraId="17EEAF24" w14:textId="77777777" w:rsidTr="009E5D83">
        <w:trPr>
          <w:trHeight w:val="240"/>
        </w:trPr>
        <w:tc>
          <w:tcPr>
            <w:tcW w:w="1897" w:type="pct"/>
            <w:tcBorders>
              <w:top w:val="nil"/>
              <w:left w:val="single" w:sz="4" w:space="0" w:color="auto"/>
              <w:bottom w:val="single" w:sz="4" w:space="0" w:color="auto"/>
              <w:right w:val="single" w:sz="4" w:space="0" w:color="auto"/>
            </w:tcBorders>
            <w:shd w:val="clear" w:color="auto" w:fill="auto"/>
            <w:vAlign w:val="bottom"/>
            <w:hideMark/>
          </w:tcPr>
          <w:p w14:paraId="4D5E991A" w14:textId="77777777" w:rsidR="009E5D83" w:rsidRPr="009E5D83" w:rsidRDefault="009E5D83" w:rsidP="009E5D83">
            <w:pPr>
              <w:spacing w:after="0" w:line="240" w:lineRule="auto"/>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 xml:space="preserve">Rashodi poslovanja                                                                                  </w:t>
            </w:r>
          </w:p>
        </w:tc>
        <w:tc>
          <w:tcPr>
            <w:tcW w:w="776" w:type="pct"/>
            <w:tcBorders>
              <w:top w:val="nil"/>
              <w:left w:val="nil"/>
              <w:bottom w:val="single" w:sz="4" w:space="0" w:color="auto"/>
              <w:right w:val="single" w:sz="4" w:space="0" w:color="auto"/>
            </w:tcBorders>
            <w:shd w:val="clear" w:color="auto" w:fill="auto"/>
            <w:vAlign w:val="bottom"/>
            <w:hideMark/>
          </w:tcPr>
          <w:p w14:paraId="412468F7"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120.411.902,34</w:t>
            </w:r>
          </w:p>
        </w:tc>
        <w:tc>
          <w:tcPr>
            <w:tcW w:w="776" w:type="pct"/>
            <w:tcBorders>
              <w:top w:val="nil"/>
              <w:left w:val="nil"/>
              <w:bottom w:val="single" w:sz="4" w:space="0" w:color="auto"/>
              <w:right w:val="single" w:sz="4" w:space="0" w:color="auto"/>
            </w:tcBorders>
            <w:shd w:val="clear" w:color="auto" w:fill="auto"/>
            <w:vAlign w:val="bottom"/>
            <w:hideMark/>
          </w:tcPr>
          <w:p w14:paraId="2CDBA280"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9.172.389,10</w:t>
            </w:r>
          </w:p>
        </w:tc>
        <w:tc>
          <w:tcPr>
            <w:tcW w:w="776" w:type="pct"/>
            <w:tcBorders>
              <w:top w:val="nil"/>
              <w:left w:val="nil"/>
              <w:bottom w:val="single" w:sz="4" w:space="0" w:color="auto"/>
              <w:right w:val="single" w:sz="4" w:space="0" w:color="auto"/>
            </w:tcBorders>
            <w:shd w:val="clear" w:color="auto" w:fill="auto"/>
            <w:vAlign w:val="bottom"/>
            <w:hideMark/>
          </w:tcPr>
          <w:p w14:paraId="00F5C904"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7,62</w:t>
            </w:r>
          </w:p>
        </w:tc>
        <w:tc>
          <w:tcPr>
            <w:tcW w:w="776" w:type="pct"/>
            <w:tcBorders>
              <w:top w:val="nil"/>
              <w:left w:val="nil"/>
              <w:bottom w:val="single" w:sz="4" w:space="0" w:color="auto"/>
              <w:right w:val="single" w:sz="4" w:space="0" w:color="auto"/>
            </w:tcBorders>
            <w:shd w:val="clear" w:color="auto" w:fill="auto"/>
            <w:vAlign w:val="bottom"/>
            <w:hideMark/>
          </w:tcPr>
          <w:p w14:paraId="702D60FD"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129.584.291,44</w:t>
            </w:r>
          </w:p>
        </w:tc>
      </w:tr>
      <w:tr w:rsidR="009E5D83" w:rsidRPr="009E5D83" w14:paraId="642F5FC9" w14:textId="77777777" w:rsidTr="009E5D83">
        <w:trPr>
          <w:trHeight w:val="240"/>
        </w:trPr>
        <w:tc>
          <w:tcPr>
            <w:tcW w:w="1897" w:type="pct"/>
            <w:tcBorders>
              <w:top w:val="nil"/>
              <w:left w:val="single" w:sz="4" w:space="0" w:color="auto"/>
              <w:bottom w:val="single" w:sz="4" w:space="0" w:color="auto"/>
              <w:right w:val="single" w:sz="4" w:space="0" w:color="auto"/>
            </w:tcBorders>
            <w:shd w:val="clear" w:color="auto" w:fill="auto"/>
            <w:vAlign w:val="bottom"/>
            <w:hideMark/>
          </w:tcPr>
          <w:p w14:paraId="3AC1C661" w14:textId="77777777" w:rsidR="009E5D83" w:rsidRPr="009E5D83" w:rsidRDefault="009E5D83" w:rsidP="009E5D83">
            <w:pPr>
              <w:spacing w:after="0" w:line="240" w:lineRule="auto"/>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 xml:space="preserve">Rashodi za nabavu nefinancijske imovine                                                             </w:t>
            </w:r>
          </w:p>
        </w:tc>
        <w:tc>
          <w:tcPr>
            <w:tcW w:w="776" w:type="pct"/>
            <w:tcBorders>
              <w:top w:val="nil"/>
              <w:left w:val="nil"/>
              <w:bottom w:val="single" w:sz="4" w:space="0" w:color="auto"/>
              <w:right w:val="single" w:sz="4" w:space="0" w:color="auto"/>
            </w:tcBorders>
            <w:shd w:val="clear" w:color="auto" w:fill="auto"/>
            <w:vAlign w:val="bottom"/>
            <w:hideMark/>
          </w:tcPr>
          <w:p w14:paraId="36E449F6"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43.001.476,79</w:t>
            </w:r>
          </w:p>
        </w:tc>
        <w:tc>
          <w:tcPr>
            <w:tcW w:w="776" w:type="pct"/>
            <w:tcBorders>
              <w:top w:val="nil"/>
              <w:left w:val="nil"/>
              <w:bottom w:val="single" w:sz="4" w:space="0" w:color="auto"/>
              <w:right w:val="single" w:sz="4" w:space="0" w:color="auto"/>
            </w:tcBorders>
            <w:shd w:val="clear" w:color="auto" w:fill="auto"/>
            <w:vAlign w:val="bottom"/>
            <w:hideMark/>
          </w:tcPr>
          <w:p w14:paraId="6EF62A39"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-12.447.426,47</w:t>
            </w:r>
          </w:p>
        </w:tc>
        <w:tc>
          <w:tcPr>
            <w:tcW w:w="776" w:type="pct"/>
            <w:tcBorders>
              <w:top w:val="nil"/>
              <w:left w:val="nil"/>
              <w:bottom w:val="single" w:sz="4" w:space="0" w:color="auto"/>
              <w:right w:val="single" w:sz="4" w:space="0" w:color="auto"/>
            </w:tcBorders>
            <w:shd w:val="clear" w:color="auto" w:fill="auto"/>
            <w:vAlign w:val="bottom"/>
            <w:hideMark/>
          </w:tcPr>
          <w:p w14:paraId="74BEADF6"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-28,95</w:t>
            </w:r>
          </w:p>
        </w:tc>
        <w:tc>
          <w:tcPr>
            <w:tcW w:w="776" w:type="pct"/>
            <w:tcBorders>
              <w:top w:val="nil"/>
              <w:left w:val="nil"/>
              <w:bottom w:val="single" w:sz="4" w:space="0" w:color="auto"/>
              <w:right w:val="single" w:sz="4" w:space="0" w:color="auto"/>
            </w:tcBorders>
            <w:shd w:val="clear" w:color="auto" w:fill="auto"/>
            <w:vAlign w:val="bottom"/>
            <w:hideMark/>
          </w:tcPr>
          <w:p w14:paraId="5224ADE1"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30.554.050,32</w:t>
            </w:r>
          </w:p>
        </w:tc>
      </w:tr>
      <w:tr w:rsidR="009E5D83" w:rsidRPr="009E5D83" w14:paraId="0E449A76" w14:textId="77777777" w:rsidTr="009E5D83">
        <w:trPr>
          <w:trHeight w:val="240"/>
        </w:trPr>
        <w:tc>
          <w:tcPr>
            <w:tcW w:w="1897" w:type="pct"/>
            <w:tcBorders>
              <w:top w:val="nil"/>
              <w:left w:val="single" w:sz="4" w:space="0" w:color="auto"/>
              <w:bottom w:val="single" w:sz="4" w:space="0" w:color="auto"/>
              <w:right w:val="single" w:sz="4" w:space="0" w:color="auto"/>
            </w:tcBorders>
            <w:shd w:val="clear" w:color="auto" w:fill="auto"/>
            <w:vAlign w:val="bottom"/>
            <w:hideMark/>
          </w:tcPr>
          <w:p w14:paraId="087A9410" w14:textId="77777777" w:rsidR="009E5D83" w:rsidRPr="009E5D83" w:rsidRDefault="009E5D83" w:rsidP="009E5D83">
            <w:pPr>
              <w:spacing w:after="0" w:line="240" w:lineRule="auto"/>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RAZLIKA</w:t>
            </w:r>
          </w:p>
        </w:tc>
        <w:tc>
          <w:tcPr>
            <w:tcW w:w="776" w:type="pct"/>
            <w:tcBorders>
              <w:top w:val="nil"/>
              <w:left w:val="nil"/>
              <w:bottom w:val="single" w:sz="4" w:space="0" w:color="auto"/>
              <w:right w:val="single" w:sz="4" w:space="0" w:color="auto"/>
            </w:tcBorders>
            <w:shd w:val="clear" w:color="auto" w:fill="auto"/>
            <w:vAlign w:val="bottom"/>
            <w:hideMark/>
          </w:tcPr>
          <w:p w14:paraId="618EEED2"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-25.128.336,18</w:t>
            </w:r>
          </w:p>
        </w:tc>
        <w:tc>
          <w:tcPr>
            <w:tcW w:w="776" w:type="pct"/>
            <w:tcBorders>
              <w:top w:val="nil"/>
              <w:left w:val="nil"/>
              <w:bottom w:val="single" w:sz="4" w:space="0" w:color="auto"/>
              <w:right w:val="single" w:sz="4" w:space="0" w:color="auto"/>
            </w:tcBorders>
            <w:shd w:val="clear" w:color="auto" w:fill="auto"/>
            <w:vAlign w:val="bottom"/>
            <w:hideMark/>
          </w:tcPr>
          <w:p w14:paraId="436CD34B"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3.006.684,64</w:t>
            </w:r>
          </w:p>
        </w:tc>
        <w:tc>
          <w:tcPr>
            <w:tcW w:w="776" w:type="pct"/>
            <w:tcBorders>
              <w:top w:val="nil"/>
              <w:left w:val="nil"/>
              <w:bottom w:val="single" w:sz="4" w:space="0" w:color="auto"/>
              <w:right w:val="single" w:sz="4" w:space="0" w:color="auto"/>
            </w:tcBorders>
            <w:shd w:val="clear" w:color="auto" w:fill="auto"/>
            <w:vAlign w:val="bottom"/>
            <w:hideMark/>
          </w:tcPr>
          <w:p w14:paraId="40F2B864"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-11,97</w:t>
            </w:r>
          </w:p>
        </w:tc>
        <w:tc>
          <w:tcPr>
            <w:tcW w:w="776" w:type="pct"/>
            <w:tcBorders>
              <w:top w:val="nil"/>
              <w:left w:val="nil"/>
              <w:bottom w:val="single" w:sz="4" w:space="0" w:color="auto"/>
              <w:right w:val="single" w:sz="4" w:space="0" w:color="auto"/>
            </w:tcBorders>
            <w:shd w:val="clear" w:color="auto" w:fill="auto"/>
            <w:vAlign w:val="bottom"/>
            <w:hideMark/>
          </w:tcPr>
          <w:p w14:paraId="3A98AD7E"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-22.121.651,54</w:t>
            </w:r>
          </w:p>
        </w:tc>
      </w:tr>
      <w:tr w:rsidR="009E5D83" w:rsidRPr="009E5D83" w14:paraId="1E74F7E8" w14:textId="77777777" w:rsidTr="009E5D83">
        <w:trPr>
          <w:trHeight w:val="480"/>
        </w:trPr>
        <w:tc>
          <w:tcPr>
            <w:tcW w:w="1897" w:type="pct"/>
            <w:tcBorders>
              <w:top w:val="nil"/>
              <w:left w:val="single" w:sz="4" w:space="0" w:color="auto"/>
              <w:bottom w:val="single" w:sz="4" w:space="0" w:color="auto"/>
              <w:right w:val="single" w:sz="4" w:space="0" w:color="auto"/>
            </w:tcBorders>
            <w:shd w:val="clear" w:color="000000" w:fill="D9D9D9"/>
            <w:vAlign w:val="bottom"/>
            <w:hideMark/>
          </w:tcPr>
          <w:p w14:paraId="78E6529E" w14:textId="77777777" w:rsidR="009E5D83" w:rsidRPr="009E5D83" w:rsidRDefault="009E5D83" w:rsidP="009E5D83">
            <w:pPr>
              <w:spacing w:after="0" w:line="240" w:lineRule="auto"/>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B. RAČUN ZADUŽIVANJA/FINANCIRANJA</w:t>
            </w:r>
          </w:p>
        </w:tc>
        <w:tc>
          <w:tcPr>
            <w:tcW w:w="776" w:type="pct"/>
            <w:tcBorders>
              <w:top w:val="nil"/>
              <w:left w:val="nil"/>
              <w:bottom w:val="single" w:sz="4" w:space="0" w:color="auto"/>
              <w:right w:val="single" w:sz="4" w:space="0" w:color="auto"/>
            </w:tcBorders>
            <w:shd w:val="clear" w:color="000000" w:fill="D9D9D9"/>
            <w:vAlign w:val="bottom"/>
            <w:hideMark/>
          </w:tcPr>
          <w:p w14:paraId="36FC689E" w14:textId="77777777" w:rsidR="009E5D83" w:rsidRPr="009E5D83" w:rsidRDefault="009E5D83" w:rsidP="009E5D83">
            <w:pPr>
              <w:spacing w:after="0" w:line="240" w:lineRule="auto"/>
              <w:rPr>
                <w:rFonts w:ascii="Times New Roman" w:eastAsia="Times New Roman" w:hAnsi="Times New Roman" w:cs="Times New Roman"/>
                <w:color w:val="000000"/>
                <w:sz w:val="18"/>
                <w:szCs w:val="18"/>
                <w:lang w:eastAsia="hr-HR"/>
              </w:rPr>
            </w:pPr>
            <w:r w:rsidRPr="009E5D83">
              <w:rPr>
                <w:rFonts w:ascii="Times New Roman" w:eastAsia="Times New Roman" w:hAnsi="Times New Roman" w:cs="Times New Roman"/>
                <w:color w:val="000000"/>
                <w:sz w:val="18"/>
                <w:szCs w:val="18"/>
                <w:lang w:eastAsia="hr-HR"/>
              </w:rPr>
              <w:t> </w:t>
            </w:r>
          </w:p>
        </w:tc>
        <w:tc>
          <w:tcPr>
            <w:tcW w:w="776" w:type="pct"/>
            <w:tcBorders>
              <w:top w:val="nil"/>
              <w:left w:val="nil"/>
              <w:bottom w:val="single" w:sz="4" w:space="0" w:color="auto"/>
              <w:right w:val="single" w:sz="4" w:space="0" w:color="auto"/>
            </w:tcBorders>
            <w:shd w:val="clear" w:color="000000" w:fill="D9D9D9"/>
            <w:vAlign w:val="bottom"/>
            <w:hideMark/>
          </w:tcPr>
          <w:p w14:paraId="0C463A90" w14:textId="77777777" w:rsidR="009E5D83" w:rsidRPr="009E5D83" w:rsidRDefault="009E5D83" w:rsidP="009E5D83">
            <w:pPr>
              <w:spacing w:after="0" w:line="240" w:lineRule="auto"/>
              <w:rPr>
                <w:rFonts w:ascii="Times New Roman" w:eastAsia="Times New Roman" w:hAnsi="Times New Roman" w:cs="Times New Roman"/>
                <w:color w:val="000000"/>
                <w:sz w:val="18"/>
                <w:szCs w:val="18"/>
                <w:lang w:eastAsia="hr-HR"/>
              </w:rPr>
            </w:pPr>
            <w:r w:rsidRPr="009E5D83">
              <w:rPr>
                <w:rFonts w:ascii="Times New Roman" w:eastAsia="Times New Roman" w:hAnsi="Times New Roman" w:cs="Times New Roman"/>
                <w:color w:val="000000"/>
                <w:sz w:val="18"/>
                <w:szCs w:val="18"/>
                <w:lang w:eastAsia="hr-HR"/>
              </w:rPr>
              <w:t> </w:t>
            </w:r>
          </w:p>
        </w:tc>
        <w:tc>
          <w:tcPr>
            <w:tcW w:w="776" w:type="pct"/>
            <w:tcBorders>
              <w:top w:val="nil"/>
              <w:left w:val="nil"/>
              <w:bottom w:val="single" w:sz="4" w:space="0" w:color="auto"/>
              <w:right w:val="single" w:sz="4" w:space="0" w:color="auto"/>
            </w:tcBorders>
            <w:shd w:val="clear" w:color="000000" w:fill="D9D9D9"/>
            <w:vAlign w:val="bottom"/>
            <w:hideMark/>
          </w:tcPr>
          <w:p w14:paraId="7D414C86" w14:textId="77777777" w:rsidR="009E5D83" w:rsidRPr="009E5D83" w:rsidRDefault="009E5D83" w:rsidP="009E5D83">
            <w:pPr>
              <w:spacing w:after="0" w:line="240" w:lineRule="auto"/>
              <w:rPr>
                <w:rFonts w:ascii="Times New Roman" w:eastAsia="Times New Roman" w:hAnsi="Times New Roman" w:cs="Times New Roman"/>
                <w:color w:val="000000"/>
                <w:sz w:val="18"/>
                <w:szCs w:val="18"/>
                <w:lang w:eastAsia="hr-HR"/>
              </w:rPr>
            </w:pPr>
            <w:r w:rsidRPr="009E5D83">
              <w:rPr>
                <w:rFonts w:ascii="Times New Roman" w:eastAsia="Times New Roman" w:hAnsi="Times New Roman" w:cs="Times New Roman"/>
                <w:color w:val="000000"/>
                <w:sz w:val="18"/>
                <w:szCs w:val="18"/>
                <w:lang w:eastAsia="hr-HR"/>
              </w:rPr>
              <w:t> </w:t>
            </w:r>
          </w:p>
        </w:tc>
        <w:tc>
          <w:tcPr>
            <w:tcW w:w="776" w:type="pct"/>
            <w:tcBorders>
              <w:top w:val="nil"/>
              <w:left w:val="nil"/>
              <w:bottom w:val="single" w:sz="4" w:space="0" w:color="auto"/>
              <w:right w:val="single" w:sz="4" w:space="0" w:color="auto"/>
            </w:tcBorders>
            <w:shd w:val="clear" w:color="000000" w:fill="D9D9D9"/>
            <w:vAlign w:val="bottom"/>
            <w:hideMark/>
          </w:tcPr>
          <w:p w14:paraId="4D21A2F2" w14:textId="77777777" w:rsidR="009E5D83" w:rsidRPr="009E5D83" w:rsidRDefault="009E5D83" w:rsidP="009E5D83">
            <w:pPr>
              <w:spacing w:after="0" w:line="240" w:lineRule="auto"/>
              <w:rPr>
                <w:rFonts w:ascii="Times New Roman" w:eastAsia="Times New Roman" w:hAnsi="Times New Roman" w:cs="Times New Roman"/>
                <w:color w:val="000000"/>
                <w:sz w:val="18"/>
                <w:szCs w:val="18"/>
                <w:lang w:eastAsia="hr-HR"/>
              </w:rPr>
            </w:pPr>
            <w:r w:rsidRPr="009E5D83">
              <w:rPr>
                <w:rFonts w:ascii="Times New Roman" w:eastAsia="Times New Roman" w:hAnsi="Times New Roman" w:cs="Times New Roman"/>
                <w:color w:val="000000"/>
                <w:sz w:val="18"/>
                <w:szCs w:val="18"/>
                <w:lang w:eastAsia="hr-HR"/>
              </w:rPr>
              <w:t> </w:t>
            </w:r>
          </w:p>
        </w:tc>
      </w:tr>
      <w:tr w:rsidR="009E5D83" w:rsidRPr="009E5D83" w14:paraId="27FA8A67" w14:textId="77777777" w:rsidTr="009E5D83">
        <w:trPr>
          <w:trHeight w:val="480"/>
        </w:trPr>
        <w:tc>
          <w:tcPr>
            <w:tcW w:w="1897" w:type="pct"/>
            <w:tcBorders>
              <w:top w:val="nil"/>
              <w:left w:val="single" w:sz="4" w:space="0" w:color="auto"/>
              <w:bottom w:val="single" w:sz="4" w:space="0" w:color="auto"/>
              <w:right w:val="single" w:sz="4" w:space="0" w:color="auto"/>
            </w:tcBorders>
            <w:shd w:val="clear" w:color="auto" w:fill="auto"/>
            <w:vAlign w:val="bottom"/>
            <w:hideMark/>
          </w:tcPr>
          <w:p w14:paraId="08573888" w14:textId="77777777" w:rsidR="009E5D83" w:rsidRPr="009E5D83" w:rsidRDefault="009E5D83" w:rsidP="009E5D83">
            <w:pPr>
              <w:spacing w:after="0" w:line="240" w:lineRule="auto"/>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Primici od financijske imovine i zaduživanja</w:t>
            </w:r>
          </w:p>
        </w:tc>
        <w:tc>
          <w:tcPr>
            <w:tcW w:w="776" w:type="pct"/>
            <w:tcBorders>
              <w:top w:val="nil"/>
              <w:left w:val="nil"/>
              <w:bottom w:val="single" w:sz="4" w:space="0" w:color="auto"/>
              <w:right w:val="single" w:sz="4" w:space="0" w:color="auto"/>
            </w:tcBorders>
            <w:shd w:val="clear" w:color="auto" w:fill="auto"/>
            <w:vAlign w:val="bottom"/>
            <w:hideMark/>
          </w:tcPr>
          <w:p w14:paraId="15206431"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7.105.933,80</w:t>
            </w:r>
          </w:p>
        </w:tc>
        <w:tc>
          <w:tcPr>
            <w:tcW w:w="776" w:type="pct"/>
            <w:tcBorders>
              <w:top w:val="nil"/>
              <w:left w:val="nil"/>
              <w:bottom w:val="single" w:sz="4" w:space="0" w:color="auto"/>
              <w:right w:val="single" w:sz="4" w:space="0" w:color="auto"/>
            </w:tcBorders>
            <w:shd w:val="clear" w:color="auto" w:fill="auto"/>
            <w:vAlign w:val="bottom"/>
            <w:hideMark/>
          </w:tcPr>
          <w:p w14:paraId="16B07AC7"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-2.684.963,70</w:t>
            </w:r>
          </w:p>
        </w:tc>
        <w:tc>
          <w:tcPr>
            <w:tcW w:w="776" w:type="pct"/>
            <w:tcBorders>
              <w:top w:val="nil"/>
              <w:left w:val="nil"/>
              <w:bottom w:val="single" w:sz="4" w:space="0" w:color="auto"/>
              <w:right w:val="single" w:sz="4" w:space="0" w:color="auto"/>
            </w:tcBorders>
            <w:shd w:val="clear" w:color="auto" w:fill="auto"/>
            <w:vAlign w:val="bottom"/>
            <w:hideMark/>
          </w:tcPr>
          <w:p w14:paraId="0B62E901"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-37,78</w:t>
            </w:r>
          </w:p>
        </w:tc>
        <w:tc>
          <w:tcPr>
            <w:tcW w:w="776" w:type="pct"/>
            <w:tcBorders>
              <w:top w:val="nil"/>
              <w:left w:val="nil"/>
              <w:bottom w:val="single" w:sz="4" w:space="0" w:color="auto"/>
              <w:right w:val="single" w:sz="4" w:space="0" w:color="auto"/>
            </w:tcBorders>
            <w:shd w:val="clear" w:color="auto" w:fill="auto"/>
            <w:vAlign w:val="bottom"/>
            <w:hideMark/>
          </w:tcPr>
          <w:p w14:paraId="6C91947E"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4.420.970,10</w:t>
            </w:r>
          </w:p>
        </w:tc>
      </w:tr>
      <w:tr w:rsidR="009E5D83" w:rsidRPr="009E5D83" w14:paraId="75E2D19D" w14:textId="77777777" w:rsidTr="009E5D83">
        <w:trPr>
          <w:trHeight w:val="480"/>
        </w:trPr>
        <w:tc>
          <w:tcPr>
            <w:tcW w:w="1897" w:type="pct"/>
            <w:tcBorders>
              <w:top w:val="nil"/>
              <w:left w:val="single" w:sz="4" w:space="0" w:color="auto"/>
              <w:bottom w:val="single" w:sz="4" w:space="0" w:color="auto"/>
              <w:right w:val="single" w:sz="4" w:space="0" w:color="auto"/>
            </w:tcBorders>
            <w:shd w:val="clear" w:color="auto" w:fill="auto"/>
            <w:vAlign w:val="bottom"/>
            <w:hideMark/>
          </w:tcPr>
          <w:p w14:paraId="519C6929" w14:textId="77777777" w:rsidR="009E5D83" w:rsidRPr="009E5D83" w:rsidRDefault="009E5D83" w:rsidP="009E5D83">
            <w:pPr>
              <w:spacing w:after="0" w:line="240" w:lineRule="auto"/>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Izdaci za financijsku imovinu i otplate zajmova</w:t>
            </w:r>
          </w:p>
        </w:tc>
        <w:tc>
          <w:tcPr>
            <w:tcW w:w="776" w:type="pct"/>
            <w:tcBorders>
              <w:top w:val="nil"/>
              <w:left w:val="nil"/>
              <w:bottom w:val="single" w:sz="4" w:space="0" w:color="auto"/>
              <w:right w:val="single" w:sz="4" w:space="0" w:color="auto"/>
            </w:tcBorders>
            <w:shd w:val="clear" w:color="auto" w:fill="auto"/>
            <w:vAlign w:val="bottom"/>
            <w:hideMark/>
          </w:tcPr>
          <w:p w14:paraId="787B1844"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4.786.563,00</w:t>
            </w:r>
          </w:p>
        </w:tc>
        <w:tc>
          <w:tcPr>
            <w:tcW w:w="776" w:type="pct"/>
            <w:tcBorders>
              <w:top w:val="nil"/>
              <w:left w:val="nil"/>
              <w:bottom w:val="single" w:sz="4" w:space="0" w:color="auto"/>
              <w:right w:val="single" w:sz="4" w:space="0" w:color="auto"/>
            </w:tcBorders>
            <w:shd w:val="clear" w:color="auto" w:fill="auto"/>
            <w:vAlign w:val="bottom"/>
            <w:hideMark/>
          </w:tcPr>
          <w:p w14:paraId="255EE8C2"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270.131,90</w:t>
            </w:r>
          </w:p>
        </w:tc>
        <w:tc>
          <w:tcPr>
            <w:tcW w:w="776" w:type="pct"/>
            <w:tcBorders>
              <w:top w:val="nil"/>
              <w:left w:val="nil"/>
              <w:bottom w:val="single" w:sz="4" w:space="0" w:color="auto"/>
              <w:right w:val="single" w:sz="4" w:space="0" w:color="auto"/>
            </w:tcBorders>
            <w:shd w:val="clear" w:color="auto" w:fill="auto"/>
            <w:vAlign w:val="bottom"/>
            <w:hideMark/>
          </w:tcPr>
          <w:p w14:paraId="45141E49"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5,64</w:t>
            </w:r>
          </w:p>
        </w:tc>
        <w:tc>
          <w:tcPr>
            <w:tcW w:w="776" w:type="pct"/>
            <w:tcBorders>
              <w:top w:val="nil"/>
              <w:left w:val="nil"/>
              <w:bottom w:val="single" w:sz="4" w:space="0" w:color="auto"/>
              <w:right w:val="single" w:sz="4" w:space="0" w:color="auto"/>
            </w:tcBorders>
            <w:shd w:val="clear" w:color="auto" w:fill="auto"/>
            <w:vAlign w:val="bottom"/>
            <w:hideMark/>
          </w:tcPr>
          <w:p w14:paraId="2FDABF1F"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5.056.694,90</w:t>
            </w:r>
          </w:p>
        </w:tc>
      </w:tr>
      <w:tr w:rsidR="009E5D83" w:rsidRPr="009E5D83" w14:paraId="7D9EC98A" w14:textId="77777777" w:rsidTr="009E5D83">
        <w:trPr>
          <w:trHeight w:val="240"/>
        </w:trPr>
        <w:tc>
          <w:tcPr>
            <w:tcW w:w="1897" w:type="pct"/>
            <w:tcBorders>
              <w:top w:val="nil"/>
              <w:left w:val="single" w:sz="4" w:space="0" w:color="auto"/>
              <w:bottom w:val="single" w:sz="4" w:space="0" w:color="auto"/>
              <w:right w:val="single" w:sz="4" w:space="0" w:color="auto"/>
            </w:tcBorders>
            <w:shd w:val="clear" w:color="auto" w:fill="auto"/>
            <w:vAlign w:val="bottom"/>
            <w:hideMark/>
          </w:tcPr>
          <w:p w14:paraId="19906D92" w14:textId="77777777" w:rsidR="009E5D83" w:rsidRPr="009E5D83" w:rsidRDefault="009E5D83" w:rsidP="009E5D83">
            <w:pPr>
              <w:spacing w:after="0" w:line="240" w:lineRule="auto"/>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NETO ZADUŽIVANJE/FINANCIRANJE</w:t>
            </w:r>
          </w:p>
        </w:tc>
        <w:tc>
          <w:tcPr>
            <w:tcW w:w="776" w:type="pct"/>
            <w:tcBorders>
              <w:top w:val="nil"/>
              <w:left w:val="nil"/>
              <w:bottom w:val="single" w:sz="4" w:space="0" w:color="auto"/>
              <w:right w:val="single" w:sz="4" w:space="0" w:color="auto"/>
            </w:tcBorders>
            <w:shd w:val="clear" w:color="auto" w:fill="auto"/>
            <w:vAlign w:val="bottom"/>
            <w:hideMark/>
          </w:tcPr>
          <w:p w14:paraId="54C8457E"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2.319.370,80</w:t>
            </w:r>
          </w:p>
        </w:tc>
        <w:tc>
          <w:tcPr>
            <w:tcW w:w="776" w:type="pct"/>
            <w:tcBorders>
              <w:top w:val="nil"/>
              <w:left w:val="nil"/>
              <w:bottom w:val="single" w:sz="4" w:space="0" w:color="auto"/>
              <w:right w:val="single" w:sz="4" w:space="0" w:color="auto"/>
            </w:tcBorders>
            <w:shd w:val="clear" w:color="auto" w:fill="auto"/>
            <w:vAlign w:val="bottom"/>
            <w:hideMark/>
          </w:tcPr>
          <w:p w14:paraId="221EC93E"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-2.955.095,60</w:t>
            </w:r>
          </w:p>
        </w:tc>
        <w:tc>
          <w:tcPr>
            <w:tcW w:w="776" w:type="pct"/>
            <w:tcBorders>
              <w:top w:val="nil"/>
              <w:left w:val="nil"/>
              <w:bottom w:val="single" w:sz="4" w:space="0" w:color="auto"/>
              <w:right w:val="single" w:sz="4" w:space="0" w:color="auto"/>
            </w:tcBorders>
            <w:shd w:val="clear" w:color="auto" w:fill="auto"/>
            <w:vAlign w:val="bottom"/>
            <w:hideMark/>
          </w:tcPr>
          <w:p w14:paraId="121B1A88"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-127,41</w:t>
            </w:r>
          </w:p>
        </w:tc>
        <w:tc>
          <w:tcPr>
            <w:tcW w:w="776" w:type="pct"/>
            <w:tcBorders>
              <w:top w:val="nil"/>
              <w:left w:val="nil"/>
              <w:bottom w:val="single" w:sz="4" w:space="0" w:color="auto"/>
              <w:right w:val="single" w:sz="4" w:space="0" w:color="auto"/>
            </w:tcBorders>
            <w:shd w:val="clear" w:color="auto" w:fill="auto"/>
            <w:vAlign w:val="bottom"/>
            <w:hideMark/>
          </w:tcPr>
          <w:p w14:paraId="34D58011"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-635.724,80</w:t>
            </w:r>
          </w:p>
        </w:tc>
      </w:tr>
      <w:tr w:rsidR="009E5D83" w:rsidRPr="009E5D83" w14:paraId="15C332AF" w14:textId="77777777" w:rsidTr="009E5D83">
        <w:trPr>
          <w:trHeight w:val="480"/>
        </w:trPr>
        <w:tc>
          <w:tcPr>
            <w:tcW w:w="1897" w:type="pct"/>
            <w:tcBorders>
              <w:top w:val="nil"/>
              <w:left w:val="single" w:sz="4" w:space="0" w:color="auto"/>
              <w:bottom w:val="single" w:sz="4" w:space="0" w:color="auto"/>
              <w:right w:val="single" w:sz="4" w:space="0" w:color="auto"/>
            </w:tcBorders>
            <w:shd w:val="clear" w:color="000000" w:fill="D9D9D9"/>
            <w:vAlign w:val="bottom"/>
            <w:hideMark/>
          </w:tcPr>
          <w:p w14:paraId="4FA6AA45" w14:textId="77777777" w:rsidR="009E5D83" w:rsidRPr="009E5D83" w:rsidRDefault="009E5D83" w:rsidP="009E5D83">
            <w:pPr>
              <w:spacing w:after="0" w:line="240" w:lineRule="auto"/>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C. RASPOLOŽIVA SREDSTVA IZ PRETHODNIH GODINA</w:t>
            </w:r>
          </w:p>
        </w:tc>
        <w:tc>
          <w:tcPr>
            <w:tcW w:w="776" w:type="pct"/>
            <w:tcBorders>
              <w:top w:val="nil"/>
              <w:left w:val="nil"/>
              <w:bottom w:val="single" w:sz="4" w:space="0" w:color="auto"/>
              <w:right w:val="single" w:sz="4" w:space="0" w:color="auto"/>
            </w:tcBorders>
            <w:shd w:val="clear" w:color="000000" w:fill="D9D9D9"/>
            <w:vAlign w:val="bottom"/>
            <w:hideMark/>
          </w:tcPr>
          <w:p w14:paraId="47DEEBB6" w14:textId="77777777" w:rsidR="009E5D83" w:rsidRPr="009E5D83" w:rsidRDefault="009E5D83" w:rsidP="009E5D83">
            <w:pPr>
              <w:spacing w:after="0" w:line="240" w:lineRule="auto"/>
              <w:rPr>
                <w:rFonts w:ascii="Times New Roman" w:eastAsia="Times New Roman" w:hAnsi="Times New Roman" w:cs="Times New Roman"/>
                <w:color w:val="000000"/>
                <w:sz w:val="18"/>
                <w:szCs w:val="18"/>
                <w:lang w:eastAsia="hr-HR"/>
              </w:rPr>
            </w:pPr>
            <w:r w:rsidRPr="009E5D83">
              <w:rPr>
                <w:rFonts w:ascii="Times New Roman" w:eastAsia="Times New Roman" w:hAnsi="Times New Roman" w:cs="Times New Roman"/>
                <w:color w:val="000000"/>
                <w:sz w:val="18"/>
                <w:szCs w:val="18"/>
                <w:lang w:eastAsia="hr-HR"/>
              </w:rPr>
              <w:t> </w:t>
            </w:r>
          </w:p>
        </w:tc>
        <w:tc>
          <w:tcPr>
            <w:tcW w:w="776" w:type="pct"/>
            <w:tcBorders>
              <w:top w:val="nil"/>
              <w:left w:val="nil"/>
              <w:bottom w:val="single" w:sz="4" w:space="0" w:color="auto"/>
              <w:right w:val="single" w:sz="4" w:space="0" w:color="auto"/>
            </w:tcBorders>
            <w:shd w:val="clear" w:color="000000" w:fill="D9D9D9"/>
            <w:vAlign w:val="bottom"/>
            <w:hideMark/>
          </w:tcPr>
          <w:p w14:paraId="4E058C5E" w14:textId="77777777" w:rsidR="009E5D83" w:rsidRPr="009E5D83" w:rsidRDefault="009E5D83" w:rsidP="009E5D83">
            <w:pPr>
              <w:spacing w:after="0" w:line="240" w:lineRule="auto"/>
              <w:rPr>
                <w:rFonts w:ascii="Times New Roman" w:eastAsia="Times New Roman" w:hAnsi="Times New Roman" w:cs="Times New Roman"/>
                <w:color w:val="000000"/>
                <w:sz w:val="18"/>
                <w:szCs w:val="18"/>
                <w:lang w:eastAsia="hr-HR"/>
              </w:rPr>
            </w:pPr>
            <w:r w:rsidRPr="009E5D83">
              <w:rPr>
                <w:rFonts w:ascii="Times New Roman" w:eastAsia="Times New Roman" w:hAnsi="Times New Roman" w:cs="Times New Roman"/>
                <w:color w:val="000000"/>
                <w:sz w:val="18"/>
                <w:szCs w:val="18"/>
                <w:lang w:eastAsia="hr-HR"/>
              </w:rPr>
              <w:t> </w:t>
            </w:r>
          </w:p>
        </w:tc>
        <w:tc>
          <w:tcPr>
            <w:tcW w:w="776" w:type="pct"/>
            <w:tcBorders>
              <w:top w:val="nil"/>
              <w:left w:val="nil"/>
              <w:bottom w:val="single" w:sz="4" w:space="0" w:color="auto"/>
              <w:right w:val="single" w:sz="4" w:space="0" w:color="auto"/>
            </w:tcBorders>
            <w:shd w:val="clear" w:color="000000" w:fill="D9D9D9"/>
            <w:vAlign w:val="bottom"/>
            <w:hideMark/>
          </w:tcPr>
          <w:p w14:paraId="45E6D787" w14:textId="77777777" w:rsidR="009E5D83" w:rsidRPr="009E5D83" w:rsidRDefault="009E5D83" w:rsidP="009E5D83">
            <w:pPr>
              <w:spacing w:after="0" w:line="240" w:lineRule="auto"/>
              <w:rPr>
                <w:rFonts w:ascii="Times New Roman" w:eastAsia="Times New Roman" w:hAnsi="Times New Roman" w:cs="Times New Roman"/>
                <w:color w:val="000000"/>
                <w:sz w:val="18"/>
                <w:szCs w:val="18"/>
                <w:lang w:eastAsia="hr-HR"/>
              </w:rPr>
            </w:pPr>
            <w:r w:rsidRPr="009E5D83">
              <w:rPr>
                <w:rFonts w:ascii="Times New Roman" w:eastAsia="Times New Roman" w:hAnsi="Times New Roman" w:cs="Times New Roman"/>
                <w:color w:val="000000"/>
                <w:sz w:val="18"/>
                <w:szCs w:val="18"/>
                <w:lang w:eastAsia="hr-HR"/>
              </w:rPr>
              <w:t> </w:t>
            </w:r>
          </w:p>
        </w:tc>
        <w:tc>
          <w:tcPr>
            <w:tcW w:w="776" w:type="pct"/>
            <w:tcBorders>
              <w:top w:val="nil"/>
              <w:left w:val="nil"/>
              <w:bottom w:val="single" w:sz="4" w:space="0" w:color="auto"/>
              <w:right w:val="single" w:sz="4" w:space="0" w:color="auto"/>
            </w:tcBorders>
            <w:shd w:val="clear" w:color="000000" w:fill="D9D9D9"/>
            <w:vAlign w:val="bottom"/>
            <w:hideMark/>
          </w:tcPr>
          <w:p w14:paraId="43E726AA" w14:textId="77777777" w:rsidR="009E5D83" w:rsidRPr="009E5D83" w:rsidRDefault="009E5D83" w:rsidP="009E5D83">
            <w:pPr>
              <w:spacing w:after="0" w:line="240" w:lineRule="auto"/>
              <w:rPr>
                <w:rFonts w:ascii="Times New Roman" w:eastAsia="Times New Roman" w:hAnsi="Times New Roman" w:cs="Times New Roman"/>
                <w:color w:val="000000"/>
                <w:sz w:val="18"/>
                <w:szCs w:val="18"/>
                <w:lang w:eastAsia="hr-HR"/>
              </w:rPr>
            </w:pPr>
            <w:r w:rsidRPr="009E5D83">
              <w:rPr>
                <w:rFonts w:ascii="Times New Roman" w:eastAsia="Times New Roman" w:hAnsi="Times New Roman" w:cs="Times New Roman"/>
                <w:color w:val="000000"/>
                <w:sz w:val="18"/>
                <w:szCs w:val="18"/>
                <w:lang w:eastAsia="hr-HR"/>
              </w:rPr>
              <w:t> </w:t>
            </w:r>
          </w:p>
        </w:tc>
      </w:tr>
      <w:tr w:rsidR="009E5D83" w:rsidRPr="009E5D83" w14:paraId="59722A9C" w14:textId="77777777" w:rsidTr="009E5D83">
        <w:trPr>
          <w:trHeight w:val="480"/>
        </w:trPr>
        <w:tc>
          <w:tcPr>
            <w:tcW w:w="1897" w:type="pct"/>
            <w:tcBorders>
              <w:top w:val="nil"/>
              <w:left w:val="single" w:sz="4" w:space="0" w:color="auto"/>
              <w:bottom w:val="single" w:sz="4" w:space="0" w:color="auto"/>
              <w:right w:val="single" w:sz="4" w:space="0" w:color="auto"/>
            </w:tcBorders>
            <w:shd w:val="clear" w:color="auto" w:fill="auto"/>
            <w:vAlign w:val="bottom"/>
            <w:hideMark/>
          </w:tcPr>
          <w:p w14:paraId="7C7C1EC4" w14:textId="77777777" w:rsidR="009E5D83" w:rsidRPr="009E5D83" w:rsidRDefault="009E5D83" w:rsidP="009E5D83">
            <w:pPr>
              <w:spacing w:after="0" w:line="240" w:lineRule="auto"/>
              <w:rPr>
                <w:rFonts w:ascii="Times New Roman" w:eastAsia="Times New Roman" w:hAnsi="Times New Roman" w:cs="Times New Roman"/>
                <w:b/>
                <w:bCs/>
                <w:sz w:val="18"/>
                <w:szCs w:val="18"/>
                <w:lang w:eastAsia="hr-HR"/>
              </w:rPr>
            </w:pPr>
            <w:r w:rsidRPr="009E5D83">
              <w:rPr>
                <w:rFonts w:ascii="Times New Roman" w:eastAsia="Times New Roman" w:hAnsi="Times New Roman" w:cs="Times New Roman"/>
                <w:b/>
                <w:bCs/>
                <w:sz w:val="18"/>
                <w:szCs w:val="18"/>
                <w:lang w:eastAsia="hr-HR"/>
              </w:rPr>
              <w:t>Manjak prihoda/primitaka iz prethodnih godina (proračunski korisnici)</w:t>
            </w:r>
          </w:p>
        </w:tc>
        <w:tc>
          <w:tcPr>
            <w:tcW w:w="776" w:type="pct"/>
            <w:tcBorders>
              <w:top w:val="nil"/>
              <w:left w:val="nil"/>
              <w:bottom w:val="single" w:sz="4" w:space="0" w:color="auto"/>
              <w:right w:val="single" w:sz="4" w:space="0" w:color="auto"/>
            </w:tcBorders>
            <w:shd w:val="clear" w:color="auto" w:fill="auto"/>
            <w:vAlign w:val="bottom"/>
            <w:hideMark/>
          </w:tcPr>
          <w:p w14:paraId="40B53213"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-200.057,87</w:t>
            </w:r>
          </w:p>
        </w:tc>
        <w:tc>
          <w:tcPr>
            <w:tcW w:w="776" w:type="pct"/>
            <w:tcBorders>
              <w:top w:val="nil"/>
              <w:left w:val="nil"/>
              <w:bottom w:val="single" w:sz="4" w:space="0" w:color="auto"/>
              <w:right w:val="single" w:sz="4" w:space="0" w:color="auto"/>
            </w:tcBorders>
            <w:shd w:val="clear" w:color="auto" w:fill="auto"/>
            <w:vAlign w:val="bottom"/>
            <w:hideMark/>
          </w:tcPr>
          <w:p w14:paraId="024ED9E6"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-104.905,47</w:t>
            </w:r>
          </w:p>
        </w:tc>
        <w:tc>
          <w:tcPr>
            <w:tcW w:w="776" w:type="pct"/>
            <w:tcBorders>
              <w:top w:val="nil"/>
              <w:left w:val="nil"/>
              <w:bottom w:val="single" w:sz="4" w:space="0" w:color="auto"/>
              <w:right w:val="single" w:sz="4" w:space="0" w:color="auto"/>
            </w:tcBorders>
            <w:shd w:val="clear" w:color="auto" w:fill="auto"/>
            <w:vAlign w:val="bottom"/>
            <w:hideMark/>
          </w:tcPr>
          <w:p w14:paraId="2609FB9D"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52,44</w:t>
            </w:r>
          </w:p>
        </w:tc>
        <w:tc>
          <w:tcPr>
            <w:tcW w:w="776" w:type="pct"/>
            <w:tcBorders>
              <w:top w:val="nil"/>
              <w:left w:val="nil"/>
              <w:bottom w:val="single" w:sz="4" w:space="0" w:color="auto"/>
              <w:right w:val="single" w:sz="4" w:space="0" w:color="auto"/>
            </w:tcBorders>
            <w:shd w:val="clear" w:color="auto" w:fill="auto"/>
            <w:vAlign w:val="bottom"/>
            <w:hideMark/>
          </w:tcPr>
          <w:p w14:paraId="68066C35"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-304.963,34</w:t>
            </w:r>
          </w:p>
        </w:tc>
      </w:tr>
      <w:tr w:rsidR="009E5D83" w:rsidRPr="009E5D83" w14:paraId="419D02CD" w14:textId="77777777" w:rsidTr="009E5D83">
        <w:trPr>
          <w:trHeight w:val="480"/>
        </w:trPr>
        <w:tc>
          <w:tcPr>
            <w:tcW w:w="1897" w:type="pct"/>
            <w:tcBorders>
              <w:top w:val="nil"/>
              <w:left w:val="single" w:sz="4" w:space="0" w:color="auto"/>
              <w:bottom w:val="single" w:sz="4" w:space="0" w:color="auto"/>
              <w:right w:val="single" w:sz="4" w:space="0" w:color="auto"/>
            </w:tcBorders>
            <w:shd w:val="clear" w:color="auto" w:fill="auto"/>
            <w:vAlign w:val="bottom"/>
            <w:hideMark/>
          </w:tcPr>
          <w:p w14:paraId="0BD97818" w14:textId="77777777" w:rsidR="009E5D83" w:rsidRPr="009E5D83" w:rsidRDefault="009E5D83" w:rsidP="009E5D83">
            <w:pPr>
              <w:spacing w:after="0" w:line="240" w:lineRule="auto"/>
              <w:rPr>
                <w:rFonts w:ascii="Times New Roman" w:eastAsia="Times New Roman" w:hAnsi="Times New Roman" w:cs="Times New Roman"/>
                <w:b/>
                <w:bCs/>
                <w:sz w:val="18"/>
                <w:szCs w:val="18"/>
                <w:lang w:eastAsia="hr-HR"/>
              </w:rPr>
            </w:pPr>
            <w:r w:rsidRPr="009E5D83">
              <w:rPr>
                <w:rFonts w:ascii="Times New Roman" w:eastAsia="Times New Roman" w:hAnsi="Times New Roman" w:cs="Times New Roman"/>
                <w:b/>
                <w:bCs/>
                <w:sz w:val="18"/>
                <w:szCs w:val="18"/>
                <w:lang w:eastAsia="hr-HR"/>
              </w:rPr>
              <w:t>Višak prihoda/primitaka iz prethodnih godina (Grad Osijek)</w:t>
            </w:r>
          </w:p>
        </w:tc>
        <w:tc>
          <w:tcPr>
            <w:tcW w:w="776" w:type="pct"/>
            <w:tcBorders>
              <w:top w:val="nil"/>
              <w:left w:val="nil"/>
              <w:bottom w:val="single" w:sz="4" w:space="0" w:color="auto"/>
              <w:right w:val="single" w:sz="4" w:space="0" w:color="auto"/>
            </w:tcBorders>
            <w:shd w:val="clear" w:color="auto" w:fill="auto"/>
            <w:vAlign w:val="bottom"/>
            <w:hideMark/>
          </w:tcPr>
          <w:p w14:paraId="30E0E6E5"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22.260.345,87</w:t>
            </w:r>
          </w:p>
        </w:tc>
        <w:tc>
          <w:tcPr>
            <w:tcW w:w="776" w:type="pct"/>
            <w:tcBorders>
              <w:top w:val="nil"/>
              <w:left w:val="nil"/>
              <w:bottom w:val="single" w:sz="4" w:space="0" w:color="auto"/>
              <w:right w:val="single" w:sz="4" w:space="0" w:color="auto"/>
            </w:tcBorders>
            <w:shd w:val="clear" w:color="auto" w:fill="auto"/>
            <w:vAlign w:val="bottom"/>
            <w:hideMark/>
          </w:tcPr>
          <w:p w14:paraId="3F069F2E"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57.478,36</w:t>
            </w:r>
          </w:p>
        </w:tc>
        <w:tc>
          <w:tcPr>
            <w:tcW w:w="776" w:type="pct"/>
            <w:tcBorders>
              <w:top w:val="nil"/>
              <w:left w:val="nil"/>
              <w:bottom w:val="single" w:sz="4" w:space="0" w:color="auto"/>
              <w:right w:val="single" w:sz="4" w:space="0" w:color="auto"/>
            </w:tcBorders>
            <w:shd w:val="clear" w:color="auto" w:fill="auto"/>
            <w:vAlign w:val="bottom"/>
            <w:hideMark/>
          </w:tcPr>
          <w:p w14:paraId="7C158631"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0,26</w:t>
            </w:r>
          </w:p>
        </w:tc>
        <w:tc>
          <w:tcPr>
            <w:tcW w:w="776" w:type="pct"/>
            <w:tcBorders>
              <w:top w:val="nil"/>
              <w:left w:val="nil"/>
              <w:bottom w:val="single" w:sz="4" w:space="0" w:color="auto"/>
              <w:right w:val="single" w:sz="4" w:space="0" w:color="auto"/>
            </w:tcBorders>
            <w:shd w:val="clear" w:color="auto" w:fill="auto"/>
            <w:vAlign w:val="bottom"/>
            <w:hideMark/>
          </w:tcPr>
          <w:p w14:paraId="60CA07E0"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22.317.824,23</w:t>
            </w:r>
          </w:p>
        </w:tc>
      </w:tr>
      <w:tr w:rsidR="009E5D83" w:rsidRPr="009E5D83" w14:paraId="2067BD70" w14:textId="77777777" w:rsidTr="009E5D83">
        <w:trPr>
          <w:trHeight w:val="480"/>
        </w:trPr>
        <w:tc>
          <w:tcPr>
            <w:tcW w:w="1897" w:type="pct"/>
            <w:tcBorders>
              <w:top w:val="nil"/>
              <w:left w:val="single" w:sz="4" w:space="0" w:color="auto"/>
              <w:bottom w:val="single" w:sz="4" w:space="0" w:color="auto"/>
              <w:right w:val="single" w:sz="4" w:space="0" w:color="auto"/>
            </w:tcBorders>
            <w:shd w:val="clear" w:color="auto" w:fill="auto"/>
            <w:vAlign w:val="bottom"/>
            <w:hideMark/>
          </w:tcPr>
          <w:p w14:paraId="3F8157ED" w14:textId="77777777" w:rsidR="009E5D83" w:rsidRPr="009E5D83" w:rsidRDefault="009E5D83" w:rsidP="009E5D83">
            <w:pPr>
              <w:spacing w:after="0" w:line="240" w:lineRule="auto"/>
              <w:rPr>
                <w:rFonts w:ascii="Times New Roman" w:eastAsia="Times New Roman" w:hAnsi="Times New Roman" w:cs="Times New Roman"/>
                <w:b/>
                <w:bCs/>
                <w:sz w:val="18"/>
                <w:szCs w:val="18"/>
                <w:lang w:eastAsia="hr-HR"/>
              </w:rPr>
            </w:pPr>
            <w:r w:rsidRPr="009E5D83">
              <w:rPr>
                <w:rFonts w:ascii="Times New Roman" w:eastAsia="Times New Roman" w:hAnsi="Times New Roman" w:cs="Times New Roman"/>
                <w:b/>
                <w:bCs/>
                <w:sz w:val="18"/>
                <w:szCs w:val="18"/>
                <w:lang w:eastAsia="hr-HR"/>
              </w:rPr>
              <w:t>Višak prihoda/primitaka iz prethodnih godina (proračunski korisnici)</w:t>
            </w:r>
          </w:p>
        </w:tc>
        <w:tc>
          <w:tcPr>
            <w:tcW w:w="776" w:type="pct"/>
            <w:tcBorders>
              <w:top w:val="nil"/>
              <w:left w:val="nil"/>
              <w:bottom w:val="single" w:sz="4" w:space="0" w:color="auto"/>
              <w:right w:val="single" w:sz="4" w:space="0" w:color="auto"/>
            </w:tcBorders>
            <w:shd w:val="clear" w:color="auto" w:fill="auto"/>
            <w:vAlign w:val="bottom"/>
            <w:hideMark/>
          </w:tcPr>
          <w:p w14:paraId="6016F6B0"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748.677,38</w:t>
            </w:r>
          </w:p>
        </w:tc>
        <w:tc>
          <w:tcPr>
            <w:tcW w:w="776" w:type="pct"/>
            <w:tcBorders>
              <w:top w:val="nil"/>
              <w:left w:val="nil"/>
              <w:bottom w:val="single" w:sz="4" w:space="0" w:color="auto"/>
              <w:right w:val="single" w:sz="4" w:space="0" w:color="auto"/>
            </w:tcBorders>
            <w:shd w:val="clear" w:color="auto" w:fill="auto"/>
            <w:vAlign w:val="bottom"/>
            <w:hideMark/>
          </w:tcPr>
          <w:p w14:paraId="6C02A4BD"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-4.161,93</w:t>
            </w:r>
          </w:p>
        </w:tc>
        <w:tc>
          <w:tcPr>
            <w:tcW w:w="776" w:type="pct"/>
            <w:tcBorders>
              <w:top w:val="nil"/>
              <w:left w:val="nil"/>
              <w:bottom w:val="single" w:sz="4" w:space="0" w:color="auto"/>
              <w:right w:val="single" w:sz="4" w:space="0" w:color="auto"/>
            </w:tcBorders>
            <w:shd w:val="clear" w:color="auto" w:fill="auto"/>
            <w:vAlign w:val="bottom"/>
            <w:hideMark/>
          </w:tcPr>
          <w:p w14:paraId="3C76C898"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-0,56</w:t>
            </w:r>
          </w:p>
        </w:tc>
        <w:tc>
          <w:tcPr>
            <w:tcW w:w="776" w:type="pct"/>
            <w:tcBorders>
              <w:top w:val="nil"/>
              <w:left w:val="nil"/>
              <w:bottom w:val="single" w:sz="4" w:space="0" w:color="auto"/>
              <w:right w:val="single" w:sz="4" w:space="0" w:color="auto"/>
            </w:tcBorders>
            <w:shd w:val="clear" w:color="auto" w:fill="auto"/>
            <w:vAlign w:val="bottom"/>
            <w:hideMark/>
          </w:tcPr>
          <w:p w14:paraId="33FA3248" w14:textId="77777777" w:rsidR="009E5D83" w:rsidRPr="009E5D83" w:rsidRDefault="009E5D83" w:rsidP="009E5D83">
            <w:pPr>
              <w:spacing w:after="0" w:line="240" w:lineRule="auto"/>
              <w:jc w:val="right"/>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744.515,45</w:t>
            </w:r>
          </w:p>
        </w:tc>
      </w:tr>
      <w:tr w:rsidR="009E5D83" w:rsidRPr="009E5D83" w14:paraId="25EC33C2" w14:textId="77777777" w:rsidTr="009E5D83">
        <w:trPr>
          <w:trHeight w:val="480"/>
        </w:trPr>
        <w:tc>
          <w:tcPr>
            <w:tcW w:w="1897" w:type="pct"/>
            <w:tcBorders>
              <w:top w:val="nil"/>
              <w:left w:val="single" w:sz="4" w:space="0" w:color="auto"/>
              <w:bottom w:val="single" w:sz="4" w:space="0" w:color="auto"/>
              <w:right w:val="single" w:sz="4" w:space="0" w:color="auto"/>
            </w:tcBorders>
            <w:shd w:val="clear" w:color="auto" w:fill="auto"/>
            <w:vAlign w:val="bottom"/>
            <w:hideMark/>
          </w:tcPr>
          <w:p w14:paraId="46DB3DE4" w14:textId="77777777" w:rsidR="009E5D83" w:rsidRPr="009E5D83" w:rsidRDefault="009E5D83" w:rsidP="009E5D83">
            <w:pPr>
              <w:spacing w:after="0" w:line="240" w:lineRule="auto"/>
              <w:rPr>
                <w:rFonts w:ascii="Times New Roman" w:eastAsia="Times New Roman" w:hAnsi="Times New Roman" w:cs="Times New Roman"/>
                <w:b/>
                <w:bCs/>
                <w:sz w:val="18"/>
                <w:szCs w:val="18"/>
                <w:lang w:eastAsia="hr-HR"/>
              </w:rPr>
            </w:pPr>
            <w:r w:rsidRPr="009E5D83">
              <w:rPr>
                <w:rFonts w:ascii="Times New Roman" w:eastAsia="Times New Roman" w:hAnsi="Times New Roman" w:cs="Times New Roman"/>
                <w:b/>
                <w:bCs/>
                <w:sz w:val="18"/>
                <w:szCs w:val="18"/>
                <w:lang w:eastAsia="hr-HR"/>
              </w:rPr>
              <w:t>VIŠAK/MANJAK IZ PRETHODNIH GODINA</w:t>
            </w:r>
          </w:p>
        </w:tc>
        <w:tc>
          <w:tcPr>
            <w:tcW w:w="776" w:type="pct"/>
            <w:tcBorders>
              <w:top w:val="nil"/>
              <w:left w:val="nil"/>
              <w:bottom w:val="single" w:sz="4" w:space="0" w:color="auto"/>
              <w:right w:val="single" w:sz="4" w:space="0" w:color="auto"/>
            </w:tcBorders>
            <w:shd w:val="clear" w:color="auto" w:fill="auto"/>
            <w:noWrap/>
            <w:vAlign w:val="bottom"/>
            <w:hideMark/>
          </w:tcPr>
          <w:p w14:paraId="63E22340" w14:textId="77777777" w:rsidR="009E5D83" w:rsidRPr="009E5D83" w:rsidRDefault="009E5D83" w:rsidP="009E5D83">
            <w:pPr>
              <w:spacing w:after="0" w:line="240" w:lineRule="auto"/>
              <w:jc w:val="right"/>
              <w:rPr>
                <w:rFonts w:ascii="Times New Roman" w:eastAsia="Times New Roman" w:hAnsi="Times New Roman" w:cs="Times New Roman"/>
                <w:b/>
                <w:bCs/>
                <w:sz w:val="18"/>
                <w:szCs w:val="18"/>
                <w:lang w:eastAsia="hr-HR"/>
              </w:rPr>
            </w:pPr>
            <w:r w:rsidRPr="009E5D83">
              <w:rPr>
                <w:rFonts w:ascii="Times New Roman" w:eastAsia="Times New Roman" w:hAnsi="Times New Roman" w:cs="Times New Roman"/>
                <w:b/>
                <w:bCs/>
                <w:sz w:val="18"/>
                <w:szCs w:val="18"/>
                <w:lang w:eastAsia="hr-HR"/>
              </w:rPr>
              <w:t>22.808.965,38</w:t>
            </w:r>
          </w:p>
        </w:tc>
        <w:tc>
          <w:tcPr>
            <w:tcW w:w="776" w:type="pct"/>
            <w:tcBorders>
              <w:top w:val="nil"/>
              <w:left w:val="nil"/>
              <w:bottom w:val="single" w:sz="4" w:space="0" w:color="auto"/>
              <w:right w:val="single" w:sz="4" w:space="0" w:color="auto"/>
            </w:tcBorders>
            <w:shd w:val="clear" w:color="auto" w:fill="auto"/>
            <w:noWrap/>
            <w:vAlign w:val="bottom"/>
            <w:hideMark/>
          </w:tcPr>
          <w:p w14:paraId="756F3CC4" w14:textId="77777777" w:rsidR="009E5D83" w:rsidRPr="009E5D83" w:rsidRDefault="009E5D83" w:rsidP="009E5D83">
            <w:pPr>
              <w:spacing w:after="0" w:line="240" w:lineRule="auto"/>
              <w:jc w:val="right"/>
              <w:rPr>
                <w:rFonts w:ascii="Times New Roman" w:eastAsia="Times New Roman" w:hAnsi="Times New Roman" w:cs="Times New Roman"/>
                <w:b/>
                <w:bCs/>
                <w:sz w:val="18"/>
                <w:szCs w:val="18"/>
                <w:lang w:eastAsia="hr-HR"/>
              </w:rPr>
            </w:pPr>
            <w:r w:rsidRPr="009E5D83">
              <w:rPr>
                <w:rFonts w:ascii="Times New Roman" w:eastAsia="Times New Roman" w:hAnsi="Times New Roman" w:cs="Times New Roman"/>
                <w:b/>
                <w:bCs/>
                <w:sz w:val="18"/>
                <w:szCs w:val="18"/>
                <w:lang w:eastAsia="hr-HR"/>
              </w:rPr>
              <w:t>-51.589,04</w:t>
            </w:r>
          </w:p>
        </w:tc>
        <w:tc>
          <w:tcPr>
            <w:tcW w:w="776" w:type="pct"/>
            <w:tcBorders>
              <w:top w:val="nil"/>
              <w:left w:val="nil"/>
              <w:bottom w:val="single" w:sz="4" w:space="0" w:color="auto"/>
              <w:right w:val="single" w:sz="4" w:space="0" w:color="auto"/>
            </w:tcBorders>
            <w:shd w:val="clear" w:color="auto" w:fill="auto"/>
            <w:noWrap/>
            <w:vAlign w:val="bottom"/>
            <w:hideMark/>
          </w:tcPr>
          <w:p w14:paraId="477B2855" w14:textId="77777777" w:rsidR="009E5D83" w:rsidRPr="009E5D83" w:rsidRDefault="009E5D83" w:rsidP="009E5D83">
            <w:pPr>
              <w:spacing w:after="0" w:line="240" w:lineRule="auto"/>
              <w:jc w:val="right"/>
              <w:rPr>
                <w:rFonts w:ascii="Times New Roman" w:eastAsia="Times New Roman" w:hAnsi="Times New Roman" w:cs="Times New Roman"/>
                <w:b/>
                <w:bCs/>
                <w:sz w:val="18"/>
                <w:szCs w:val="18"/>
                <w:lang w:eastAsia="hr-HR"/>
              </w:rPr>
            </w:pPr>
            <w:r w:rsidRPr="009E5D83">
              <w:rPr>
                <w:rFonts w:ascii="Times New Roman" w:eastAsia="Times New Roman" w:hAnsi="Times New Roman" w:cs="Times New Roman"/>
                <w:b/>
                <w:bCs/>
                <w:sz w:val="18"/>
                <w:szCs w:val="18"/>
                <w:lang w:eastAsia="hr-HR"/>
              </w:rPr>
              <w:t>-0,23</w:t>
            </w:r>
          </w:p>
        </w:tc>
        <w:tc>
          <w:tcPr>
            <w:tcW w:w="776" w:type="pct"/>
            <w:tcBorders>
              <w:top w:val="nil"/>
              <w:left w:val="nil"/>
              <w:bottom w:val="single" w:sz="4" w:space="0" w:color="auto"/>
              <w:right w:val="single" w:sz="4" w:space="0" w:color="auto"/>
            </w:tcBorders>
            <w:shd w:val="clear" w:color="auto" w:fill="auto"/>
            <w:noWrap/>
            <w:vAlign w:val="bottom"/>
            <w:hideMark/>
          </w:tcPr>
          <w:p w14:paraId="5AC72BE7" w14:textId="77777777" w:rsidR="009E5D83" w:rsidRPr="009E5D83" w:rsidRDefault="009E5D83" w:rsidP="009E5D83">
            <w:pPr>
              <w:spacing w:after="0" w:line="240" w:lineRule="auto"/>
              <w:jc w:val="right"/>
              <w:rPr>
                <w:rFonts w:ascii="Times New Roman" w:eastAsia="Times New Roman" w:hAnsi="Times New Roman" w:cs="Times New Roman"/>
                <w:b/>
                <w:bCs/>
                <w:sz w:val="18"/>
                <w:szCs w:val="18"/>
                <w:lang w:eastAsia="hr-HR"/>
              </w:rPr>
            </w:pPr>
            <w:r w:rsidRPr="009E5D83">
              <w:rPr>
                <w:rFonts w:ascii="Times New Roman" w:eastAsia="Times New Roman" w:hAnsi="Times New Roman" w:cs="Times New Roman"/>
                <w:b/>
                <w:bCs/>
                <w:sz w:val="18"/>
                <w:szCs w:val="18"/>
                <w:lang w:eastAsia="hr-HR"/>
              </w:rPr>
              <w:t>22.757.376,34</w:t>
            </w:r>
          </w:p>
        </w:tc>
      </w:tr>
      <w:tr w:rsidR="009E5D83" w:rsidRPr="009E5D83" w14:paraId="2D875CF8" w14:textId="77777777" w:rsidTr="009E5D83">
        <w:trPr>
          <w:trHeight w:val="960"/>
        </w:trPr>
        <w:tc>
          <w:tcPr>
            <w:tcW w:w="1897" w:type="pct"/>
            <w:tcBorders>
              <w:top w:val="nil"/>
              <w:left w:val="single" w:sz="4" w:space="0" w:color="auto"/>
              <w:bottom w:val="single" w:sz="4" w:space="0" w:color="auto"/>
              <w:right w:val="single" w:sz="4" w:space="0" w:color="auto"/>
            </w:tcBorders>
            <w:shd w:val="clear" w:color="000000" w:fill="D9D9D9"/>
            <w:vAlign w:val="bottom"/>
            <w:hideMark/>
          </w:tcPr>
          <w:p w14:paraId="718A5019" w14:textId="77777777" w:rsidR="009E5D83" w:rsidRPr="009E5D83" w:rsidRDefault="009E5D83" w:rsidP="009E5D83">
            <w:pPr>
              <w:spacing w:after="0" w:line="240" w:lineRule="auto"/>
              <w:rPr>
                <w:rFonts w:ascii="Times New Roman" w:eastAsia="Times New Roman" w:hAnsi="Times New Roman" w:cs="Times New Roman"/>
                <w:b/>
                <w:bCs/>
                <w:color w:val="000000"/>
                <w:sz w:val="18"/>
                <w:szCs w:val="18"/>
                <w:lang w:eastAsia="hr-HR"/>
              </w:rPr>
            </w:pPr>
            <w:r w:rsidRPr="009E5D83">
              <w:rPr>
                <w:rFonts w:ascii="Times New Roman" w:eastAsia="Times New Roman" w:hAnsi="Times New Roman" w:cs="Times New Roman"/>
                <w:b/>
                <w:bCs/>
                <w:color w:val="000000"/>
                <w:sz w:val="18"/>
                <w:szCs w:val="18"/>
                <w:lang w:eastAsia="hr-HR"/>
              </w:rPr>
              <w:t>VIŠAK/MANJAK + NETO ZADUŽIVANJA/FINANCIRANJA + RASPOLOŽIVA SREDSTVA IZ PRETHODNIH GODINA</w:t>
            </w:r>
          </w:p>
        </w:tc>
        <w:tc>
          <w:tcPr>
            <w:tcW w:w="776" w:type="pct"/>
            <w:tcBorders>
              <w:top w:val="nil"/>
              <w:left w:val="nil"/>
              <w:bottom w:val="single" w:sz="4" w:space="0" w:color="auto"/>
              <w:right w:val="single" w:sz="4" w:space="0" w:color="auto"/>
            </w:tcBorders>
            <w:shd w:val="clear" w:color="000000" w:fill="D9D9D9"/>
            <w:noWrap/>
            <w:vAlign w:val="bottom"/>
            <w:hideMark/>
          </w:tcPr>
          <w:p w14:paraId="622FB8E1" w14:textId="77777777" w:rsidR="009E5D83" w:rsidRPr="009E5D83" w:rsidRDefault="009E5D83" w:rsidP="009E5D83">
            <w:pPr>
              <w:spacing w:after="0" w:line="240" w:lineRule="auto"/>
              <w:jc w:val="right"/>
              <w:rPr>
                <w:rFonts w:ascii="Times New Roman" w:eastAsia="Times New Roman" w:hAnsi="Times New Roman" w:cs="Times New Roman"/>
                <w:b/>
                <w:bCs/>
                <w:sz w:val="18"/>
                <w:szCs w:val="18"/>
                <w:lang w:eastAsia="hr-HR"/>
              </w:rPr>
            </w:pPr>
            <w:r w:rsidRPr="009E5D83">
              <w:rPr>
                <w:rFonts w:ascii="Times New Roman" w:eastAsia="Times New Roman" w:hAnsi="Times New Roman" w:cs="Times New Roman"/>
                <w:b/>
                <w:bCs/>
                <w:sz w:val="18"/>
                <w:szCs w:val="18"/>
                <w:lang w:eastAsia="hr-HR"/>
              </w:rPr>
              <w:t>0,00</w:t>
            </w:r>
          </w:p>
        </w:tc>
        <w:tc>
          <w:tcPr>
            <w:tcW w:w="776" w:type="pct"/>
            <w:tcBorders>
              <w:top w:val="nil"/>
              <w:left w:val="nil"/>
              <w:bottom w:val="single" w:sz="4" w:space="0" w:color="auto"/>
              <w:right w:val="single" w:sz="4" w:space="0" w:color="auto"/>
            </w:tcBorders>
            <w:shd w:val="clear" w:color="000000" w:fill="D9D9D9"/>
            <w:noWrap/>
            <w:vAlign w:val="bottom"/>
            <w:hideMark/>
          </w:tcPr>
          <w:p w14:paraId="5BD47BDC" w14:textId="77777777" w:rsidR="009E5D83" w:rsidRPr="009E5D83" w:rsidRDefault="009E5D83" w:rsidP="009E5D83">
            <w:pPr>
              <w:spacing w:after="0" w:line="240" w:lineRule="auto"/>
              <w:jc w:val="right"/>
              <w:rPr>
                <w:rFonts w:ascii="Times New Roman" w:eastAsia="Times New Roman" w:hAnsi="Times New Roman" w:cs="Times New Roman"/>
                <w:b/>
                <w:bCs/>
                <w:sz w:val="18"/>
                <w:szCs w:val="18"/>
                <w:lang w:eastAsia="hr-HR"/>
              </w:rPr>
            </w:pPr>
            <w:r w:rsidRPr="009E5D83">
              <w:rPr>
                <w:rFonts w:ascii="Times New Roman" w:eastAsia="Times New Roman" w:hAnsi="Times New Roman" w:cs="Times New Roman"/>
                <w:b/>
                <w:bCs/>
                <w:sz w:val="18"/>
                <w:szCs w:val="18"/>
                <w:lang w:eastAsia="hr-HR"/>
              </w:rPr>
              <w:t>0,00</w:t>
            </w:r>
          </w:p>
        </w:tc>
        <w:tc>
          <w:tcPr>
            <w:tcW w:w="776" w:type="pct"/>
            <w:tcBorders>
              <w:top w:val="nil"/>
              <w:left w:val="nil"/>
              <w:bottom w:val="single" w:sz="4" w:space="0" w:color="auto"/>
              <w:right w:val="single" w:sz="4" w:space="0" w:color="auto"/>
            </w:tcBorders>
            <w:shd w:val="clear" w:color="000000" w:fill="D9D9D9"/>
            <w:noWrap/>
            <w:vAlign w:val="bottom"/>
            <w:hideMark/>
          </w:tcPr>
          <w:p w14:paraId="01A084E3" w14:textId="77777777" w:rsidR="009E5D83" w:rsidRPr="009E5D83" w:rsidRDefault="009E5D83" w:rsidP="009E5D83">
            <w:pPr>
              <w:spacing w:after="0" w:line="240" w:lineRule="auto"/>
              <w:jc w:val="right"/>
              <w:rPr>
                <w:rFonts w:ascii="Times New Roman" w:eastAsia="Times New Roman" w:hAnsi="Times New Roman" w:cs="Times New Roman"/>
                <w:b/>
                <w:bCs/>
                <w:sz w:val="18"/>
                <w:szCs w:val="18"/>
                <w:lang w:eastAsia="hr-HR"/>
              </w:rPr>
            </w:pPr>
            <w:r w:rsidRPr="009E5D83">
              <w:rPr>
                <w:rFonts w:ascii="Times New Roman" w:eastAsia="Times New Roman" w:hAnsi="Times New Roman" w:cs="Times New Roman"/>
                <w:b/>
                <w:bCs/>
                <w:sz w:val="18"/>
                <w:szCs w:val="18"/>
                <w:lang w:eastAsia="hr-HR"/>
              </w:rPr>
              <w:t>0,00</w:t>
            </w:r>
          </w:p>
        </w:tc>
        <w:tc>
          <w:tcPr>
            <w:tcW w:w="776" w:type="pct"/>
            <w:tcBorders>
              <w:top w:val="nil"/>
              <w:left w:val="nil"/>
              <w:bottom w:val="single" w:sz="4" w:space="0" w:color="auto"/>
              <w:right w:val="single" w:sz="4" w:space="0" w:color="auto"/>
            </w:tcBorders>
            <w:shd w:val="clear" w:color="000000" w:fill="D9D9D9"/>
            <w:noWrap/>
            <w:vAlign w:val="bottom"/>
            <w:hideMark/>
          </w:tcPr>
          <w:p w14:paraId="0616A367" w14:textId="77777777" w:rsidR="009E5D83" w:rsidRPr="009E5D83" w:rsidRDefault="009E5D83" w:rsidP="009E5D83">
            <w:pPr>
              <w:spacing w:after="0" w:line="240" w:lineRule="auto"/>
              <w:jc w:val="right"/>
              <w:rPr>
                <w:rFonts w:ascii="Times New Roman" w:eastAsia="Times New Roman" w:hAnsi="Times New Roman" w:cs="Times New Roman"/>
                <w:b/>
                <w:bCs/>
                <w:sz w:val="18"/>
                <w:szCs w:val="18"/>
                <w:lang w:eastAsia="hr-HR"/>
              </w:rPr>
            </w:pPr>
            <w:r w:rsidRPr="009E5D83">
              <w:rPr>
                <w:rFonts w:ascii="Times New Roman" w:eastAsia="Times New Roman" w:hAnsi="Times New Roman" w:cs="Times New Roman"/>
                <w:b/>
                <w:bCs/>
                <w:sz w:val="18"/>
                <w:szCs w:val="18"/>
                <w:lang w:eastAsia="hr-HR"/>
              </w:rPr>
              <w:t>0,00</w:t>
            </w:r>
          </w:p>
        </w:tc>
      </w:tr>
    </w:tbl>
    <w:p w14:paraId="764991FD" w14:textId="77777777" w:rsidR="009B7C93" w:rsidRDefault="009B7C93" w:rsidP="0085616E">
      <w:pPr>
        <w:spacing w:after="0" w:line="240" w:lineRule="auto"/>
        <w:jc w:val="both"/>
        <w:rPr>
          <w:rFonts w:ascii="Times New Roman" w:eastAsia="Times New Roman" w:hAnsi="Times New Roman" w:cs="Times New Roman"/>
          <w:noProof/>
          <w:sz w:val="24"/>
          <w:szCs w:val="24"/>
          <w:lang w:eastAsia="hr-HR"/>
        </w:rPr>
      </w:pPr>
    </w:p>
    <w:p w14:paraId="661413A2" w14:textId="77777777" w:rsidR="009B7C93" w:rsidRDefault="009B7C93" w:rsidP="0085616E">
      <w:pPr>
        <w:spacing w:after="0" w:line="240" w:lineRule="auto"/>
        <w:jc w:val="both"/>
        <w:rPr>
          <w:rFonts w:ascii="Times New Roman" w:eastAsia="Times New Roman" w:hAnsi="Times New Roman" w:cs="Times New Roman"/>
          <w:noProof/>
          <w:sz w:val="24"/>
          <w:szCs w:val="24"/>
          <w:lang w:eastAsia="hr-HR"/>
        </w:rPr>
      </w:pPr>
    </w:p>
    <w:p w14:paraId="225E3E3F" w14:textId="77777777" w:rsidR="009B7C93" w:rsidRDefault="009B7C93" w:rsidP="0085616E">
      <w:pPr>
        <w:spacing w:after="0" w:line="240" w:lineRule="auto"/>
        <w:jc w:val="both"/>
        <w:rPr>
          <w:rFonts w:ascii="Times New Roman" w:eastAsia="Times New Roman" w:hAnsi="Times New Roman" w:cs="Times New Roman"/>
          <w:noProof/>
          <w:sz w:val="24"/>
          <w:szCs w:val="24"/>
          <w:lang w:eastAsia="hr-HR"/>
        </w:rPr>
      </w:pPr>
    </w:p>
    <w:p w14:paraId="0F3A96BC" w14:textId="77777777" w:rsidR="004C710B" w:rsidRDefault="004C710B" w:rsidP="0085616E">
      <w:pPr>
        <w:spacing w:after="0" w:line="240" w:lineRule="auto"/>
        <w:jc w:val="both"/>
        <w:rPr>
          <w:rFonts w:ascii="Times New Roman" w:eastAsia="Times New Roman" w:hAnsi="Times New Roman" w:cs="Times New Roman"/>
          <w:noProof/>
          <w:sz w:val="24"/>
          <w:szCs w:val="24"/>
          <w:lang w:eastAsia="hr-HR"/>
        </w:rPr>
      </w:pPr>
    </w:p>
    <w:p w14:paraId="28E4FF67" w14:textId="77777777" w:rsidR="009E5D83" w:rsidRDefault="009E5D83" w:rsidP="0085616E">
      <w:pPr>
        <w:spacing w:after="0" w:line="240" w:lineRule="auto"/>
        <w:jc w:val="both"/>
        <w:rPr>
          <w:rFonts w:ascii="Times New Roman" w:eastAsia="Times New Roman" w:hAnsi="Times New Roman" w:cs="Times New Roman"/>
          <w:noProof/>
          <w:sz w:val="24"/>
          <w:szCs w:val="24"/>
          <w:lang w:eastAsia="hr-HR"/>
        </w:rPr>
      </w:pPr>
    </w:p>
    <w:p w14:paraId="7E6A610B" w14:textId="77777777" w:rsidR="007A0AD1" w:rsidRDefault="007A0AD1" w:rsidP="00764D67">
      <w:pPr>
        <w:jc w:val="center"/>
        <w:rPr>
          <w:rFonts w:ascii="Times New Roman" w:eastAsia="Times New Roman" w:hAnsi="Times New Roman" w:cs="Times New Roman"/>
          <w:noProof/>
          <w:sz w:val="24"/>
          <w:szCs w:val="24"/>
          <w:lang w:eastAsia="hr-HR"/>
        </w:rPr>
      </w:pPr>
    </w:p>
    <w:p w14:paraId="3A69336A" w14:textId="3A5C3502" w:rsidR="00B70D2E" w:rsidRPr="00B70D2E" w:rsidRDefault="00764D67" w:rsidP="00764D67">
      <w:pPr>
        <w:jc w:val="center"/>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Članak 2.</w:t>
      </w:r>
    </w:p>
    <w:p w14:paraId="1CF2D561" w14:textId="1857018C" w:rsidR="005267D8" w:rsidRDefault="00A64217" w:rsidP="00C83FD1">
      <w:pPr>
        <w:tabs>
          <w:tab w:val="left" w:pos="0"/>
        </w:tabs>
        <w:spacing w:after="0" w:line="240" w:lineRule="auto"/>
        <w:ind w:firstLine="709"/>
        <w:jc w:val="both"/>
        <w:rPr>
          <w:rFonts w:ascii="Times New Roman" w:eastAsia="Times New Roman" w:hAnsi="Times New Roman" w:cs="Times New Roman"/>
          <w:noProof/>
          <w:sz w:val="24"/>
          <w:szCs w:val="24"/>
          <w:lang w:eastAsia="hr-HR"/>
        </w:rPr>
        <w:sectPr w:rsidR="005267D8" w:rsidSect="006F22F4">
          <w:footerReference w:type="default" r:id="rId13"/>
          <w:pgSz w:w="11906" w:h="16838" w:code="9"/>
          <w:pgMar w:top="1417" w:right="1417" w:bottom="1417" w:left="1417" w:header="720" w:footer="720" w:gutter="0"/>
          <w:pgNumType w:start="1"/>
          <w:cols w:space="720"/>
          <w:docGrid w:linePitch="299"/>
        </w:sectPr>
      </w:pPr>
      <w:r>
        <w:rPr>
          <w:rFonts w:ascii="Times New Roman" w:eastAsia="Times New Roman" w:hAnsi="Times New Roman" w:cs="Times New Roman"/>
          <w:noProof/>
          <w:sz w:val="24"/>
          <w:szCs w:val="24"/>
          <w:lang w:eastAsia="hr-HR"/>
        </w:rPr>
        <w:t>Račun prihoda i rashoda proračuna sastoji se od prihoda i rashoda iskazanih prema izvorima financiranja i ekonomskoj klasifikaciji te rashoda iskazanih prema funkcijskoj klasifikaciji</w:t>
      </w:r>
      <w:r w:rsidR="00EF70C7">
        <w:rPr>
          <w:rFonts w:ascii="Times New Roman" w:eastAsia="Times New Roman" w:hAnsi="Times New Roman" w:cs="Times New Roman"/>
          <w:noProof/>
          <w:sz w:val="24"/>
          <w:szCs w:val="24"/>
          <w:lang w:eastAsia="hr-HR"/>
        </w:rPr>
        <w:t>. U računu financiranja iskaz</w:t>
      </w:r>
      <w:r w:rsidR="002A3FA9">
        <w:rPr>
          <w:rFonts w:ascii="Times New Roman" w:eastAsia="Times New Roman" w:hAnsi="Times New Roman" w:cs="Times New Roman"/>
          <w:noProof/>
          <w:sz w:val="24"/>
          <w:szCs w:val="24"/>
          <w:lang w:eastAsia="hr-HR"/>
        </w:rPr>
        <w:t xml:space="preserve">ani </w:t>
      </w:r>
      <w:r w:rsidR="00EF70C7">
        <w:rPr>
          <w:rFonts w:ascii="Times New Roman" w:eastAsia="Times New Roman" w:hAnsi="Times New Roman" w:cs="Times New Roman"/>
          <w:noProof/>
          <w:sz w:val="24"/>
          <w:szCs w:val="24"/>
          <w:lang w:eastAsia="hr-HR"/>
        </w:rPr>
        <w:t>s</w:t>
      </w:r>
      <w:r w:rsidR="002A3FA9">
        <w:rPr>
          <w:rFonts w:ascii="Times New Roman" w:eastAsia="Times New Roman" w:hAnsi="Times New Roman" w:cs="Times New Roman"/>
          <w:noProof/>
          <w:sz w:val="24"/>
          <w:szCs w:val="24"/>
          <w:lang w:eastAsia="hr-HR"/>
        </w:rPr>
        <w:t>u</w:t>
      </w:r>
      <w:r w:rsidR="00EF70C7">
        <w:rPr>
          <w:rFonts w:ascii="Times New Roman" w:eastAsia="Times New Roman" w:hAnsi="Times New Roman" w:cs="Times New Roman"/>
          <w:noProof/>
          <w:sz w:val="24"/>
          <w:szCs w:val="24"/>
          <w:lang w:eastAsia="hr-HR"/>
        </w:rPr>
        <w:t xml:space="preserve"> primici od financijske imovine </w:t>
      </w:r>
      <w:r w:rsidR="00B22C6F">
        <w:rPr>
          <w:rFonts w:ascii="Times New Roman" w:eastAsia="Times New Roman" w:hAnsi="Times New Roman" w:cs="Times New Roman"/>
          <w:noProof/>
          <w:sz w:val="24"/>
          <w:szCs w:val="24"/>
          <w:lang w:eastAsia="hr-HR"/>
        </w:rPr>
        <w:t>i zaduživanja, te izdaci za financijsku imovinu i otplate</w:t>
      </w:r>
      <w:r w:rsidR="003D0617">
        <w:rPr>
          <w:rFonts w:ascii="Times New Roman" w:eastAsia="Times New Roman" w:hAnsi="Times New Roman" w:cs="Times New Roman"/>
          <w:noProof/>
          <w:sz w:val="24"/>
          <w:szCs w:val="24"/>
          <w:lang w:eastAsia="hr-HR"/>
        </w:rPr>
        <w:t xml:space="preserve"> instrumenata zaduživanja prema izvorima financiranja i ekonomskoj klasifikaciji</w:t>
      </w:r>
      <w:r w:rsidR="007A0AD1">
        <w:rPr>
          <w:rFonts w:ascii="Times New Roman" w:eastAsia="Times New Roman" w:hAnsi="Times New Roman" w:cs="Times New Roman"/>
          <w:noProof/>
          <w:sz w:val="24"/>
          <w:szCs w:val="24"/>
          <w:lang w:eastAsia="hr-HR"/>
        </w:rPr>
        <w:t>.</w:t>
      </w:r>
    </w:p>
    <w:p w14:paraId="2B0560E4" w14:textId="77777777" w:rsidR="00602842" w:rsidRDefault="00602842" w:rsidP="00602842">
      <w:pPr>
        <w:jc w:val="center"/>
        <w:rPr>
          <w:rFonts w:ascii="Times New Roman" w:hAnsi="Times New Roman" w:cs="Times New Roman"/>
          <w:b/>
          <w:sz w:val="24"/>
          <w:szCs w:val="24"/>
        </w:rPr>
      </w:pPr>
      <w:r w:rsidRPr="009D4C12">
        <w:rPr>
          <w:rFonts w:ascii="Times New Roman" w:hAnsi="Times New Roman" w:cs="Times New Roman"/>
          <w:b/>
          <w:sz w:val="24"/>
          <w:szCs w:val="24"/>
        </w:rPr>
        <w:t>OPĆI DIO PRORAČUNA</w:t>
      </w:r>
    </w:p>
    <w:p w14:paraId="3A69336E" w14:textId="221E1AE4" w:rsidR="00B70D2E" w:rsidRDefault="00602842" w:rsidP="00602842">
      <w:pPr>
        <w:jc w:val="center"/>
        <w:rPr>
          <w:rFonts w:ascii="Times New Roman" w:hAnsi="Times New Roman" w:cs="Times New Roman"/>
          <w:b/>
          <w:sz w:val="24"/>
          <w:szCs w:val="24"/>
        </w:rPr>
      </w:pPr>
      <w:r w:rsidRPr="003E59D0">
        <w:rPr>
          <w:rFonts w:ascii="Times New Roman" w:hAnsi="Times New Roman" w:cs="Times New Roman"/>
          <w:b/>
          <w:sz w:val="24"/>
          <w:szCs w:val="24"/>
        </w:rPr>
        <w:t>Izmjene i dopun</w:t>
      </w:r>
      <w:r>
        <w:rPr>
          <w:rFonts w:ascii="Times New Roman" w:hAnsi="Times New Roman" w:cs="Times New Roman"/>
          <w:b/>
          <w:sz w:val="24"/>
          <w:szCs w:val="24"/>
        </w:rPr>
        <w:t>e Proračuna Grada Osijeka za 202</w:t>
      </w:r>
      <w:r w:rsidR="00DE5E86">
        <w:rPr>
          <w:rFonts w:ascii="Times New Roman" w:hAnsi="Times New Roman" w:cs="Times New Roman"/>
          <w:b/>
          <w:sz w:val="24"/>
          <w:szCs w:val="24"/>
        </w:rPr>
        <w:t>4</w:t>
      </w:r>
      <w:r w:rsidRPr="003E59D0">
        <w:rPr>
          <w:rFonts w:ascii="Times New Roman" w:hAnsi="Times New Roman" w:cs="Times New Roman"/>
          <w:b/>
          <w:sz w:val="24"/>
          <w:szCs w:val="24"/>
        </w:rPr>
        <w:t>.</w:t>
      </w:r>
    </w:p>
    <w:p w14:paraId="59A6A70F" w14:textId="77777777" w:rsidR="00B26603" w:rsidRDefault="00B26603" w:rsidP="001A46EE">
      <w:pPr>
        <w:pStyle w:val="Odlomakpopisa"/>
        <w:numPr>
          <w:ilvl w:val="0"/>
          <w:numId w:val="29"/>
        </w:numPr>
        <w:rPr>
          <w:b/>
          <w:bCs/>
          <w:sz w:val="22"/>
          <w:szCs w:val="22"/>
        </w:rPr>
      </w:pPr>
      <w:r w:rsidRPr="000129F3">
        <w:rPr>
          <w:b/>
          <w:bCs/>
          <w:sz w:val="22"/>
          <w:szCs w:val="22"/>
        </w:rPr>
        <w:t>RAČUN PRIHODA I RASHODA</w:t>
      </w:r>
    </w:p>
    <w:p w14:paraId="1994FDF7" w14:textId="421F2050" w:rsidR="001C16CC" w:rsidRPr="00CE64F6" w:rsidRDefault="00CE64F6" w:rsidP="00CE64F6">
      <w:pPr>
        <w:rPr>
          <w:rFonts w:ascii="Times New Roman" w:hAnsi="Times New Roman" w:cs="Times New Roman"/>
          <w:b/>
          <w:bCs/>
        </w:rPr>
      </w:pPr>
      <w:r w:rsidRPr="00CE64F6">
        <w:rPr>
          <w:rFonts w:ascii="Times New Roman" w:hAnsi="Times New Roman" w:cs="Times New Roman"/>
          <w:b/>
          <w:bCs/>
        </w:rPr>
        <w:t>Prihodi i rashodi iskazani prema izvorima financiranja i ekonomskoj klasifikaciji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6096"/>
        <w:gridCol w:w="1741"/>
        <w:gridCol w:w="1741"/>
        <w:gridCol w:w="1427"/>
        <w:gridCol w:w="1718"/>
      </w:tblGrid>
      <w:tr w:rsidR="00697290" w:rsidRPr="005A32D8" w14:paraId="65E6E7F7" w14:textId="77777777" w:rsidTr="00C06DE9">
        <w:trPr>
          <w:trHeight w:val="960"/>
        </w:trPr>
        <w:tc>
          <w:tcPr>
            <w:tcW w:w="454" w:type="pct"/>
            <w:shd w:val="clear" w:color="auto" w:fill="auto"/>
            <w:vAlign w:val="center"/>
            <w:hideMark/>
          </w:tcPr>
          <w:p w14:paraId="33890EDC" w14:textId="77777777" w:rsidR="005A32D8" w:rsidRPr="005A32D8" w:rsidRDefault="005A32D8" w:rsidP="005A32D8">
            <w:pPr>
              <w:spacing w:after="0" w:line="240" w:lineRule="auto"/>
              <w:jc w:val="center"/>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broj konta</w:t>
            </w:r>
          </w:p>
        </w:tc>
        <w:tc>
          <w:tcPr>
            <w:tcW w:w="2178" w:type="pct"/>
            <w:shd w:val="clear" w:color="auto" w:fill="auto"/>
            <w:vAlign w:val="center"/>
            <w:hideMark/>
          </w:tcPr>
          <w:p w14:paraId="2C0BCE96" w14:textId="77777777" w:rsidR="005A32D8" w:rsidRPr="005A32D8" w:rsidRDefault="005A32D8" w:rsidP="005A32D8">
            <w:pPr>
              <w:spacing w:after="0" w:line="240" w:lineRule="auto"/>
              <w:jc w:val="center"/>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Vrsta rashoda / izdataka</w:t>
            </w:r>
          </w:p>
        </w:tc>
        <w:tc>
          <w:tcPr>
            <w:tcW w:w="622" w:type="pct"/>
            <w:shd w:val="clear" w:color="auto" w:fill="auto"/>
            <w:vAlign w:val="center"/>
            <w:hideMark/>
          </w:tcPr>
          <w:p w14:paraId="5C0120F7" w14:textId="77777777" w:rsidR="005A32D8" w:rsidRPr="005A32D8" w:rsidRDefault="005A32D8" w:rsidP="005A32D8">
            <w:pPr>
              <w:spacing w:after="0" w:line="240" w:lineRule="auto"/>
              <w:jc w:val="center"/>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Tekući plan Proračuna 2024.</w:t>
            </w:r>
          </w:p>
        </w:tc>
        <w:tc>
          <w:tcPr>
            <w:tcW w:w="622" w:type="pct"/>
            <w:shd w:val="clear" w:color="auto" w:fill="auto"/>
            <w:vAlign w:val="center"/>
            <w:hideMark/>
          </w:tcPr>
          <w:p w14:paraId="325A80B8" w14:textId="77777777" w:rsidR="005A32D8" w:rsidRPr="005A32D8" w:rsidRDefault="005A32D8" w:rsidP="005A32D8">
            <w:pPr>
              <w:spacing w:after="0" w:line="240" w:lineRule="auto"/>
              <w:jc w:val="center"/>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Promjena</w:t>
            </w:r>
          </w:p>
        </w:tc>
        <w:tc>
          <w:tcPr>
            <w:tcW w:w="510" w:type="pct"/>
            <w:shd w:val="clear" w:color="auto" w:fill="auto"/>
            <w:vAlign w:val="center"/>
            <w:hideMark/>
          </w:tcPr>
          <w:p w14:paraId="5508D647" w14:textId="77777777" w:rsidR="005A32D8" w:rsidRPr="005A32D8" w:rsidRDefault="005A32D8" w:rsidP="005A32D8">
            <w:pPr>
              <w:spacing w:after="0" w:line="240" w:lineRule="auto"/>
              <w:jc w:val="center"/>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 xml:space="preserve">Promjena </w:t>
            </w:r>
            <w:r w:rsidRPr="005A32D8">
              <w:rPr>
                <w:rFonts w:ascii="Times New Roman" w:eastAsia="Times New Roman" w:hAnsi="Times New Roman" w:cs="Times New Roman"/>
                <w:b/>
                <w:bCs/>
                <w:sz w:val="20"/>
                <w:szCs w:val="20"/>
                <w:lang w:eastAsia="hr-HR"/>
              </w:rPr>
              <w:br/>
              <w:t>%</w:t>
            </w:r>
          </w:p>
        </w:tc>
        <w:tc>
          <w:tcPr>
            <w:tcW w:w="614" w:type="pct"/>
            <w:shd w:val="clear" w:color="auto" w:fill="auto"/>
            <w:vAlign w:val="center"/>
            <w:hideMark/>
          </w:tcPr>
          <w:p w14:paraId="4F114DEA" w14:textId="77777777" w:rsidR="005A32D8" w:rsidRPr="005A32D8" w:rsidRDefault="005A32D8" w:rsidP="005A32D8">
            <w:pPr>
              <w:spacing w:after="0" w:line="240" w:lineRule="auto"/>
              <w:jc w:val="center"/>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II. Izmjene i dopune Proračuna 2024.</w:t>
            </w:r>
          </w:p>
        </w:tc>
      </w:tr>
      <w:tr w:rsidR="005A32D8" w:rsidRPr="005A32D8" w14:paraId="440EFBFA" w14:textId="77777777" w:rsidTr="00C06DE9">
        <w:trPr>
          <w:trHeight w:val="255"/>
        </w:trPr>
        <w:tc>
          <w:tcPr>
            <w:tcW w:w="454" w:type="pct"/>
            <w:shd w:val="clear" w:color="696969" w:fill="D9D9D9"/>
            <w:vAlign w:val="bottom"/>
            <w:hideMark/>
          </w:tcPr>
          <w:p w14:paraId="665DE664" w14:textId="77777777" w:rsidR="005A32D8" w:rsidRPr="005A32D8" w:rsidRDefault="005A32D8" w:rsidP="005A32D8">
            <w:pPr>
              <w:spacing w:after="0" w:line="240" w:lineRule="auto"/>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 </w:t>
            </w:r>
          </w:p>
        </w:tc>
        <w:tc>
          <w:tcPr>
            <w:tcW w:w="2178" w:type="pct"/>
            <w:shd w:val="clear" w:color="696969" w:fill="D9D9D9"/>
            <w:vAlign w:val="bottom"/>
            <w:hideMark/>
          </w:tcPr>
          <w:p w14:paraId="3B5C673D" w14:textId="77777777" w:rsidR="005A32D8" w:rsidRPr="005A32D8" w:rsidRDefault="005A32D8" w:rsidP="005A32D8">
            <w:pPr>
              <w:spacing w:after="0" w:line="240" w:lineRule="auto"/>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SVEUKUPNO PRIHODI</w:t>
            </w:r>
          </w:p>
        </w:tc>
        <w:tc>
          <w:tcPr>
            <w:tcW w:w="622" w:type="pct"/>
            <w:shd w:val="clear" w:color="696969" w:fill="D9D9D9"/>
            <w:vAlign w:val="bottom"/>
            <w:hideMark/>
          </w:tcPr>
          <w:p w14:paraId="62F171FD" w14:textId="77777777" w:rsidR="005A32D8" w:rsidRPr="005A32D8" w:rsidRDefault="005A32D8" w:rsidP="005A32D8">
            <w:pPr>
              <w:spacing w:after="0" w:line="240" w:lineRule="auto"/>
              <w:jc w:val="right"/>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138.285.042,95</w:t>
            </w:r>
          </w:p>
        </w:tc>
        <w:tc>
          <w:tcPr>
            <w:tcW w:w="622" w:type="pct"/>
            <w:shd w:val="clear" w:color="696969" w:fill="D9D9D9"/>
            <w:vAlign w:val="bottom"/>
            <w:hideMark/>
          </w:tcPr>
          <w:p w14:paraId="63AEE727" w14:textId="77777777" w:rsidR="005A32D8" w:rsidRPr="005A32D8" w:rsidRDefault="005A32D8" w:rsidP="005A32D8">
            <w:pPr>
              <w:spacing w:after="0" w:line="240" w:lineRule="auto"/>
              <w:jc w:val="right"/>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- 268.352,73</w:t>
            </w:r>
          </w:p>
        </w:tc>
        <w:tc>
          <w:tcPr>
            <w:tcW w:w="510" w:type="pct"/>
            <w:shd w:val="clear" w:color="696969" w:fill="D9D9D9"/>
            <w:vAlign w:val="bottom"/>
            <w:hideMark/>
          </w:tcPr>
          <w:p w14:paraId="47E6A0C1" w14:textId="77777777" w:rsidR="005A32D8" w:rsidRPr="005A32D8" w:rsidRDefault="005A32D8" w:rsidP="005A32D8">
            <w:pPr>
              <w:spacing w:after="0" w:line="240" w:lineRule="auto"/>
              <w:jc w:val="right"/>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- 0,19</w:t>
            </w:r>
          </w:p>
        </w:tc>
        <w:tc>
          <w:tcPr>
            <w:tcW w:w="614" w:type="pct"/>
            <w:shd w:val="clear" w:color="696969" w:fill="D9D9D9"/>
            <w:vAlign w:val="bottom"/>
            <w:hideMark/>
          </w:tcPr>
          <w:p w14:paraId="75B1E0EE" w14:textId="77777777" w:rsidR="005A32D8" w:rsidRPr="005A32D8" w:rsidRDefault="005A32D8" w:rsidP="005A32D8">
            <w:pPr>
              <w:spacing w:after="0" w:line="240" w:lineRule="auto"/>
              <w:jc w:val="right"/>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138.016.690,22</w:t>
            </w:r>
          </w:p>
        </w:tc>
      </w:tr>
      <w:tr w:rsidR="00697290" w:rsidRPr="005A32D8" w14:paraId="258ADEBB" w14:textId="77777777" w:rsidTr="00C06DE9">
        <w:trPr>
          <w:trHeight w:val="255"/>
        </w:trPr>
        <w:tc>
          <w:tcPr>
            <w:tcW w:w="454" w:type="pct"/>
            <w:shd w:val="clear" w:color="auto" w:fill="auto"/>
            <w:vAlign w:val="bottom"/>
            <w:hideMark/>
          </w:tcPr>
          <w:p w14:paraId="0DE586D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w:t>
            </w:r>
          </w:p>
        </w:tc>
        <w:tc>
          <w:tcPr>
            <w:tcW w:w="2178" w:type="pct"/>
            <w:shd w:val="clear" w:color="auto" w:fill="auto"/>
            <w:vAlign w:val="bottom"/>
            <w:hideMark/>
          </w:tcPr>
          <w:p w14:paraId="39733BA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poslovanja</w:t>
            </w:r>
          </w:p>
        </w:tc>
        <w:tc>
          <w:tcPr>
            <w:tcW w:w="622" w:type="pct"/>
            <w:shd w:val="clear" w:color="auto" w:fill="auto"/>
            <w:vAlign w:val="bottom"/>
            <w:hideMark/>
          </w:tcPr>
          <w:p w14:paraId="14C4431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133.771.383,95</w:t>
            </w:r>
          </w:p>
        </w:tc>
        <w:tc>
          <w:tcPr>
            <w:tcW w:w="622" w:type="pct"/>
            <w:shd w:val="clear" w:color="auto" w:fill="auto"/>
            <w:vAlign w:val="bottom"/>
            <w:hideMark/>
          </w:tcPr>
          <w:p w14:paraId="484DD55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530.180,27</w:t>
            </w:r>
          </w:p>
        </w:tc>
        <w:tc>
          <w:tcPr>
            <w:tcW w:w="510" w:type="pct"/>
            <w:shd w:val="clear" w:color="auto" w:fill="auto"/>
            <w:vAlign w:val="bottom"/>
            <w:hideMark/>
          </w:tcPr>
          <w:p w14:paraId="6CFF4A1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0,40</w:t>
            </w:r>
          </w:p>
        </w:tc>
        <w:tc>
          <w:tcPr>
            <w:tcW w:w="614" w:type="pct"/>
            <w:shd w:val="clear" w:color="auto" w:fill="auto"/>
            <w:vAlign w:val="bottom"/>
            <w:hideMark/>
          </w:tcPr>
          <w:p w14:paraId="18CA577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134.301.564,22</w:t>
            </w:r>
          </w:p>
        </w:tc>
      </w:tr>
      <w:tr w:rsidR="00697290" w:rsidRPr="005A32D8" w14:paraId="3F9FF652" w14:textId="77777777" w:rsidTr="00C06DE9">
        <w:trPr>
          <w:trHeight w:val="255"/>
        </w:trPr>
        <w:tc>
          <w:tcPr>
            <w:tcW w:w="454" w:type="pct"/>
            <w:shd w:val="clear" w:color="auto" w:fill="auto"/>
            <w:vAlign w:val="bottom"/>
            <w:hideMark/>
          </w:tcPr>
          <w:p w14:paraId="5B8F65A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61</w:t>
            </w:r>
          </w:p>
        </w:tc>
        <w:tc>
          <w:tcPr>
            <w:tcW w:w="2178" w:type="pct"/>
            <w:shd w:val="clear" w:color="auto" w:fill="auto"/>
            <w:vAlign w:val="bottom"/>
            <w:hideMark/>
          </w:tcPr>
          <w:p w14:paraId="273AA61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poreza</w:t>
            </w:r>
          </w:p>
        </w:tc>
        <w:tc>
          <w:tcPr>
            <w:tcW w:w="622" w:type="pct"/>
            <w:shd w:val="clear" w:color="auto" w:fill="auto"/>
            <w:vAlign w:val="bottom"/>
            <w:hideMark/>
          </w:tcPr>
          <w:p w14:paraId="1002503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61.508.013,66</w:t>
            </w:r>
          </w:p>
        </w:tc>
        <w:tc>
          <w:tcPr>
            <w:tcW w:w="622" w:type="pct"/>
            <w:shd w:val="clear" w:color="auto" w:fill="auto"/>
            <w:vAlign w:val="bottom"/>
            <w:hideMark/>
          </w:tcPr>
          <w:p w14:paraId="43CD217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1.987.059,21</w:t>
            </w:r>
          </w:p>
        </w:tc>
        <w:tc>
          <w:tcPr>
            <w:tcW w:w="510" w:type="pct"/>
            <w:shd w:val="clear" w:color="auto" w:fill="auto"/>
            <w:vAlign w:val="bottom"/>
            <w:hideMark/>
          </w:tcPr>
          <w:p w14:paraId="2F8A460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3,23</w:t>
            </w:r>
          </w:p>
        </w:tc>
        <w:tc>
          <w:tcPr>
            <w:tcW w:w="614" w:type="pct"/>
            <w:shd w:val="clear" w:color="auto" w:fill="auto"/>
            <w:vAlign w:val="bottom"/>
            <w:hideMark/>
          </w:tcPr>
          <w:p w14:paraId="66AE167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63.495.072,87</w:t>
            </w:r>
          </w:p>
        </w:tc>
      </w:tr>
      <w:tr w:rsidR="005A32D8" w:rsidRPr="005A32D8" w14:paraId="7D72FD0A" w14:textId="77777777" w:rsidTr="00C06DE9">
        <w:trPr>
          <w:trHeight w:val="255"/>
        </w:trPr>
        <w:tc>
          <w:tcPr>
            <w:tcW w:w="454" w:type="pct"/>
            <w:shd w:val="clear" w:color="FFEE75" w:fill="FFFFFF"/>
            <w:vAlign w:val="bottom"/>
            <w:hideMark/>
          </w:tcPr>
          <w:p w14:paraId="76B978A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4455DEA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2D4C8E8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59.972.347,66</w:t>
            </w:r>
          </w:p>
        </w:tc>
        <w:tc>
          <w:tcPr>
            <w:tcW w:w="622" w:type="pct"/>
            <w:shd w:val="clear" w:color="FFEE75" w:fill="FFFFFF"/>
            <w:vAlign w:val="bottom"/>
            <w:hideMark/>
          </w:tcPr>
          <w:p w14:paraId="6D05B32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1.350.725,21</w:t>
            </w:r>
          </w:p>
        </w:tc>
        <w:tc>
          <w:tcPr>
            <w:tcW w:w="510" w:type="pct"/>
            <w:shd w:val="clear" w:color="FFEE75" w:fill="FFFFFF"/>
            <w:vAlign w:val="bottom"/>
            <w:hideMark/>
          </w:tcPr>
          <w:p w14:paraId="0EB6C9A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2,25</w:t>
            </w:r>
          </w:p>
        </w:tc>
        <w:tc>
          <w:tcPr>
            <w:tcW w:w="614" w:type="pct"/>
            <w:shd w:val="clear" w:color="FFEE75" w:fill="FFFFFF"/>
            <w:vAlign w:val="bottom"/>
            <w:hideMark/>
          </w:tcPr>
          <w:p w14:paraId="156276C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61.323.072,87</w:t>
            </w:r>
          </w:p>
        </w:tc>
      </w:tr>
      <w:tr w:rsidR="005A32D8" w:rsidRPr="005A32D8" w14:paraId="7B2454E5" w14:textId="77777777" w:rsidTr="00C06DE9">
        <w:trPr>
          <w:trHeight w:val="255"/>
        </w:trPr>
        <w:tc>
          <w:tcPr>
            <w:tcW w:w="454" w:type="pct"/>
            <w:shd w:val="clear" w:color="FFEE75" w:fill="FFFFFF"/>
            <w:vAlign w:val="bottom"/>
            <w:hideMark/>
          </w:tcPr>
          <w:p w14:paraId="3F625F8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1.2.</w:t>
            </w:r>
          </w:p>
        </w:tc>
        <w:tc>
          <w:tcPr>
            <w:tcW w:w="2178" w:type="pct"/>
            <w:shd w:val="clear" w:color="FFEE75" w:fill="FFFFFF"/>
            <w:vAlign w:val="bottom"/>
            <w:hideMark/>
          </w:tcPr>
          <w:p w14:paraId="3BF83B8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Decentralizirana funkcija-osnovno školstvo</w:t>
            </w:r>
          </w:p>
        </w:tc>
        <w:tc>
          <w:tcPr>
            <w:tcW w:w="622" w:type="pct"/>
            <w:shd w:val="clear" w:color="FFEE75" w:fill="FFFFFF"/>
            <w:vAlign w:val="bottom"/>
            <w:hideMark/>
          </w:tcPr>
          <w:p w14:paraId="3D10705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1.007.681,00</w:t>
            </w:r>
          </w:p>
        </w:tc>
        <w:tc>
          <w:tcPr>
            <w:tcW w:w="622" w:type="pct"/>
            <w:shd w:val="clear" w:color="FFEE75" w:fill="FFFFFF"/>
            <w:vAlign w:val="bottom"/>
            <w:hideMark/>
          </w:tcPr>
          <w:p w14:paraId="3AB2088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415.319,00</w:t>
            </w:r>
          </w:p>
        </w:tc>
        <w:tc>
          <w:tcPr>
            <w:tcW w:w="510" w:type="pct"/>
            <w:shd w:val="clear" w:color="FFEE75" w:fill="FFFFFF"/>
            <w:vAlign w:val="bottom"/>
            <w:hideMark/>
          </w:tcPr>
          <w:p w14:paraId="5AFDFDD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41,22</w:t>
            </w:r>
          </w:p>
        </w:tc>
        <w:tc>
          <w:tcPr>
            <w:tcW w:w="614" w:type="pct"/>
            <w:shd w:val="clear" w:color="FFEE75" w:fill="FFFFFF"/>
            <w:vAlign w:val="bottom"/>
            <w:hideMark/>
          </w:tcPr>
          <w:p w14:paraId="5D009A1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1.423.000,00</w:t>
            </w:r>
          </w:p>
        </w:tc>
      </w:tr>
      <w:tr w:rsidR="005A32D8" w:rsidRPr="005A32D8" w14:paraId="5E0EA41D" w14:textId="77777777" w:rsidTr="00C06DE9">
        <w:trPr>
          <w:trHeight w:val="255"/>
        </w:trPr>
        <w:tc>
          <w:tcPr>
            <w:tcW w:w="454" w:type="pct"/>
            <w:shd w:val="clear" w:color="FFEE75" w:fill="FFFFFF"/>
            <w:vAlign w:val="bottom"/>
            <w:hideMark/>
          </w:tcPr>
          <w:p w14:paraId="3BD9CEA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1.3.</w:t>
            </w:r>
          </w:p>
        </w:tc>
        <w:tc>
          <w:tcPr>
            <w:tcW w:w="2178" w:type="pct"/>
            <w:shd w:val="clear" w:color="FFEE75" w:fill="FFFFFF"/>
            <w:vAlign w:val="bottom"/>
            <w:hideMark/>
          </w:tcPr>
          <w:p w14:paraId="2DD9A11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Decentralizirana funkcija-vatrogastvo</w:t>
            </w:r>
          </w:p>
        </w:tc>
        <w:tc>
          <w:tcPr>
            <w:tcW w:w="622" w:type="pct"/>
            <w:shd w:val="clear" w:color="FFEE75" w:fill="FFFFFF"/>
            <w:vAlign w:val="bottom"/>
            <w:hideMark/>
          </w:tcPr>
          <w:p w14:paraId="11054FE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527.985,00</w:t>
            </w:r>
          </w:p>
        </w:tc>
        <w:tc>
          <w:tcPr>
            <w:tcW w:w="622" w:type="pct"/>
            <w:shd w:val="clear" w:color="FFEE75" w:fill="FFFFFF"/>
            <w:vAlign w:val="bottom"/>
            <w:hideMark/>
          </w:tcPr>
          <w:p w14:paraId="13D6863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221.015,00</w:t>
            </w:r>
          </w:p>
        </w:tc>
        <w:tc>
          <w:tcPr>
            <w:tcW w:w="510" w:type="pct"/>
            <w:shd w:val="clear" w:color="FFEE75" w:fill="FFFFFF"/>
            <w:vAlign w:val="bottom"/>
            <w:hideMark/>
          </w:tcPr>
          <w:p w14:paraId="27E7C22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41,86</w:t>
            </w:r>
          </w:p>
        </w:tc>
        <w:tc>
          <w:tcPr>
            <w:tcW w:w="614" w:type="pct"/>
            <w:shd w:val="clear" w:color="FFEE75" w:fill="FFFFFF"/>
            <w:vAlign w:val="bottom"/>
            <w:hideMark/>
          </w:tcPr>
          <w:p w14:paraId="0110014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749.000,00</w:t>
            </w:r>
          </w:p>
        </w:tc>
      </w:tr>
      <w:tr w:rsidR="005A32D8" w:rsidRPr="005A32D8" w14:paraId="327E20C2" w14:textId="77777777" w:rsidTr="00C06DE9">
        <w:trPr>
          <w:trHeight w:val="255"/>
        </w:trPr>
        <w:tc>
          <w:tcPr>
            <w:tcW w:w="454" w:type="pct"/>
            <w:shd w:val="clear" w:color="FFEE75" w:fill="FFFFFF"/>
            <w:vAlign w:val="bottom"/>
            <w:hideMark/>
          </w:tcPr>
          <w:p w14:paraId="72BACEC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63</w:t>
            </w:r>
          </w:p>
        </w:tc>
        <w:tc>
          <w:tcPr>
            <w:tcW w:w="2178" w:type="pct"/>
            <w:shd w:val="clear" w:color="FFEE75" w:fill="FFFFFF"/>
            <w:vAlign w:val="bottom"/>
            <w:hideMark/>
          </w:tcPr>
          <w:p w14:paraId="039B1F8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Pomoći iz inozemstva i od subjekata unutar općeg proračuna</w:t>
            </w:r>
          </w:p>
        </w:tc>
        <w:tc>
          <w:tcPr>
            <w:tcW w:w="622" w:type="pct"/>
            <w:shd w:val="clear" w:color="FFEE75" w:fill="FFFFFF"/>
            <w:vAlign w:val="bottom"/>
            <w:hideMark/>
          </w:tcPr>
          <w:p w14:paraId="71154E4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51.586.422,88</w:t>
            </w:r>
          </w:p>
        </w:tc>
        <w:tc>
          <w:tcPr>
            <w:tcW w:w="622" w:type="pct"/>
            <w:shd w:val="clear" w:color="FFEE75" w:fill="FFFFFF"/>
            <w:vAlign w:val="bottom"/>
            <w:hideMark/>
          </w:tcPr>
          <w:p w14:paraId="59695B5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- 2.032.813,94</w:t>
            </w:r>
          </w:p>
        </w:tc>
        <w:tc>
          <w:tcPr>
            <w:tcW w:w="510" w:type="pct"/>
            <w:shd w:val="clear" w:color="FFEE75" w:fill="FFFFFF"/>
            <w:vAlign w:val="bottom"/>
            <w:hideMark/>
          </w:tcPr>
          <w:p w14:paraId="39E1757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- 3,94</w:t>
            </w:r>
          </w:p>
        </w:tc>
        <w:tc>
          <w:tcPr>
            <w:tcW w:w="614" w:type="pct"/>
            <w:shd w:val="clear" w:color="FFEE75" w:fill="FFFFFF"/>
            <w:vAlign w:val="bottom"/>
            <w:hideMark/>
          </w:tcPr>
          <w:p w14:paraId="196428C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49.553.608,94</w:t>
            </w:r>
          </w:p>
        </w:tc>
      </w:tr>
      <w:tr w:rsidR="005A32D8" w:rsidRPr="005A32D8" w14:paraId="17AB1D5C" w14:textId="77777777" w:rsidTr="00C06DE9">
        <w:trPr>
          <w:trHeight w:val="255"/>
        </w:trPr>
        <w:tc>
          <w:tcPr>
            <w:tcW w:w="454" w:type="pct"/>
            <w:shd w:val="clear" w:color="FFEE75" w:fill="FFFFFF"/>
            <w:vAlign w:val="bottom"/>
            <w:hideMark/>
          </w:tcPr>
          <w:p w14:paraId="2BBB759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519BD84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62C5309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190.982,00</w:t>
            </w:r>
          </w:p>
        </w:tc>
        <w:tc>
          <w:tcPr>
            <w:tcW w:w="622" w:type="pct"/>
            <w:shd w:val="clear" w:color="FFEE75" w:fill="FFFFFF"/>
            <w:vAlign w:val="bottom"/>
            <w:hideMark/>
          </w:tcPr>
          <w:p w14:paraId="41E653B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435.078,00</w:t>
            </w:r>
          </w:p>
        </w:tc>
        <w:tc>
          <w:tcPr>
            <w:tcW w:w="510" w:type="pct"/>
            <w:shd w:val="clear" w:color="FFEE75" w:fill="FFFFFF"/>
            <w:vAlign w:val="bottom"/>
            <w:hideMark/>
          </w:tcPr>
          <w:p w14:paraId="3C278B0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227,81</w:t>
            </w:r>
          </w:p>
        </w:tc>
        <w:tc>
          <w:tcPr>
            <w:tcW w:w="614" w:type="pct"/>
            <w:shd w:val="clear" w:color="FFEE75" w:fill="FFFFFF"/>
            <w:vAlign w:val="bottom"/>
            <w:hideMark/>
          </w:tcPr>
          <w:p w14:paraId="540D275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626.060,00</w:t>
            </w:r>
          </w:p>
        </w:tc>
      </w:tr>
      <w:tr w:rsidR="005A32D8" w:rsidRPr="005A32D8" w14:paraId="6BE946BB" w14:textId="77777777" w:rsidTr="00C06DE9">
        <w:trPr>
          <w:trHeight w:val="255"/>
        </w:trPr>
        <w:tc>
          <w:tcPr>
            <w:tcW w:w="454" w:type="pct"/>
            <w:shd w:val="clear" w:color="FFFF97" w:fill="FFFFFF"/>
            <w:vAlign w:val="bottom"/>
            <w:hideMark/>
          </w:tcPr>
          <w:p w14:paraId="1A92035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1.1.3</w:t>
            </w:r>
          </w:p>
        </w:tc>
        <w:tc>
          <w:tcPr>
            <w:tcW w:w="2178" w:type="pct"/>
            <w:shd w:val="clear" w:color="FFFF97" w:fill="FFFFFF"/>
            <w:vAlign w:val="bottom"/>
            <w:hideMark/>
          </w:tcPr>
          <w:p w14:paraId="6E975E9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Predfinanciranje projekata</w:t>
            </w:r>
          </w:p>
        </w:tc>
        <w:tc>
          <w:tcPr>
            <w:tcW w:w="622" w:type="pct"/>
            <w:shd w:val="clear" w:color="FFFF97" w:fill="FFFFFF"/>
            <w:vAlign w:val="bottom"/>
            <w:hideMark/>
          </w:tcPr>
          <w:p w14:paraId="4015EC2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907.542,74</w:t>
            </w:r>
          </w:p>
        </w:tc>
        <w:tc>
          <w:tcPr>
            <w:tcW w:w="622" w:type="pct"/>
            <w:shd w:val="clear" w:color="FFFF97" w:fill="FFFFFF"/>
            <w:vAlign w:val="bottom"/>
            <w:hideMark/>
          </w:tcPr>
          <w:p w14:paraId="2412624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7050EEC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6BE5DA0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907.542,74</w:t>
            </w:r>
          </w:p>
        </w:tc>
      </w:tr>
      <w:tr w:rsidR="005A32D8" w:rsidRPr="005A32D8" w14:paraId="39724708" w14:textId="77777777" w:rsidTr="00C06DE9">
        <w:trPr>
          <w:trHeight w:val="255"/>
        </w:trPr>
        <w:tc>
          <w:tcPr>
            <w:tcW w:w="454" w:type="pct"/>
            <w:shd w:val="clear" w:color="FFFF97" w:fill="FFFFFF"/>
            <w:vAlign w:val="bottom"/>
            <w:hideMark/>
          </w:tcPr>
          <w:p w14:paraId="6F4B633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1.1.4</w:t>
            </w:r>
          </w:p>
        </w:tc>
        <w:tc>
          <w:tcPr>
            <w:tcW w:w="2178" w:type="pct"/>
            <w:shd w:val="clear" w:color="FFFF97" w:fill="FFFFFF"/>
            <w:vAlign w:val="bottom"/>
            <w:hideMark/>
          </w:tcPr>
          <w:p w14:paraId="3A2991B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Predfinanciranje EU projekata-PK</w:t>
            </w:r>
          </w:p>
        </w:tc>
        <w:tc>
          <w:tcPr>
            <w:tcW w:w="622" w:type="pct"/>
            <w:shd w:val="clear" w:color="FFFF97" w:fill="FFFFFF"/>
            <w:vAlign w:val="bottom"/>
            <w:hideMark/>
          </w:tcPr>
          <w:p w14:paraId="67C6F80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17.034,00</w:t>
            </w:r>
          </w:p>
        </w:tc>
        <w:tc>
          <w:tcPr>
            <w:tcW w:w="622" w:type="pct"/>
            <w:shd w:val="clear" w:color="FFFF97" w:fill="FFFFFF"/>
            <w:vAlign w:val="bottom"/>
            <w:hideMark/>
          </w:tcPr>
          <w:p w14:paraId="5725543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- 10.067,40</w:t>
            </w:r>
          </w:p>
        </w:tc>
        <w:tc>
          <w:tcPr>
            <w:tcW w:w="510" w:type="pct"/>
            <w:shd w:val="clear" w:color="FFFF97" w:fill="FFFFFF"/>
            <w:vAlign w:val="bottom"/>
            <w:hideMark/>
          </w:tcPr>
          <w:p w14:paraId="4E1CCCF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- 59,10</w:t>
            </w:r>
          </w:p>
        </w:tc>
        <w:tc>
          <w:tcPr>
            <w:tcW w:w="614" w:type="pct"/>
            <w:shd w:val="clear" w:color="FFFF97" w:fill="FFFFFF"/>
            <w:vAlign w:val="bottom"/>
            <w:hideMark/>
          </w:tcPr>
          <w:p w14:paraId="41F0442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6.966,60</w:t>
            </w:r>
          </w:p>
        </w:tc>
      </w:tr>
      <w:tr w:rsidR="005A32D8" w:rsidRPr="005A32D8" w14:paraId="7B90A38B" w14:textId="77777777" w:rsidTr="00C06DE9">
        <w:trPr>
          <w:trHeight w:val="255"/>
        </w:trPr>
        <w:tc>
          <w:tcPr>
            <w:tcW w:w="454" w:type="pct"/>
            <w:shd w:val="clear" w:color="FFEE75" w:fill="FFFFFF"/>
            <w:vAlign w:val="bottom"/>
            <w:hideMark/>
          </w:tcPr>
          <w:p w14:paraId="701BDBB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1.2.</w:t>
            </w:r>
          </w:p>
        </w:tc>
        <w:tc>
          <w:tcPr>
            <w:tcW w:w="2178" w:type="pct"/>
            <w:shd w:val="clear" w:color="FFEE75" w:fill="FFFFFF"/>
            <w:vAlign w:val="bottom"/>
            <w:hideMark/>
          </w:tcPr>
          <w:p w14:paraId="77C8E53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Decentralizirana funkcija-osnovno školstvo</w:t>
            </w:r>
          </w:p>
        </w:tc>
        <w:tc>
          <w:tcPr>
            <w:tcW w:w="622" w:type="pct"/>
            <w:shd w:val="clear" w:color="FFEE75" w:fill="FFFFFF"/>
            <w:vAlign w:val="bottom"/>
            <w:hideMark/>
          </w:tcPr>
          <w:p w14:paraId="710DE11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1.284.193,00</w:t>
            </w:r>
          </w:p>
        </w:tc>
        <w:tc>
          <w:tcPr>
            <w:tcW w:w="622" w:type="pct"/>
            <w:shd w:val="clear" w:color="FFEE75" w:fill="FFFFFF"/>
            <w:vAlign w:val="bottom"/>
            <w:hideMark/>
          </w:tcPr>
          <w:p w14:paraId="3C82250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- 415.319,00</w:t>
            </w:r>
          </w:p>
        </w:tc>
        <w:tc>
          <w:tcPr>
            <w:tcW w:w="510" w:type="pct"/>
            <w:shd w:val="clear" w:color="FFEE75" w:fill="FFFFFF"/>
            <w:vAlign w:val="bottom"/>
            <w:hideMark/>
          </w:tcPr>
          <w:p w14:paraId="67D32B0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- 32,34</w:t>
            </w:r>
          </w:p>
        </w:tc>
        <w:tc>
          <w:tcPr>
            <w:tcW w:w="614" w:type="pct"/>
            <w:shd w:val="clear" w:color="FFEE75" w:fill="FFFFFF"/>
            <w:vAlign w:val="bottom"/>
            <w:hideMark/>
          </w:tcPr>
          <w:p w14:paraId="2B2668D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868.874,00</w:t>
            </w:r>
          </w:p>
        </w:tc>
      </w:tr>
      <w:tr w:rsidR="005A32D8" w:rsidRPr="005A32D8" w14:paraId="13402D75" w14:textId="77777777" w:rsidTr="00C06DE9">
        <w:trPr>
          <w:trHeight w:val="255"/>
        </w:trPr>
        <w:tc>
          <w:tcPr>
            <w:tcW w:w="454" w:type="pct"/>
            <w:shd w:val="clear" w:color="FFEE75" w:fill="FFFFFF"/>
            <w:vAlign w:val="bottom"/>
            <w:hideMark/>
          </w:tcPr>
          <w:p w14:paraId="76DF087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1.3.</w:t>
            </w:r>
          </w:p>
        </w:tc>
        <w:tc>
          <w:tcPr>
            <w:tcW w:w="2178" w:type="pct"/>
            <w:shd w:val="clear" w:color="FFEE75" w:fill="FFFFFF"/>
            <w:vAlign w:val="bottom"/>
            <w:hideMark/>
          </w:tcPr>
          <w:p w14:paraId="6555094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Decentralizirana funkcija-vatrogastvo</w:t>
            </w:r>
          </w:p>
        </w:tc>
        <w:tc>
          <w:tcPr>
            <w:tcW w:w="622" w:type="pct"/>
            <w:shd w:val="clear" w:color="FFEE75" w:fill="FFFFFF"/>
            <w:vAlign w:val="bottom"/>
            <w:hideMark/>
          </w:tcPr>
          <w:p w14:paraId="0A511A3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1.122.756,00</w:t>
            </w:r>
          </w:p>
        </w:tc>
        <w:tc>
          <w:tcPr>
            <w:tcW w:w="622" w:type="pct"/>
            <w:shd w:val="clear" w:color="FFEE75" w:fill="FFFFFF"/>
            <w:vAlign w:val="bottom"/>
            <w:hideMark/>
          </w:tcPr>
          <w:p w14:paraId="6466B53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- 221.015,00</w:t>
            </w:r>
          </w:p>
        </w:tc>
        <w:tc>
          <w:tcPr>
            <w:tcW w:w="510" w:type="pct"/>
            <w:shd w:val="clear" w:color="FFEE75" w:fill="FFFFFF"/>
            <w:vAlign w:val="bottom"/>
            <w:hideMark/>
          </w:tcPr>
          <w:p w14:paraId="53441DD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- 19,69</w:t>
            </w:r>
          </w:p>
        </w:tc>
        <w:tc>
          <w:tcPr>
            <w:tcW w:w="614" w:type="pct"/>
            <w:shd w:val="clear" w:color="FFEE75" w:fill="FFFFFF"/>
            <w:vAlign w:val="bottom"/>
            <w:hideMark/>
          </w:tcPr>
          <w:p w14:paraId="773A50F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901.741,00</w:t>
            </w:r>
          </w:p>
        </w:tc>
      </w:tr>
      <w:tr w:rsidR="005A32D8" w:rsidRPr="005A32D8" w14:paraId="54A889B3" w14:textId="77777777" w:rsidTr="00C06DE9">
        <w:trPr>
          <w:trHeight w:val="255"/>
        </w:trPr>
        <w:tc>
          <w:tcPr>
            <w:tcW w:w="454" w:type="pct"/>
            <w:shd w:val="clear" w:color="FFEE75" w:fill="FFFFFF"/>
            <w:vAlign w:val="bottom"/>
            <w:hideMark/>
          </w:tcPr>
          <w:p w14:paraId="201C976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w:t>
            </w:r>
          </w:p>
        </w:tc>
        <w:tc>
          <w:tcPr>
            <w:tcW w:w="2178" w:type="pct"/>
            <w:shd w:val="clear" w:color="FFEE75" w:fill="FFFFFF"/>
            <w:vAlign w:val="bottom"/>
            <w:hideMark/>
          </w:tcPr>
          <w:p w14:paraId="03E82EB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državnog proračuna</w:t>
            </w:r>
          </w:p>
        </w:tc>
        <w:tc>
          <w:tcPr>
            <w:tcW w:w="622" w:type="pct"/>
            <w:shd w:val="clear" w:color="FFEE75" w:fill="FFFFFF"/>
            <w:vAlign w:val="bottom"/>
            <w:hideMark/>
          </w:tcPr>
          <w:p w14:paraId="7D55117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1.802.663,00</w:t>
            </w:r>
          </w:p>
        </w:tc>
        <w:tc>
          <w:tcPr>
            <w:tcW w:w="622" w:type="pct"/>
            <w:shd w:val="clear" w:color="FFEE75" w:fill="FFFFFF"/>
            <w:vAlign w:val="bottom"/>
            <w:hideMark/>
          </w:tcPr>
          <w:p w14:paraId="438B42F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22.077,00</w:t>
            </w:r>
          </w:p>
        </w:tc>
        <w:tc>
          <w:tcPr>
            <w:tcW w:w="510" w:type="pct"/>
            <w:shd w:val="clear" w:color="FFEE75" w:fill="FFFFFF"/>
            <w:vAlign w:val="bottom"/>
            <w:hideMark/>
          </w:tcPr>
          <w:p w14:paraId="5095D86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1,22</w:t>
            </w:r>
          </w:p>
        </w:tc>
        <w:tc>
          <w:tcPr>
            <w:tcW w:w="614" w:type="pct"/>
            <w:shd w:val="clear" w:color="FFEE75" w:fill="FFFFFF"/>
            <w:vAlign w:val="bottom"/>
            <w:hideMark/>
          </w:tcPr>
          <w:p w14:paraId="1F9C926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1.824.740,00</w:t>
            </w:r>
          </w:p>
        </w:tc>
      </w:tr>
      <w:tr w:rsidR="005A32D8" w:rsidRPr="005A32D8" w14:paraId="0B6CB4D3" w14:textId="77777777" w:rsidTr="00C06DE9">
        <w:trPr>
          <w:trHeight w:val="255"/>
        </w:trPr>
        <w:tc>
          <w:tcPr>
            <w:tcW w:w="454" w:type="pct"/>
            <w:shd w:val="clear" w:color="FFFF97" w:fill="FFFFFF"/>
            <w:vAlign w:val="bottom"/>
            <w:hideMark/>
          </w:tcPr>
          <w:p w14:paraId="60B7788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4.1.1.</w:t>
            </w:r>
          </w:p>
        </w:tc>
        <w:tc>
          <w:tcPr>
            <w:tcW w:w="2178" w:type="pct"/>
            <w:shd w:val="clear" w:color="FFFF97" w:fill="FFFFFF"/>
            <w:vAlign w:val="bottom"/>
            <w:hideMark/>
          </w:tcPr>
          <w:p w14:paraId="7997F7C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Pomoći - proračunski korisnici</w:t>
            </w:r>
          </w:p>
        </w:tc>
        <w:tc>
          <w:tcPr>
            <w:tcW w:w="622" w:type="pct"/>
            <w:shd w:val="clear" w:color="FFFF97" w:fill="FFFFFF"/>
            <w:vAlign w:val="bottom"/>
            <w:hideMark/>
          </w:tcPr>
          <w:p w14:paraId="560AAA7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35.120.544,06</w:t>
            </w:r>
          </w:p>
        </w:tc>
        <w:tc>
          <w:tcPr>
            <w:tcW w:w="622" w:type="pct"/>
            <w:shd w:val="clear" w:color="FFFF97" w:fill="FFFFFF"/>
            <w:vAlign w:val="bottom"/>
            <w:hideMark/>
          </w:tcPr>
          <w:p w14:paraId="7239C72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2.720.033,43</w:t>
            </w:r>
          </w:p>
        </w:tc>
        <w:tc>
          <w:tcPr>
            <w:tcW w:w="510" w:type="pct"/>
            <w:shd w:val="clear" w:color="FFFF97" w:fill="FFFFFF"/>
            <w:vAlign w:val="bottom"/>
            <w:hideMark/>
          </w:tcPr>
          <w:p w14:paraId="2D99368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7,74</w:t>
            </w:r>
          </w:p>
        </w:tc>
        <w:tc>
          <w:tcPr>
            <w:tcW w:w="614" w:type="pct"/>
            <w:shd w:val="clear" w:color="FFFF97" w:fill="FFFFFF"/>
            <w:vAlign w:val="bottom"/>
            <w:hideMark/>
          </w:tcPr>
          <w:p w14:paraId="69CD7E2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37.840.577,49</w:t>
            </w:r>
          </w:p>
        </w:tc>
      </w:tr>
      <w:tr w:rsidR="005A32D8" w:rsidRPr="005A32D8" w14:paraId="167102E3" w14:textId="77777777" w:rsidTr="00C06DE9">
        <w:trPr>
          <w:trHeight w:val="255"/>
        </w:trPr>
        <w:tc>
          <w:tcPr>
            <w:tcW w:w="454" w:type="pct"/>
            <w:shd w:val="clear" w:color="FFFF97" w:fill="FFFFFF"/>
            <w:vAlign w:val="bottom"/>
            <w:hideMark/>
          </w:tcPr>
          <w:p w14:paraId="6461A74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4.1.3</w:t>
            </w:r>
          </w:p>
        </w:tc>
        <w:tc>
          <w:tcPr>
            <w:tcW w:w="2178" w:type="pct"/>
            <w:shd w:val="clear" w:color="FFFF97" w:fill="FFFFFF"/>
            <w:vAlign w:val="bottom"/>
            <w:hideMark/>
          </w:tcPr>
          <w:p w14:paraId="115BBB4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Fond za sufinanciranje provedbe EU projekata</w:t>
            </w:r>
          </w:p>
        </w:tc>
        <w:tc>
          <w:tcPr>
            <w:tcW w:w="622" w:type="pct"/>
            <w:shd w:val="clear" w:color="FFFF97" w:fill="FFFFFF"/>
            <w:vAlign w:val="bottom"/>
            <w:hideMark/>
          </w:tcPr>
          <w:p w14:paraId="072C037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203.865,00</w:t>
            </w:r>
          </w:p>
        </w:tc>
        <w:tc>
          <w:tcPr>
            <w:tcW w:w="622" w:type="pct"/>
            <w:shd w:val="clear" w:color="FFFF97" w:fill="FFFFFF"/>
            <w:vAlign w:val="bottom"/>
            <w:hideMark/>
          </w:tcPr>
          <w:p w14:paraId="3E8C8A1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309AB39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39E80E1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203.865,00</w:t>
            </w:r>
          </w:p>
        </w:tc>
      </w:tr>
      <w:tr w:rsidR="005A32D8" w:rsidRPr="005A32D8" w14:paraId="53A77352" w14:textId="77777777" w:rsidTr="00C06DE9">
        <w:trPr>
          <w:trHeight w:val="255"/>
        </w:trPr>
        <w:tc>
          <w:tcPr>
            <w:tcW w:w="454" w:type="pct"/>
            <w:shd w:val="clear" w:color="FFEE75" w:fill="FFFFFF"/>
            <w:vAlign w:val="bottom"/>
            <w:hideMark/>
          </w:tcPr>
          <w:p w14:paraId="08888E5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4.2.</w:t>
            </w:r>
          </w:p>
        </w:tc>
        <w:tc>
          <w:tcPr>
            <w:tcW w:w="2178" w:type="pct"/>
            <w:shd w:val="clear" w:color="FFEE75" w:fill="FFFFFF"/>
            <w:vAlign w:val="bottom"/>
            <w:hideMark/>
          </w:tcPr>
          <w:p w14:paraId="79C96B3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županijskog proračuna</w:t>
            </w:r>
          </w:p>
        </w:tc>
        <w:tc>
          <w:tcPr>
            <w:tcW w:w="622" w:type="pct"/>
            <w:shd w:val="clear" w:color="FFEE75" w:fill="FFFFFF"/>
            <w:vAlign w:val="bottom"/>
            <w:hideMark/>
          </w:tcPr>
          <w:p w14:paraId="3F22B4A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201.400,00</w:t>
            </w:r>
          </w:p>
        </w:tc>
        <w:tc>
          <w:tcPr>
            <w:tcW w:w="622" w:type="pct"/>
            <w:shd w:val="clear" w:color="FFEE75" w:fill="FFFFFF"/>
            <w:vAlign w:val="bottom"/>
            <w:hideMark/>
          </w:tcPr>
          <w:p w14:paraId="31797A2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1C50244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498D7AA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201.400,00</w:t>
            </w:r>
          </w:p>
        </w:tc>
      </w:tr>
      <w:tr w:rsidR="005A32D8" w:rsidRPr="005A32D8" w14:paraId="0234BA8F" w14:textId="77777777" w:rsidTr="00C06DE9">
        <w:trPr>
          <w:trHeight w:val="255"/>
        </w:trPr>
        <w:tc>
          <w:tcPr>
            <w:tcW w:w="454" w:type="pct"/>
            <w:shd w:val="clear" w:color="FFFF97" w:fill="FFFFFF"/>
            <w:vAlign w:val="bottom"/>
            <w:hideMark/>
          </w:tcPr>
          <w:p w14:paraId="59FFE70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xml:space="preserve">Izvor  4.2.1     </w:t>
            </w:r>
          </w:p>
        </w:tc>
        <w:tc>
          <w:tcPr>
            <w:tcW w:w="2178" w:type="pct"/>
            <w:shd w:val="clear" w:color="FFFF97" w:fill="FFFFFF"/>
            <w:vAlign w:val="bottom"/>
            <w:hideMark/>
          </w:tcPr>
          <w:p w14:paraId="494EFA5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Pomoći HNK - Financiranje OBŽ</w:t>
            </w:r>
          </w:p>
        </w:tc>
        <w:tc>
          <w:tcPr>
            <w:tcW w:w="622" w:type="pct"/>
            <w:shd w:val="clear" w:color="FFFF97" w:fill="FFFFFF"/>
            <w:vAlign w:val="bottom"/>
            <w:hideMark/>
          </w:tcPr>
          <w:p w14:paraId="75E7C78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1.398.720,00</w:t>
            </w:r>
          </w:p>
        </w:tc>
        <w:tc>
          <w:tcPr>
            <w:tcW w:w="622" w:type="pct"/>
            <w:shd w:val="clear" w:color="FFFF97" w:fill="FFFFFF"/>
            <w:vAlign w:val="bottom"/>
            <w:hideMark/>
          </w:tcPr>
          <w:p w14:paraId="57DE8F0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121.905,00</w:t>
            </w:r>
          </w:p>
        </w:tc>
        <w:tc>
          <w:tcPr>
            <w:tcW w:w="510" w:type="pct"/>
            <w:shd w:val="clear" w:color="FFFF97" w:fill="FFFFFF"/>
            <w:vAlign w:val="bottom"/>
            <w:hideMark/>
          </w:tcPr>
          <w:p w14:paraId="1021416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8,72</w:t>
            </w:r>
          </w:p>
        </w:tc>
        <w:tc>
          <w:tcPr>
            <w:tcW w:w="614" w:type="pct"/>
            <w:shd w:val="clear" w:color="FFFF97" w:fill="FFFFFF"/>
            <w:vAlign w:val="bottom"/>
            <w:hideMark/>
          </w:tcPr>
          <w:p w14:paraId="66D7DC8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1.520.625,00</w:t>
            </w:r>
          </w:p>
        </w:tc>
      </w:tr>
      <w:tr w:rsidR="005A32D8" w:rsidRPr="005A32D8" w14:paraId="3F646BE1" w14:textId="77777777" w:rsidTr="00C06DE9">
        <w:trPr>
          <w:trHeight w:val="255"/>
        </w:trPr>
        <w:tc>
          <w:tcPr>
            <w:tcW w:w="454" w:type="pct"/>
            <w:shd w:val="clear" w:color="FFFF97" w:fill="FFFFFF"/>
            <w:vAlign w:val="bottom"/>
            <w:hideMark/>
          </w:tcPr>
          <w:p w14:paraId="3BE5AF4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4.2.2</w:t>
            </w:r>
          </w:p>
        </w:tc>
        <w:tc>
          <w:tcPr>
            <w:tcW w:w="2178" w:type="pct"/>
            <w:shd w:val="clear" w:color="FFFF97" w:fill="FFFFFF"/>
            <w:vAlign w:val="bottom"/>
            <w:hideMark/>
          </w:tcPr>
          <w:p w14:paraId="7583156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županijskog proračuna-proračunski korisnici</w:t>
            </w:r>
          </w:p>
        </w:tc>
        <w:tc>
          <w:tcPr>
            <w:tcW w:w="622" w:type="pct"/>
            <w:shd w:val="clear" w:color="FFFF97" w:fill="FFFFFF"/>
            <w:vAlign w:val="bottom"/>
            <w:hideMark/>
          </w:tcPr>
          <w:p w14:paraId="40D83D7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99.448,00</w:t>
            </w:r>
          </w:p>
        </w:tc>
        <w:tc>
          <w:tcPr>
            <w:tcW w:w="622" w:type="pct"/>
            <w:shd w:val="clear" w:color="FFFF97" w:fill="FFFFFF"/>
            <w:vAlign w:val="bottom"/>
            <w:hideMark/>
          </w:tcPr>
          <w:p w14:paraId="42BB21F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749,48</w:t>
            </w:r>
          </w:p>
        </w:tc>
        <w:tc>
          <w:tcPr>
            <w:tcW w:w="510" w:type="pct"/>
            <w:shd w:val="clear" w:color="FFFF97" w:fill="FFFFFF"/>
            <w:vAlign w:val="bottom"/>
            <w:hideMark/>
          </w:tcPr>
          <w:p w14:paraId="20123CB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0,75</w:t>
            </w:r>
          </w:p>
        </w:tc>
        <w:tc>
          <w:tcPr>
            <w:tcW w:w="614" w:type="pct"/>
            <w:shd w:val="clear" w:color="FFFF97" w:fill="FFFFFF"/>
            <w:vAlign w:val="bottom"/>
            <w:hideMark/>
          </w:tcPr>
          <w:p w14:paraId="76AF553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100.197,48</w:t>
            </w:r>
          </w:p>
        </w:tc>
      </w:tr>
      <w:tr w:rsidR="005A32D8" w:rsidRPr="005A32D8" w14:paraId="30FD5096" w14:textId="77777777" w:rsidTr="00C06DE9">
        <w:trPr>
          <w:trHeight w:val="255"/>
        </w:trPr>
        <w:tc>
          <w:tcPr>
            <w:tcW w:w="454" w:type="pct"/>
            <w:shd w:val="clear" w:color="FFEE75" w:fill="FFFFFF"/>
            <w:vAlign w:val="bottom"/>
            <w:hideMark/>
          </w:tcPr>
          <w:p w14:paraId="0A8B756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4.3.</w:t>
            </w:r>
          </w:p>
        </w:tc>
        <w:tc>
          <w:tcPr>
            <w:tcW w:w="2178" w:type="pct"/>
            <w:shd w:val="clear" w:color="FFEE75" w:fill="FFFFFF"/>
            <w:vAlign w:val="bottom"/>
            <w:hideMark/>
          </w:tcPr>
          <w:p w14:paraId="2322A72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iz državnog proračuna</w:t>
            </w:r>
          </w:p>
        </w:tc>
        <w:tc>
          <w:tcPr>
            <w:tcW w:w="622" w:type="pct"/>
            <w:shd w:val="clear" w:color="FFEE75" w:fill="FFFFFF"/>
            <w:vAlign w:val="bottom"/>
            <w:hideMark/>
          </w:tcPr>
          <w:p w14:paraId="0373AE1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1.061.782,00</w:t>
            </w:r>
          </w:p>
        </w:tc>
        <w:tc>
          <w:tcPr>
            <w:tcW w:w="622" w:type="pct"/>
            <w:shd w:val="clear" w:color="FFEE75" w:fill="FFFFFF"/>
            <w:vAlign w:val="bottom"/>
            <w:hideMark/>
          </w:tcPr>
          <w:p w14:paraId="07EA1B7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188.119,00</w:t>
            </w:r>
          </w:p>
        </w:tc>
        <w:tc>
          <w:tcPr>
            <w:tcW w:w="510" w:type="pct"/>
            <w:shd w:val="clear" w:color="FFEE75" w:fill="FFFFFF"/>
            <w:vAlign w:val="bottom"/>
            <w:hideMark/>
          </w:tcPr>
          <w:p w14:paraId="3B2C9B2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17,72</w:t>
            </w:r>
          </w:p>
        </w:tc>
        <w:tc>
          <w:tcPr>
            <w:tcW w:w="614" w:type="pct"/>
            <w:shd w:val="clear" w:color="FFEE75" w:fill="FFFFFF"/>
            <w:vAlign w:val="bottom"/>
            <w:hideMark/>
          </w:tcPr>
          <w:p w14:paraId="3948980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1.249.901,00</w:t>
            </w:r>
          </w:p>
        </w:tc>
      </w:tr>
      <w:tr w:rsidR="005A32D8" w:rsidRPr="005A32D8" w14:paraId="49B94AD1" w14:textId="77777777" w:rsidTr="00C06DE9">
        <w:trPr>
          <w:trHeight w:val="255"/>
        </w:trPr>
        <w:tc>
          <w:tcPr>
            <w:tcW w:w="454" w:type="pct"/>
            <w:shd w:val="clear" w:color="FFFF97" w:fill="FFFFFF"/>
            <w:vAlign w:val="bottom"/>
            <w:hideMark/>
          </w:tcPr>
          <w:p w14:paraId="010950A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4.3.2</w:t>
            </w:r>
          </w:p>
        </w:tc>
        <w:tc>
          <w:tcPr>
            <w:tcW w:w="2178" w:type="pct"/>
            <w:shd w:val="clear" w:color="FFFF97" w:fill="FFFFFF"/>
            <w:vAlign w:val="bottom"/>
            <w:hideMark/>
          </w:tcPr>
          <w:p w14:paraId="5D66E49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iz državnog proračuna-proračunski korisnici</w:t>
            </w:r>
          </w:p>
        </w:tc>
        <w:tc>
          <w:tcPr>
            <w:tcW w:w="622" w:type="pct"/>
            <w:shd w:val="clear" w:color="FFFF97" w:fill="FFFFFF"/>
            <w:vAlign w:val="bottom"/>
            <w:hideMark/>
          </w:tcPr>
          <w:p w14:paraId="4F5B4B5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777.955,12</w:t>
            </w:r>
          </w:p>
        </w:tc>
        <w:tc>
          <w:tcPr>
            <w:tcW w:w="622" w:type="pct"/>
            <w:shd w:val="clear" w:color="FFFF97" w:fill="FFFFFF"/>
            <w:vAlign w:val="bottom"/>
            <w:hideMark/>
          </w:tcPr>
          <w:p w14:paraId="7C673F6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- 515.219,00</w:t>
            </w:r>
          </w:p>
        </w:tc>
        <w:tc>
          <w:tcPr>
            <w:tcW w:w="510" w:type="pct"/>
            <w:shd w:val="clear" w:color="FFFF97" w:fill="FFFFFF"/>
            <w:vAlign w:val="bottom"/>
            <w:hideMark/>
          </w:tcPr>
          <w:p w14:paraId="1FF7F54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- 66,23</w:t>
            </w:r>
          </w:p>
        </w:tc>
        <w:tc>
          <w:tcPr>
            <w:tcW w:w="614" w:type="pct"/>
            <w:shd w:val="clear" w:color="FFFF97" w:fill="FFFFFF"/>
            <w:vAlign w:val="bottom"/>
            <w:hideMark/>
          </w:tcPr>
          <w:p w14:paraId="0688D0A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262.736,12</w:t>
            </w:r>
          </w:p>
        </w:tc>
      </w:tr>
      <w:tr w:rsidR="005A32D8" w:rsidRPr="005A32D8" w14:paraId="28A47BD8" w14:textId="77777777" w:rsidTr="00C06DE9">
        <w:trPr>
          <w:trHeight w:val="255"/>
        </w:trPr>
        <w:tc>
          <w:tcPr>
            <w:tcW w:w="454" w:type="pct"/>
            <w:shd w:val="clear" w:color="FFEE75" w:fill="FFFFFF"/>
            <w:vAlign w:val="bottom"/>
            <w:hideMark/>
          </w:tcPr>
          <w:p w14:paraId="64781DF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4.4.</w:t>
            </w:r>
          </w:p>
        </w:tc>
        <w:tc>
          <w:tcPr>
            <w:tcW w:w="2178" w:type="pct"/>
            <w:shd w:val="clear" w:color="FFEE75" w:fill="FFFFFF"/>
            <w:vAlign w:val="bottom"/>
            <w:hideMark/>
          </w:tcPr>
          <w:p w14:paraId="6F21CDF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iz županijskog proračuna</w:t>
            </w:r>
          </w:p>
        </w:tc>
        <w:tc>
          <w:tcPr>
            <w:tcW w:w="622" w:type="pct"/>
            <w:shd w:val="clear" w:color="FFEE75" w:fill="FFFFFF"/>
            <w:vAlign w:val="bottom"/>
            <w:hideMark/>
          </w:tcPr>
          <w:p w14:paraId="7EE6682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22" w:type="pct"/>
            <w:shd w:val="clear" w:color="FFEE75" w:fill="FFFFFF"/>
            <w:vAlign w:val="bottom"/>
            <w:hideMark/>
          </w:tcPr>
          <w:p w14:paraId="68364C4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15.000,00</w:t>
            </w:r>
          </w:p>
        </w:tc>
        <w:tc>
          <w:tcPr>
            <w:tcW w:w="510" w:type="pct"/>
            <w:shd w:val="clear" w:color="FFEE75" w:fill="FFFFFF"/>
            <w:vAlign w:val="bottom"/>
            <w:hideMark/>
          </w:tcPr>
          <w:p w14:paraId="0619FF5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w:t>
            </w:r>
          </w:p>
        </w:tc>
        <w:tc>
          <w:tcPr>
            <w:tcW w:w="614" w:type="pct"/>
            <w:shd w:val="clear" w:color="FFEE75" w:fill="FFFFFF"/>
            <w:vAlign w:val="bottom"/>
            <w:hideMark/>
          </w:tcPr>
          <w:p w14:paraId="2E66610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15.000,00</w:t>
            </w:r>
          </w:p>
        </w:tc>
      </w:tr>
      <w:tr w:rsidR="005A32D8" w:rsidRPr="005A32D8" w14:paraId="6B7CF262" w14:textId="77777777" w:rsidTr="00C06DE9">
        <w:trPr>
          <w:trHeight w:val="226"/>
        </w:trPr>
        <w:tc>
          <w:tcPr>
            <w:tcW w:w="454" w:type="pct"/>
            <w:shd w:val="clear" w:color="FFFF97" w:fill="FFFFFF"/>
            <w:vAlign w:val="bottom"/>
            <w:hideMark/>
          </w:tcPr>
          <w:p w14:paraId="492FD97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4.4.1.</w:t>
            </w:r>
          </w:p>
        </w:tc>
        <w:tc>
          <w:tcPr>
            <w:tcW w:w="2178" w:type="pct"/>
            <w:shd w:val="clear" w:color="FFFF97" w:fill="FFFFFF"/>
            <w:vAlign w:val="bottom"/>
            <w:hideMark/>
          </w:tcPr>
          <w:p w14:paraId="4BB5CB4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iz županijskog proračuna-proračunski korisnici</w:t>
            </w:r>
          </w:p>
        </w:tc>
        <w:tc>
          <w:tcPr>
            <w:tcW w:w="622" w:type="pct"/>
            <w:shd w:val="clear" w:color="FFFF97" w:fill="FFFFFF"/>
            <w:vAlign w:val="bottom"/>
            <w:hideMark/>
          </w:tcPr>
          <w:p w14:paraId="1844F72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10.133,00</w:t>
            </w:r>
          </w:p>
        </w:tc>
        <w:tc>
          <w:tcPr>
            <w:tcW w:w="622" w:type="pct"/>
            <w:shd w:val="clear" w:color="FFFF97" w:fill="FFFFFF"/>
            <w:vAlign w:val="bottom"/>
            <w:hideMark/>
          </w:tcPr>
          <w:p w14:paraId="28C982A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- 9.650,00</w:t>
            </w:r>
          </w:p>
        </w:tc>
        <w:tc>
          <w:tcPr>
            <w:tcW w:w="510" w:type="pct"/>
            <w:shd w:val="clear" w:color="FFFF97" w:fill="FFFFFF"/>
            <w:vAlign w:val="bottom"/>
            <w:hideMark/>
          </w:tcPr>
          <w:p w14:paraId="55A54BE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- 95,23</w:t>
            </w:r>
          </w:p>
        </w:tc>
        <w:tc>
          <w:tcPr>
            <w:tcW w:w="614" w:type="pct"/>
            <w:shd w:val="clear" w:color="FFFF97" w:fill="FFFFFF"/>
            <w:vAlign w:val="bottom"/>
            <w:hideMark/>
          </w:tcPr>
          <w:p w14:paraId="415EC37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483,00</w:t>
            </w:r>
          </w:p>
        </w:tc>
      </w:tr>
      <w:tr w:rsidR="005A32D8" w:rsidRPr="005A32D8" w14:paraId="1F98083F" w14:textId="77777777" w:rsidTr="00C06DE9">
        <w:trPr>
          <w:trHeight w:val="255"/>
        </w:trPr>
        <w:tc>
          <w:tcPr>
            <w:tcW w:w="454" w:type="pct"/>
            <w:shd w:val="clear" w:color="FFEE75" w:fill="FFFFFF"/>
            <w:vAlign w:val="bottom"/>
            <w:hideMark/>
          </w:tcPr>
          <w:p w14:paraId="336B911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4.5.</w:t>
            </w:r>
          </w:p>
        </w:tc>
        <w:tc>
          <w:tcPr>
            <w:tcW w:w="2178" w:type="pct"/>
            <w:shd w:val="clear" w:color="FFEE75" w:fill="FFFFFF"/>
            <w:vAlign w:val="bottom"/>
            <w:hideMark/>
          </w:tcPr>
          <w:p w14:paraId="40AAD49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od izvanproračunskih korisnika</w:t>
            </w:r>
          </w:p>
        </w:tc>
        <w:tc>
          <w:tcPr>
            <w:tcW w:w="622" w:type="pct"/>
            <w:shd w:val="clear" w:color="FFEE75" w:fill="FFFFFF"/>
            <w:vAlign w:val="bottom"/>
            <w:hideMark/>
          </w:tcPr>
          <w:p w14:paraId="74AA4A2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1.485.778,00</w:t>
            </w:r>
          </w:p>
        </w:tc>
        <w:tc>
          <w:tcPr>
            <w:tcW w:w="622" w:type="pct"/>
            <w:shd w:val="clear" w:color="FFEE75" w:fill="FFFFFF"/>
            <w:vAlign w:val="bottom"/>
            <w:hideMark/>
          </w:tcPr>
          <w:p w14:paraId="43EC3EF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- 1.340.153,00</w:t>
            </w:r>
          </w:p>
        </w:tc>
        <w:tc>
          <w:tcPr>
            <w:tcW w:w="510" w:type="pct"/>
            <w:shd w:val="clear" w:color="FFEE75" w:fill="FFFFFF"/>
            <w:vAlign w:val="bottom"/>
            <w:hideMark/>
          </w:tcPr>
          <w:p w14:paraId="59397B5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- 90,20</w:t>
            </w:r>
          </w:p>
        </w:tc>
        <w:tc>
          <w:tcPr>
            <w:tcW w:w="614" w:type="pct"/>
            <w:shd w:val="clear" w:color="FFEE75" w:fill="FFFFFF"/>
            <w:vAlign w:val="bottom"/>
            <w:hideMark/>
          </w:tcPr>
          <w:p w14:paraId="0D3E06D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145.625,00</w:t>
            </w:r>
          </w:p>
        </w:tc>
      </w:tr>
      <w:tr w:rsidR="005A32D8" w:rsidRPr="005A32D8" w14:paraId="38841A26" w14:textId="77777777" w:rsidTr="00C06DE9">
        <w:trPr>
          <w:trHeight w:val="510"/>
        </w:trPr>
        <w:tc>
          <w:tcPr>
            <w:tcW w:w="454" w:type="pct"/>
            <w:shd w:val="clear" w:color="FFEE75" w:fill="FFFFFF"/>
            <w:vAlign w:val="bottom"/>
            <w:hideMark/>
          </w:tcPr>
          <w:p w14:paraId="2681129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4.6.</w:t>
            </w:r>
          </w:p>
        </w:tc>
        <w:tc>
          <w:tcPr>
            <w:tcW w:w="2178" w:type="pct"/>
            <w:shd w:val="clear" w:color="FFEE75" w:fill="FFFFFF"/>
            <w:vAlign w:val="bottom"/>
            <w:hideMark/>
          </w:tcPr>
          <w:p w14:paraId="40B2B2B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temeljem prijenos sredstava EU i od međunarodnih organizacija</w:t>
            </w:r>
          </w:p>
        </w:tc>
        <w:tc>
          <w:tcPr>
            <w:tcW w:w="622" w:type="pct"/>
            <w:shd w:val="clear" w:color="FFEE75" w:fill="FFFFFF"/>
            <w:vAlign w:val="bottom"/>
            <w:hideMark/>
          </w:tcPr>
          <w:p w14:paraId="227F3FD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585.584,50</w:t>
            </w:r>
          </w:p>
        </w:tc>
        <w:tc>
          <w:tcPr>
            <w:tcW w:w="622" w:type="pct"/>
            <w:shd w:val="clear" w:color="FFEE75" w:fill="FFFFFF"/>
            <w:vAlign w:val="bottom"/>
            <w:hideMark/>
          </w:tcPr>
          <w:p w14:paraId="06C0224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- 1.319,50</w:t>
            </w:r>
          </w:p>
        </w:tc>
        <w:tc>
          <w:tcPr>
            <w:tcW w:w="510" w:type="pct"/>
            <w:shd w:val="clear" w:color="FFEE75" w:fill="FFFFFF"/>
            <w:vAlign w:val="bottom"/>
            <w:hideMark/>
          </w:tcPr>
          <w:p w14:paraId="13EEA54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- 0,23</w:t>
            </w:r>
          </w:p>
        </w:tc>
        <w:tc>
          <w:tcPr>
            <w:tcW w:w="614" w:type="pct"/>
            <w:shd w:val="clear" w:color="FFEE75" w:fill="FFFFFF"/>
            <w:vAlign w:val="bottom"/>
            <w:hideMark/>
          </w:tcPr>
          <w:p w14:paraId="4546645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584.265,00</w:t>
            </w:r>
          </w:p>
        </w:tc>
      </w:tr>
      <w:tr w:rsidR="005A32D8" w:rsidRPr="005A32D8" w14:paraId="23401B07" w14:textId="77777777" w:rsidTr="00C06DE9">
        <w:trPr>
          <w:trHeight w:val="255"/>
        </w:trPr>
        <w:tc>
          <w:tcPr>
            <w:tcW w:w="454" w:type="pct"/>
            <w:shd w:val="clear" w:color="FFFF97" w:fill="FFFFFF"/>
            <w:vAlign w:val="bottom"/>
            <w:hideMark/>
          </w:tcPr>
          <w:p w14:paraId="3EEBF4A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4.6.1.</w:t>
            </w:r>
          </w:p>
        </w:tc>
        <w:tc>
          <w:tcPr>
            <w:tcW w:w="2178" w:type="pct"/>
            <w:shd w:val="clear" w:color="FFFF97" w:fill="FFFFFF"/>
            <w:vAlign w:val="bottom"/>
            <w:hideMark/>
          </w:tcPr>
          <w:p w14:paraId="7D158421" w14:textId="6522CD5E"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tem</w:t>
            </w:r>
            <w:r w:rsidR="00D51886">
              <w:rPr>
                <w:rFonts w:ascii="Times New Roman" w:eastAsia="Times New Roman" w:hAnsi="Times New Roman" w:cs="Times New Roman"/>
                <w:b/>
                <w:bCs/>
                <w:color w:val="000000"/>
                <w:sz w:val="20"/>
                <w:szCs w:val="20"/>
                <w:lang w:eastAsia="hr-HR"/>
              </w:rPr>
              <w:t>e</w:t>
            </w:r>
            <w:r w:rsidRPr="005A32D8">
              <w:rPr>
                <w:rFonts w:ascii="Times New Roman" w:eastAsia="Times New Roman" w:hAnsi="Times New Roman" w:cs="Times New Roman"/>
                <w:b/>
                <w:bCs/>
                <w:color w:val="000000"/>
                <w:sz w:val="20"/>
                <w:szCs w:val="20"/>
                <w:lang w:eastAsia="hr-HR"/>
              </w:rPr>
              <w:t>ljem prijenosa EU-proračunski korisnici</w:t>
            </w:r>
          </w:p>
        </w:tc>
        <w:tc>
          <w:tcPr>
            <w:tcW w:w="622" w:type="pct"/>
            <w:shd w:val="clear" w:color="FFFF97" w:fill="FFFFFF"/>
            <w:vAlign w:val="bottom"/>
            <w:hideMark/>
          </w:tcPr>
          <w:p w14:paraId="3D7AE18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214.767,00</w:t>
            </w:r>
          </w:p>
        </w:tc>
        <w:tc>
          <w:tcPr>
            <w:tcW w:w="622" w:type="pct"/>
            <w:shd w:val="clear" w:color="FFFF97" w:fill="FFFFFF"/>
            <w:vAlign w:val="bottom"/>
            <w:hideMark/>
          </w:tcPr>
          <w:p w14:paraId="2E2B7F9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103.915,00</w:t>
            </w:r>
          </w:p>
        </w:tc>
        <w:tc>
          <w:tcPr>
            <w:tcW w:w="510" w:type="pct"/>
            <w:shd w:val="clear" w:color="FFFF97" w:fill="FFFFFF"/>
            <w:vAlign w:val="bottom"/>
            <w:hideMark/>
          </w:tcPr>
          <w:p w14:paraId="55C9B0F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48,38</w:t>
            </w:r>
          </w:p>
        </w:tc>
        <w:tc>
          <w:tcPr>
            <w:tcW w:w="614" w:type="pct"/>
            <w:shd w:val="clear" w:color="FFFF97" w:fill="FFFFFF"/>
            <w:vAlign w:val="bottom"/>
            <w:hideMark/>
          </w:tcPr>
          <w:p w14:paraId="3597FFE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318.682,00</w:t>
            </w:r>
          </w:p>
        </w:tc>
      </w:tr>
      <w:tr w:rsidR="005A32D8" w:rsidRPr="005A32D8" w14:paraId="108CD2C5" w14:textId="77777777" w:rsidTr="00C06DE9">
        <w:trPr>
          <w:trHeight w:val="255"/>
        </w:trPr>
        <w:tc>
          <w:tcPr>
            <w:tcW w:w="454" w:type="pct"/>
            <w:shd w:val="clear" w:color="FFEE75" w:fill="FFFFFF"/>
            <w:vAlign w:val="bottom"/>
            <w:hideMark/>
          </w:tcPr>
          <w:p w14:paraId="6D59AF8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4.7.</w:t>
            </w:r>
          </w:p>
        </w:tc>
        <w:tc>
          <w:tcPr>
            <w:tcW w:w="2178" w:type="pct"/>
            <w:shd w:val="clear" w:color="FFEE75" w:fill="FFFFFF"/>
            <w:vAlign w:val="bottom"/>
            <w:hideMark/>
          </w:tcPr>
          <w:p w14:paraId="24B00C5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od izvanproračunskih fondova/korisnika</w:t>
            </w:r>
          </w:p>
        </w:tc>
        <w:tc>
          <w:tcPr>
            <w:tcW w:w="622" w:type="pct"/>
            <w:shd w:val="clear" w:color="FFEE75" w:fill="FFFFFF"/>
            <w:vAlign w:val="bottom"/>
            <w:hideMark/>
          </w:tcPr>
          <w:p w14:paraId="10D70D5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731.320,00</w:t>
            </w:r>
          </w:p>
        </w:tc>
        <w:tc>
          <w:tcPr>
            <w:tcW w:w="622" w:type="pct"/>
            <w:shd w:val="clear" w:color="FFEE75" w:fill="FFFFFF"/>
            <w:vAlign w:val="bottom"/>
            <w:hideMark/>
          </w:tcPr>
          <w:p w14:paraId="2527E6B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- 24.320,00</w:t>
            </w:r>
          </w:p>
        </w:tc>
        <w:tc>
          <w:tcPr>
            <w:tcW w:w="510" w:type="pct"/>
            <w:shd w:val="clear" w:color="FFEE75" w:fill="FFFFFF"/>
            <w:vAlign w:val="bottom"/>
            <w:hideMark/>
          </w:tcPr>
          <w:p w14:paraId="06CA32E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- 3,33</w:t>
            </w:r>
          </w:p>
        </w:tc>
        <w:tc>
          <w:tcPr>
            <w:tcW w:w="614" w:type="pct"/>
            <w:shd w:val="clear" w:color="FFEE75" w:fill="FFFFFF"/>
            <w:vAlign w:val="bottom"/>
            <w:hideMark/>
          </w:tcPr>
          <w:p w14:paraId="1610760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707.000,00</w:t>
            </w:r>
          </w:p>
        </w:tc>
      </w:tr>
      <w:tr w:rsidR="005A32D8" w:rsidRPr="005A32D8" w14:paraId="54D838AE" w14:textId="77777777" w:rsidTr="00C06DE9">
        <w:trPr>
          <w:trHeight w:val="255"/>
        </w:trPr>
        <w:tc>
          <w:tcPr>
            <w:tcW w:w="454" w:type="pct"/>
            <w:shd w:val="clear" w:color="FFFF97" w:fill="FFFFFF"/>
            <w:vAlign w:val="bottom"/>
            <w:hideMark/>
          </w:tcPr>
          <w:p w14:paraId="057E9C7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4.7.1.</w:t>
            </w:r>
          </w:p>
        </w:tc>
        <w:tc>
          <w:tcPr>
            <w:tcW w:w="2178" w:type="pct"/>
            <w:shd w:val="clear" w:color="FFFF97" w:fill="FFFFFF"/>
            <w:vAlign w:val="bottom"/>
            <w:hideMark/>
          </w:tcPr>
          <w:p w14:paraId="654482D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od izvanproračunskih korisnika/fondova-PK</w:t>
            </w:r>
          </w:p>
        </w:tc>
        <w:tc>
          <w:tcPr>
            <w:tcW w:w="622" w:type="pct"/>
            <w:shd w:val="clear" w:color="FFFF97" w:fill="FFFFFF"/>
            <w:vAlign w:val="bottom"/>
            <w:hideMark/>
          </w:tcPr>
          <w:p w14:paraId="105BC87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20.612,00</w:t>
            </w:r>
          </w:p>
        </w:tc>
        <w:tc>
          <w:tcPr>
            <w:tcW w:w="622" w:type="pct"/>
            <w:shd w:val="clear" w:color="FFFF97" w:fill="FFFFFF"/>
            <w:vAlign w:val="bottom"/>
            <w:hideMark/>
          </w:tcPr>
          <w:p w14:paraId="2C25978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1.000,00</w:t>
            </w:r>
          </w:p>
        </w:tc>
        <w:tc>
          <w:tcPr>
            <w:tcW w:w="510" w:type="pct"/>
            <w:shd w:val="clear" w:color="FFFF97" w:fill="FFFFFF"/>
            <w:vAlign w:val="bottom"/>
            <w:hideMark/>
          </w:tcPr>
          <w:p w14:paraId="3933E9C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4,85</w:t>
            </w:r>
          </w:p>
        </w:tc>
        <w:tc>
          <w:tcPr>
            <w:tcW w:w="614" w:type="pct"/>
            <w:shd w:val="clear" w:color="FFFF97" w:fill="FFFFFF"/>
            <w:vAlign w:val="bottom"/>
            <w:hideMark/>
          </w:tcPr>
          <w:p w14:paraId="179BF37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21.612,00</w:t>
            </w:r>
          </w:p>
        </w:tc>
      </w:tr>
      <w:tr w:rsidR="005A32D8" w:rsidRPr="005A32D8" w14:paraId="09066B86" w14:textId="77777777" w:rsidTr="00C06DE9">
        <w:trPr>
          <w:trHeight w:val="510"/>
        </w:trPr>
        <w:tc>
          <w:tcPr>
            <w:tcW w:w="454" w:type="pct"/>
            <w:shd w:val="clear" w:color="FFEE75" w:fill="FFFFFF"/>
            <w:vAlign w:val="bottom"/>
            <w:hideMark/>
          </w:tcPr>
          <w:p w14:paraId="06034F3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4.8.</w:t>
            </w:r>
          </w:p>
        </w:tc>
        <w:tc>
          <w:tcPr>
            <w:tcW w:w="2178" w:type="pct"/>
            <w:shd w:val="clear" w:color="FFEE75" w:fill="FFFFFF"/>
            <w:vAlign w:val="bottom"/>
            <w:hideMark/>
          </w:tcPr>
          <w:p w14:paraId="4803C3C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622" w:type="pct"/>
            <w:shd w:val="clear" w:color="FFEE75" w:fill="FFFFFF"/>
            <w:vAlign w:val="bottom"/>
            <w:hideMark/>
          </w:tcPr>
          <w:p w14:paraId="537B9E3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4.046.223,46</w:t>
            </w:r>
          </w:p>
        </w:tc>
        <w:tc>
          <w:tcPr>
            <w:tcW w:w="622" w:type="pct"/>
            <w:shd w:val="clear" w:color="FFEE75" w:fill="FFFFFF"/>
            <w:vAlign w:val="bottom"/>
            <w:hideMark/>
          </w:tcPr>
          <w:p w14:paraId="4871586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- 3.008.065,95</w:t>
            </w:r>
          </w:p>
        </w:tc>
        <w:tc>
          <w:tcPr>
            <w:tcW w:w="510" w:type="pct"/>
            <w:shd w:val="clear" w:color="FFEE75" w:fill="FFFFFF"/>
            <w:vAlign w:val="bottom"/>
            <w:hideMark/>
          </w:tcPr>
          <w:p w14:paraId="3F5A537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- 74,34</w:t>
            </w:r>
          </w:p>
        </w:tc>
        <w:tc>
          <w:tcPr>
            <w:tcW w:w="614" w:type="pct"/>
            <w:shd w:val="clear" w:color="FFEE75" w:fill="FFFFFF"/>
            <w:vAlign w:val="bottom"/>
            <w:hideMark/>
          </w:tcPr>
          <w:p w14:paraId="0741F95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1.038.157,51</w:t>
            </w:r>
          </w:p>
        </w:tc>
      </w:tr>
      <w:tr w:rsidR="005A32D8" w:rsidRPr="005A32D8" w14:paraId="3DD05E63" w14:textId="77777777" w:rsidTr="00C06DE9">
        <w:trPr>
          <w:trHeight w:val="255"/>
        </w:trPr>
        <w:tc>
          <w:tcPr>
            <w:tcW w:w="454" w:type="pct"/>
            <w:shd w:val="clear" w:color="FFFF97" w:fill="FFFFFF"/>
            <w:vAlign w:val="bottom"/>
            <w:hideMark/>
          </w:tcPr>
          <w:p w14:paraId="5657B80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4.8.1.</w:t>
            </w:r>
          </w:p>
        </w:tc>
        <w:tc>
          <w:tcPr>
            <w:tcW w:w="2178" w:type="pct"/>
            <w:shd w:val="clear" w:color="FFFF97" w:fill="FFFFFF"/>
            <w:vAlign w:val="bottom"/>
            <w:hideMark/>
          </w:tcPr>
          <w:p w14:paraId="7E3B3E1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temeljem prijenosa EU sredstava-PK</w:t>
            </w:r>
          </w:p>
        </w:tc>
        <w:tc>
          <w:tcPr>
            <w:tcW w:w="622" w:type="pct"/>
            <w:shd w:val="clear" w:color="FFFF97" w:fill="FFFFFF"/>
            <w:vAlign w:val="bottom"/>
            <w:hideMark/>
          </w:tcPr>
          <w:p w14:paraId="41CA64A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245.200,00</w:t>
            </w:r>
          </w:p>
        </w:tc>
        <w:tc>
          <w:tcPr>
            <w:tcW w:w="622" w:type="pct"/>
            <w:shd w:val="clear" w:color="FFFF97" w:fill="FFFFFF"/>
            <w:vAlign w:val="bottom"/>
            <w:hideMark/>
          </w:tcPr>
          <w:p w14:paraId="0C853D2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- 101.000,00</w:t>
            </w:r>
          </w:p>
        </w:tc>
        <w:tc>
          <w:tcPr>
            <w:tcW w:w="510" w:type="pct"/>
            <w:shd w:val="clear" w:color="FFFF97" w:fill="FFFFFF"/>
            <w:vAlign w:val="bottom"/>
            <w:hideMark/>
          </w:tcPr>
          <w:p w14:paraId="6E87E81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- 41,19</w:t>
            </w:r>
          </w:p>
        </w:tc>
        <w:tc>
          <w:tcPr>
            <w:tcW w:w="614" w:type="pct"/>
            <w:shd w:val="clear" w:color="FFFF97" w:fill="FFFFFF"/>
            <w:vAlign w:val="bottom"/>
            <w:hideMark/>
          </w:tcPr>
          <w:p w14:paraId="6EE0B6C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144.200,00</w:t>
            </w:r>
          </w:p>
        </w:tc>
      </w:tr>
      <w:tr w:rsidR="005A32D8" w:rsidRPr="005A32D8" w14:paraId="3678A8ED" w14:textId="77777777" w:rsidTr="00C06DE9">
        <w:trPr>
          <w:trHeight w:val="255"/>
        </w:trPr>
        <w:tc>
          <w:tcPr>
            <w:tcW w:w="454" w:type="pct"/>
            <w:shd w:val="clear" w:color="FFEE75" w:fill="FFFFFF"/>
            <w:vAlign w:val="bottom"/>
            <w:hideMark/>
          </w:tcPr>
          <w:p w14:paraId="7DC1C61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4.9.</w:t>
            </w:r>
          </w:p>
        </w:tc>
        <w:tc>
          <w:tcPr>
            <w:tcW w:w="2178" w:type="pct"/>
            <w:shd w:val="clear" w:color="FFEE75" w:fill="FFFFFF"/>
            <w:vAlign w:val="bottom"/>
            <w:hideMark/>
          </w:tcPr>
          <w:p w14:paraId="0DD86CA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gradskih/općinskih proračuna</w:t>
            </w:r>
          </w:p>
        </w:tc>
        <w:tc>
          <w:tcPr>
            <w:tcW w:w="622" w:type="pct"/>
            <w:shd w:val="clear" w:color="FFEE75" w:fill="FFFFFF"/>
            <w:vAlign w:val="bottom"/>
            <w:hideMark/>
          </w:tcPr>
          <w:p w14:paraId="42CDA49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1.000,00</w:t>
            </w:r>
          </w:p>
        </w:tc>
        <w:tc>
          <w:tcPr>
            <w:tcW w:w="622" w:type="pct"/>
            <w:shd w:val="clear" w:color="FFEE75" w:fill="FFFFFF"/>
            <w:vAlign w:val="bottom"/>
            <w:hideMark/>
          </w:tcPr>
          <w:p w14:paraId="662F8E0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4969126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5EF34A5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1.000,00</w:t>
            </w:r>
          </w:p>
        </w:tc>
      </w:tr>
      <w:tr w:rsidR="005A32D8" w:rsidRPr="005A32D8" w14:paraId="709E100A" w14:textId="77777777" w:rsidTr="00C06DE9">
        <w:trPr>
          <w:trHeight w:val="255"/>
        </w:trPr>
        <w:tc>
          <w:tcPr>
            <w:tcW w:w="454" w:type="pct"/>
            <w:shd w:val="clear" w:color="FFFF97" w:fill="FFFFFF"/>
            <w:vAlign w:val="bottom"/>
            <w:hideMark/>
          </w:tcPr>
          <w:p w14:paraId="4DF56F7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4.9.1</w:t>
            </w:r>
          </w:p>
        </w:tc>
        <w:tc>
          <w:tcPr>
            <w:tcW w:w="2178" w:type="pct"/>
            <w:shd w:val="clear" w:color="FFFF97" w:fill="FFFFFF"/>
            <w:vAlign w:val="bottom"/>
            <w:hideMark/>
          </w:tcPr>
          <w:p w14:paraId="5BC1896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gradskih proračuna - proračunski korisnici</w:t>
            </w:r>
          </w:p>
        </w:tc>
        <w:tc>
          <w:tcPr>
            <w:tcW w:w="622" w:type="pct"/>
            <w:shd w:val="clear" w:color="FFFF97" w:fill="FFFFFF"/>
            <w:vAlign w:val="bottom"/>
            <w:hideMark/>
          </w:tcPr>
          <w:p w14:paraId="2AC24E6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56.920,00</w:t>
            </w:r>
          </w:p>
        </w:tc>
        <w:tc>
          <w:tcPr>
            <w:tcW w:w="622" w:type="pct"/>
            <w:shd w:val="clear" w:color="FFFF97" w:fill="FFFFFF"/>
            <w:vAlign w:val="bottom"/>
            <w:hideMark/>
          </w:tcPr>
          <w:p w14:paraId="7B47830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3.438,00</w:t>
            </w:r>
          </w:p>
        </w:tc>
        <w:tc>
          <w:tcPr>
            <w:tcW w:w="510" w:type="pct"/>
            <w:shd w:val="clear" w:color="FFFF97" w:fill="FFFFFF"/>
            <w:vAlign w:val="bottom"/>
            <w:hideMark/>
          </w:tcPr>
          <w:p w14:paraId="017AEF8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6,04</w:t>
            </w:r>
          </w:p>
        </w:tc>
        <w:tc>
          <w:tcPr>
            <w:tcW w:w="614" w:type="pct"/>
            <w:shd w:val="clear" w:color="FFFF97" w:fill="FFFFFF"/>
            <w:vAlign w:val="bottom"/>
            <w:hideMark/>
          </w:tcPr>
          <w:p w14:paraId="6442C57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60.358,00</w:t>
            </w:r>
          </w:p>
        </w:tc>
      </w:tr>
      <w:tr w:rsidR="005A32D8" w:rsidRPr="005A32D8" w14:paraId="68D209C4" w14:textId="77777777" w:rsidTr="00C06DE9">
        <w:trPr>
          <w:trHeight w:val="255"/>
        </w:trPr>
        <w:tc>
          <w:tcPr>
            <w:tcW w:w="454" w:type="pct"/>
            <w:shd w:val="clear" w:color="FFFF97" w:fill="FFFFFF"/>
            <w:vAlign w:val="bottom"/>
            <w:hideMark/>
          </w:tcPr>
          <w:p w14:paraId="7ADA429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5.2.1</w:t>
            </w:r>
          </w:p>
        </w:tc>
        <w:tc>
          <w:tcPr>
            <w:tcW w:w="2178" w:type="pct"/>
            <w:shd w:val="clear" w:color="FFFF97" w:fill="FFFFFF"/>
            <w:vAlign w:val="bottom"/>
            <w:hideMark/>
          </w:tcPr>
          <w:p w14:paraId="2238CD7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donacije - PRORAČUNSKI KORISNICI</w:t>
            </w:r>
          </w:p>
        </w:tc>
        <w:tc>
          <w:tcPr>
            <w:tcW w:w="622" w:type="pct"/>
            <w:shd w:val="clear" w:color="FFFF97" w:fill="FFFFFF"/>
            <w:vAlign w:val="bottom"/>
            <w:hideMark/>
          </w:tcPr>
          <w:p w14:paraId="782EC31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22" w:type="pct"/>
            <w:shd w:val="clear" w:color="FFFF97" w:fill="FFFFFF"/>
            <w:vAlign w:val="bottom"/>
            <w:hideMark/>
          </w:tcPr>
          <w:p w14:paraId="34FE3A8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2.000,00</w:t>
            </w:r>
          </w:p>
        </w:tc>
        <w:tc>
          <w:tcPr>
            <w:tcW w:w="510" w:type="pct"/>
            <w:shd w:val="clear" w:color="FFFF97" w:fill="FFFFFF"/>
            <w:vAlign w:val="bottom"/>
            <w:hideMark/>
          </w:tcPr>
          <w:p w14:paraId="1818B88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w:t>
            </w:r>
          </w:p>
        </w:tc>
        <w:tc>
          <w:tcPr>
            <w:tcW w:w="614" w:type="pct"/>
            <w:shd w:val="clear" w:color="FFFF97" w:fill="FFFFFF"/>
            <w:vAlign w:val="bottom"/>
            <w:hideMark/>
          </w:tcPr>
          <w:p w14:paraId="076C825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2.000,00</w:t>
            </w:r>
          </w:p>
        </w:tc>
      </w:tr>
      <w:tr w:rsidR="005A32D8" w:rsidRPr="005A32D8" w14:paraId="3F077969" w14:textId="77777777" w:rsidTr="00C06DE9">
        <w:trPr>
          <w:trHeight w:val="255"/>
        </w:trPr>
        <w:tc>
          <w:tcPr>
            <w:tcW w:w="454" w:type="pct"/>
            <w:shd w:val="clear" w:color="FFFF97" w:fill="FFFFFF"/>
            <w:vAlign w:val="bottom"/>
            <w:hideMark/>
          </w:tcPr>
          <w:p w14:paraId="5CCD983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64</w:t>
            </w:r>
          </w:p>
        </w:tc>
        <w:tc>
          <w:tcPr>
            <w:tcW w:w="2178" w:type="pct"/>
            <w:shd w:val="clear" w:color="FFFF97" w:fill="FFFFFF"/>
            <w:vAlign w:val="bottom"/>
            <w:hideMark/>
          </w:tcPr>
          <w:p w14:paraId="5654708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imovine</w:t>
            </w:r>
          </w:p>
        </w:tc>
        <w:tc>
          <w:tcPr>
            <w:tcW w:w="622" w:type="pct"/>
            <w:shd w:val="clear" w:color="FFFF97" w:fill="FFFFFF"/>
            <w:vAlign w:val="bottom"/>
            <w:hideMark/>
          </w:tcPr>
          <w:p w14:paraId="006DFE5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3.480.212,00</w:t>
            </w:r>
          </w:p>
        </w:tc>
        <w:tc>
          <w:tcPr>
            <w:tcW w:w="622" w:type="pct"/>
            <w:shd w:val="clear" w:color="FFFF97" w:fill="FFFFFF"/>
            <w:vAlign w:val="bottom"/>
            <w:hideMark/>
          </w:tcPr>
          <w:p w14:paraId="16C3A09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- 132.590,00</w:t>
            </w:r>
          </w:p>
        </w:tc>
        <w:tc>
          <w:tcPr>
            <w:tcW w:w="510" w:type="pct"/>
            <w:shd w:val="clear" w:color="FFFF97" w:fill="FFFFFF"/>
            <w:vAlign w:val="bottom"/>
            <w:hideMark/>
          </w:tcPr>
          <w:p w14:paraId="69F43E7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- 3,81</w:t>
            </w:r>
          </w:p>
        </w:tc>
        <w:tc>
          <w:tcPr>
            <w:tcW w:w="614" w:type="pct"/>
            <w:shd w:val="clear" w:color="FFFF97" w:fill="FFFFFF"/>
            <w:vAlign w:val="bottom"/>
            <w:hideMark/>
          </w:tcPr>
          <w:p w14:paraId="5A0CFB0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3.347.622,00</w:t>
            </w:r>
          </w:p>
        </w:tc>
      </w:tr>
      <w:tr w:rsidR="005A32D8" w:rsidRPr="005A32D8" w14:paraId="0A2940FF" w14:textId="77777777" w:rsidTr="00C06DE9">
        <w:trPr>
          <w:trHeight w:val="255"/>
        </w:trPr>
        <w:tc>
          <w:tcPr>
            <w:tcW w:w="454" w:type="pct"/>
            <w:shd w:val="clear" w:color="FFEE75" w:fill="FFFFFF"/>
            <w:vAlign w:val="bottom"/>
            <w:hideMark/>
          </w:tcPr>
          <w:p w14:paraId="1CC995A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7C7DE4D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04C1753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2.367.196,00</w:t>
            </w:r>
          </w:p>
        </w:tc>
        <w:tc>
          <w:tcPr>
            <w:tcW w:w="622" w:type="pct"/>
            <w:shd w:val="clear" w:color="FFEE75" w:fill="FFFFFF"/>
            <w:vAlign w:val="bottom"/>
            <w:hideMark/>
          </w:tcPr>
          <w:p w14:paraId="0CBA4F6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25.326,00</w:t>
            </w:r>
          </w:p>
        </w:tc>
        <w:tc>
          <w:tcPr>
            <w:tcW w:w="510" w:type="pct"/>
            <w:shd w:val="clear" w:color="FFEE75" w:fill="FFFFFF"/>
            <w:vAlign w:val="bottom"/>
            <w:hideMark/>
          </w:tcPr>
          <w:p w14:paraId="628480B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1,07</w:t>
            </w:r>
          </w:p>
        </w:tc>
        <w:tc>
          <w:tcPr>
            <w:tcW w:w="614" w:type="pct"/>
            <w:shd w:val="clear" w:color="FFEE75" w:fill="FFFFFF"/>
            <w:vAlign w:val="bottom"/>
            <w:hideMark/>
          </w:tcPr>
          <w:p w14:paraId="104A36E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2.392.522,00</w:t>
            </w:r>
          </w:p>
        </w:tc>
      </w:tr>
      <w:tr w:rsidR="005A32D8" w:rsidRPr="005A32D8" w14:paraId="0B9C43B1" w14:textId="77777777" w:rsidTr="00C06DE9">
        <w:trPr>
          <w:trHeight w:val="255"/>
        </w:trPr>
        <w:tc>
          <w:tcPr>
            <w:tcW w:w="454" w:type="pct"/>
            <w:shd w:val="clear" w:color="FFEE75" w:fill="FFFFFF"/>
            <w:vAlign w:val="bottom"/>
            <w:hideMark/>
          </w:tcPr>
          <w:p w14:paraId="6BAF1A8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2.2.</w:t>
            </w:r>
          </w:p>
        </w:tc>
        <w:tc>
          <w:tcPr>
            <w:tcW w:w="2178" w:type="pct"/>
            <w:shd w:val="clear" w:color="FFEE75" w:fill="FFFFFF"/>
            <w:vAlign w:val="bottom"/>
            <w:hideMark/>
          </w:tcPr>
          <w:p w14:paraId="3799871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Vlastiti prihod - proračunski korisnici</w:t>
            </w:r>
          </w:p>
        </w:tc>
        <w:tc>
          <w:tcPr>
            <w:tcW w:w="622" w:type="pct"/>
            <w:shd w:val="clear" w:color="FFEE75" w:fill="FFFFFF"/>
            <w:vAlign w:val="bottom"/>
            <w:hideMark/>
          </w:tcPr>
          <w:p w14:paraId="17E0FD8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67.801,00</w:t>
            </w:r>
          </w:p>
        </w:tc>
        <w:tc>
          <w:tcPr>
            <w:tcW w:w="622" w:type="pct"/>
            <w:shd w:val="clear" w:color="FFEE75" w:fill="FFFFFF"/>
            <w:vAlign w:val="bottom"/>
            <w:hideMark/>
          </w:tcPr>
          <w:p w14:paraId="2D6B4BB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- 49.616,00</w:t>
            </w:r>
          </w:p>
        </w:tc>
        <w:tc>
          <w:tcPr>
            <w:tcW w:w="510" w:type="pct"/>
            <w:shd w:val="clear" w:color="FFEE75" w:fill="FFFFFF"/>
            <w:vAlign w:val="bottom"/>
            <w:hideMark/>
          </w:tcPr>
          <w:p w14:paraId="0845326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- 73,18</w:t>
            </w:r>
          </w:p>
        </w:tc>
        <w:tc>
          <w:tcPr>
            <w:tcW w:w="614" w:type="pct"/>
            <w:shd w:val="clear" w:color="FFEE75" w:fill="FFFFFF"/>
            <w:vAlign w:val="bottom"/>
            <w:hideMark/>
          </w:tcPr>
          <w:p w14:paraId="61AB81B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18.185,00</w:t>
            </w:r>
          </w:p>
        </w:tc>
      </w:tr>
      <w:tr w:rsidR="005A32D8" w:rsidRPr="005A32D8" w14:paraId="72192FE9" w14:textId="77777777" w:rsidTr="00C06DE9">
        <w:trPr>
          <w:trHeight w:val="255"/>
        </w:trPr>
        <w:tc>
          <w:tcPr>
            <w:tcW w:w="454" w:type="pct"/>
            <w:shd w:val="clear" w:color="FFEE75" w:fill="FFFFFF"/>
            <w:vAlign w:val="bottom"/>
            <w:hideMark/>
          </w:tcPr>
          <w:p w14:paraId="04DD9A9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3.2.</w:t>
            </w:r>
          </w:p>
        </w:tc>
        <w:tc>
          <w:tcPr>
            <w:tcW w:w="2178" w:type="pct"/>
            <w:shd w:val="clear" w:color="FFEE75" w:fill="FFFFFF"/>
            <w:vAlign w:val="bottom"/>
            <w:hideMark/>
          </w:tcPr>
          <w:p w14:paraId="4480830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Komunalni doprinos/Doprinos za šume/Naknada za legalizaciju</w:t>
            </w:r>
          </w:p>
        </w:tc>
        <w:tc>
          <w:tcPr>
            <w:tcW w:w="622" w:type="pct"/>
            <w:shd w:val="clear" w:color="FFEE75" w:fill="FFFFFF"/>
            <w:vAlign w:val="bottom"/>
            <w:hideMark/>
          </w:tcPr>
          <w:p w14:paraId="112F53C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50.000,00</w:t>
            </w:r>
          </w:p>
        </w:tc>
        <w:tc>
          <w:tcPr>
            <w:tcW w:w="622" w:type="pct"/>
            <w:shd w:val="clear" w:color="FFEE75" w:fill="FFFFFF"/>
            <w:vAlign w:val="bottom"/>
            <w:hideMark/>
          </w:tcPr>
          <w:p w14:paraId="5FAE920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- 10.000,00</w:t>
            </w:r>
          </w:p>
        </w:tc>
        <w:tc>
          <w:tcPr>
            <w:tcW w:w="510" w:type="pct"/>
            <w:shd w:val="clear" w:color="FFEE75" w:fill="FFFFFF"/>
            <w:vAlign w:val="bottom"/>
            <w:hideMark/>
          </w:tcPr>
          <w:p w14:paraId="4725C78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- 20,00</w:t>
            </w:r>
          </w:p>
        </w:tc>
        <w:tc>
          <w:tcPr>
            <w:tcW w:w="614" w:type="pct"/>
            <w:shd w:val="clear" w:color="FFEE75" w:fill="FFFFFF"/>
            <w:vAlign w:val="bottom"/>
            <w:hideMark/>
          </w:tcPr>
          <w:p w14:paraId="0F635DF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40.000,00</w:t>
            </w:r>
          </w:p>
        </w:tc>
      </w:tr>
      <w:tr w:rsidR="005A32D8" w:rsidRPr="005A32D8" w14:paraId="38005057" w14:textId="77777777" w:rsidTr="00C06DE9">
        <w:trPr>
          <w:trHeight w:val="255"/>
        </w:trPr>
        <w:tc>
          <w:tcPr>
            <w:tcW w:w="454" w:type="pct"/>
            <w:shd w:val="clear" w:color="FFEE75" w:fill="FFFFFF"/>
            <w:vAlign w:val="bottom"/>
            <w:hideMark/>
          </w:tcPr>
          <w:p w14:paraId="4B4FF3A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3.3.</w:t>
            </w:r>
          </w:p>
        </w:tc>
        <w:tc>
          <w:tcPr>
            <w:tcW w:w="2178" w:type="pct"/>
            <w:shd w:val="clear" w:color="FFEE75" w:fill="FFFFFF"/>
            <w:vAlign w:val="bottom"/>
            <w:hideMark/>
          </w:tcPr>
          <w:p w14:paraId="5543512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Spomenička renta</w:t>
            </w:r>
          </w:p>
        </w:tc>
        <w:tc>
          <w:tcPr>
            <w:tcW w:w="622" w:type="pct"/>
            <w:shd w:val="clear" w:color="FFEE75" w:fill="FFFFFF"/>
            <w:vAlign w:val="bottom"/>
            <w:hideMark/>
          </w:tcPr>
          <w:p w14:paraId="128DAFF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356.545,00</w:t>
            </w:r>
          </w:p>
        </w:tc>
        <w:tc>
          <w:tcPr>
            <w:tcW w:w="622" w:type="pct"/>
            <w:shd w:val="clear" w:color="FFEE75" w:fill="FFFFFF"/>
            <w:vAlign w:val="bottom"/>
            <w:hideMark/>
          </w:tcPr>
          <w:p w14:paraId="60A5872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- 100.000,00</w:t>
            </w:r>
          </w:p>
        </w:tc>
        <w:tc>
          <w:tcPr>
            <w:tcW w:w="510" w:type="pct"/>
            <w:shd w:val="clear" w:color="FFEE75" w:fill="FFFFFF"/>
            <w:vAlign w:val="bottom"/>
            <w:hideMark/>
          </w:tcPr>
          <w:p w14:paraId="493EC1E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- 28,05</w:t>
            </w:r>
          </w:p>
        </w:tc>
        <w:tc>
          <w:tcPr>
            <w:tcW w:w="614" w:type="pct"/>
            <w:shd w:val="clear" w:color="FFEE75" w:fill="FFFFFF"/>
            <w:vAlign w:val="bottom"/>
            <w:hideMark/>
          </w:tcPr>
          <w:p w14:paraId="07A09EF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256.545,00</w:t>
            </w:r>
          </w:p>
        </w:tc>
      </w:tr>
      <w:tr w:rsidR="005A32D8" w:rsidRPr="005A32D8" w14:paraId="1F5EB98E" w14:textId="77777777" w:rsidTr="00C06DE9">
        <w:trPr>
          <w:trHeight w:val="255"/>
        </w:trPr>
        <w:tc>
          <w:tcPr>
            <w:tcW w:w="454" w:type="pct"/>
            <w:shd w:val="clear" w:color="FFEE75" w:fill="FFFFFF"/>
            <w:vAlign w:val="bottom"/>
            <w:hideMark/>
          </w:tcPr>
          <w:p w14:paraId="7F16D9D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3.4.</w:t>
            </w:r>
          </w:p>
        </w:tc>
        <w:tc>
          <w:tcPr>
            <w:tcW w:w="2178" w:type="pct"/>
            <w:shd w:val="clear" w:color="FFEE75" w:fill="FFFFFF"/>
            <w:vAlign w:val="bottom"/>
            <w:hideMark/>
          </w:tcPr>
          <w:p w14:paraId="2AAF1A5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poljoprivrednog zemljišta</w:t>
            </w:r>
          </w:p>
        </w:tc>
        <w:tc>
          <w:tcPr>
            <w:tcW w:w="622" w:type="pct"/>
            <w:shd w:val="clear" w:color="FFEE75" w:fill="FFFFFF"/>
            <w:vAlign w:val="bottom"/>
            <w:hideMark/>
          </w:tcPr>
          <w:p w14:paraId="1A9164C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182.640,00</w:t>
            </w:r>
          </w:p>
        </w:tc>
        <w:tc>
          <w:tcPr>
            <w:tcW w:w="622" w:type="pct"/>
            <w:shd w:val="clear" w:color="FFEE75" w:fill="FFFFFF"/>
            <w:vAlign w:val="bottom"/>
            <w:hideMark/>
          </w:tcPr>
          <w:p w14:paraId="56D3E77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1.500,00</w:t>
            </w:r>
          </w:p>
        </w:tc>
        <w:tc>
          <w:tcPr>
            <w:tcW w:w="510" w:type="pct"/>
            <w:shd w:val="clear" w:color="FFEE75" w:fill="FFFFFF"/>
            <w:vAlign w:val="bottom"/>
            <w:hideMark/>
          </w:tcPr>
          <w:p w14:paraId="1A64349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0,82</w:t>
            </w:r>
          </w:p>
        </w:tc>
        <w:tc>
          <w:tcPr>
            <w:tcW w:w="614" w:type="pct"/>
            <w:shd w:val="clear" w:color="FFEE75" w:fill="FFFFFF"/>
            <w:vAlign w:val="bottom"/>
            <w:hideMark/>
          </w:tcPr>
          <w:p w14:paraId="1141AB8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184.140,00</w:t>
            </w:r>
          </w:p>
        </w:tc>
      </w:tr>
      <w:tr w:rsidR="005A32D8" w:rsidRPr="005A32D8" w14:paraId="36EFFB81" w14:textId="77777777" w:rsidTr="00C06DE9">
        <w:trPr>
          <w:trHeight w:val="255"/>
        </w:trPr>
        <w:tc>
          <w:tcPr>
            <w:tcW w:w="454" w:type="pct"/>
            <w:shd w:val="clear" w:color="FFEE75" w:fill="FFFFFF"/>
            <w:vAlign w:val="bottom"/>
            <w:hideMark/>
          </w:tcPr>
          <w:p w14:paraId="1001500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3.5.</w:t>
            </w:r>
          </w:p>
        </w:tc>
        <w:tc>
          <w:tcPr>
            <w:tcW w:w="2178" w:type="pct"/>
            <w:shd w:val="clear" w:color="FFEE75" w:fill="FFFFFF"/>
            <w:vAlign w:val="bottom"/>
            <w:hideMark/>
          </w:tcPr>
          <w:p w14:paraId="1D69104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Koncesije/Zakupnina od skloništa</w:t>
            </w:r>
          </w:p>
        </w:tc>
        <w:tc>
          <w:tcPr>
            <w:tcW w:w="622" w:type="pct"/>
            <w:shd w:val="clear" w:color="FFEE75" w:fill="FFFFFF"/>
            <w:vAlign w:val="bottom"/>
            <w:hideMark/>
          </w:tcPr>
          <w:p w14:paraId="62A1B8B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440.244,00</w:t>
            </w:r>
          </w:p>
        </w:tc>
        <w:tc>
          <w:tcPr>
            <w:tcW w:w="622" w:type="pct"/>
            <w:shd w:val="clear" w:color="FFEE75" w:fill="FFFFFF"/>
            <w:vAlign w:val="bottom"/>
            <w:hideMark/>
          </w:tcPr>
          <w:p w14:paraId="7139727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43EA365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0B32CD0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440.244,00</w:t>
            </w:r>
          </w:p>
        </w:tc>
      </w:tr>
      <w:tr w:rsidR="005A32D8" w:rsidRPr="005A32D8" w14:paraId="137AB3E6" w14:textId="77777777" w:rsidTr="00C06DE9">
        <w:trPr>
          <w:trHeight w:val="255"/>
        </w:trPr>
        <w:tc>
          <w:tcPr>
            <w:tcW w:w="454" w:type="pct"/>
            <w:shd w:val="clear" w:color="FFEE75" w:fill="FFFFFF"/>
            <w:vAlign w:val="bottom"/>
            <w:hideMark/>
          </w:tcPr>
          <w:p w14:paraId="2F9050A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3.7.</w:t>
            </w:r>
          </w:p>
        </w:tc>
        <w:tc>
          <w:tcPr>
            <w:tcW w:w="2178" w:type="pct"/>
            <w:shd w:val="clear" w:color="FFEE75" w:fill="FFFFFF"/>
            <w:vAlign w:val="bottom"/>
            <w:hideMark/>
          </w:tcPr>
          <w:p w14:paraId="4E736A9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mjesne samouprave</w:t>
            </w:r>
          </w:p>
        </w:tc>
        <w:tc>
          <w:tcPr>
            <w:tcW w:w="622" w:type="pct"/>
            <w:shd w:val="clear" w:color="FFEE75" w:fill="FFFFFF"/>
            <w:vAlign w:val="bottom"/>
            <w:hideMark/>
          </w:tcPr>
          <w:p w14:paraId="3CCC0A3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9.300,00</w:t>
            </w:r>
          </w:p>
        </w:tc>
        <w:tc>
          <w:tcPr>
            <w:tcW w:w="622" w:type="pct"/>
            <w:shd w:val="clear" w:color="FFEE75" w:fill="FFFFFF"/>
            <w:vAlign w:val="bottom"/>
            <w:hideMark/>
          </w:tcPr>
          <w:p w14:paraId="7AB12CD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200,00</w:t>
            </w:r>
          </w:p>
        </w:tc>
        <w:tc>
          <w:tcPr>
            <w:tcW w:w="510" w:type="pct"/>
            <w:shd w:val="clear" w:color="FFEE75" w:fill="FFFFFF"/>
            <w:vAlign w:val="bottom"/>
            <w:hideMark/>
          </w:tcPr>
          <w:p w14:paraId="7A11D87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2,15</w:t>
            </w:r>
          </w:p>
        </w:tc>
        <w:tc>
          <w:tcPr>
            <w:tcW w:w="614" w:type="pct"/>
            <w:shd w:val="clear" w:color="FFEE75" w:fill="FFFFFF"/>
            <w:vAlign w:val="bottom"/>
            <w:hideMark/>
          </w:tcPr>
          <w:p w14:paraId="19A96B0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9.500,00</w:t>
            </w:r>
          </w:p>
        </w:tc>
      </w:tr>
      <w:tr w:rsidR="005A32D8" w:rsidRPr="005A32D8" w14:paraId="52811B1E" w14:textId="77777777" w:rsidTr="00C06DE9">
        <w:trPr>
          <w:trHeight w:val="510"/>
        </w:trPr>
        <w:tc>
          <w:tcPr>
            <w:tcW w:w="454" w:type="pct"/>
            <w:shd w:val="clear" w:color="FFEE75" w:fill="FFFFFF"/>
            <w:vAlign w:val="bottom"/>
            <w:hideMark/>
          </w:tcPr>
          <w:p w14:paraId="65542A5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3.9.</w:t>
            </w:r>
          </w:p>
        </w:tc>
        <w:tc>
          <w:tcPr>
            <w:tcW w:w="2178" w:type="pct"/>
            <w:shd w:val="clear" w:color="FFEE75" w:fill="FFFFFF"/>
            <w:vAlign w:val="bottom"/>
            <w:hideMark/>
          </w:tcPr>
          <w:p w14:paraId="68E81BE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po posebnim ugovorima/Naknada za neizgrađena parkirališta</w:t>
            </w:r>
          </w:p>
        </w:tc>
        <w:tc>
          <w:tcPr>
            <w:tcW w:w="622" w:type="pct"/>
            <w:shd w:val="clear" w:color="FFEE75" w:fill="FFFFFF"/>
            <w:vAlign w:val="bottom"/>
            <w:hideMark/>
          </w:tcPr>
          <w:p w14:paraId="2B83226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5.986,00</w:t>
            </w:r>
          </w:p>
        </w:tc>
        <w:tc>
          <w:tcPr>
            <w:tcW w:w="622" w:type="pct"/>
            <w:shd w:val="clear" w:color="FFEE75" w:fill="FFFFFF"/>
            <w:vAlign w:val="bottom"/>
            <w:hideMark/>
          </w:tcPr>
          <w:p w14:paraId="60CC30D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147BB83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69573B0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5.986,00</w:t>
            </w:r>
          </w:p>
        </w:tc>
      </w:tr>
      <w:tr w:rsidR="005A32D8" w:rsidRPr="005A32D8" w14:paraId="626AE462" w14:textId="77777777" w:rsidTr="00C06DE9">
        <w:trPr>
          <w:trHeight w:val="255"/>
        </w:trPr>
        <w:tc>
          <w:tcPr>
            <w:tcW w:w="454" w:type="pct"/>
            <w:shd w:val="clear" w:color="FFFF97" w:fill="FFFFFF"/>
            <w:vAlign w:val="bottom"/>
            <w:hideMark/>
          </w:tcPr>
          <w:p w14:paraId="3DFA2CF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3.9.1</w:t>
            </w:r>
          </w:p>
        </w:tc>
        <w:tc>
          <w:tcPr>
            <w:tcW w:w="2178" w:type="pct"/>
            <w:shd w:val="clear" w:color="FFFF97" w:fill="FFFFFF"/>
            <w:vAlign w:val="bottom"/>
            <w:hideMark/>
          </w:tcPr>
          <w:p w14:paraId="419C864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po posebnim propisima - proračunski korisnici</w:t>
            </w:r>
          </w:p>
        </w:tc>
        <w:tc>
          <w:tcPr>
            <w:tcW w:w="622" w:type="pct"/>
            <w:shd w:val="clear" w:color="FFFF97" w:fill="FFFFFF"/>
            <w:vAlign w:val="bottom"/>
            <w:hideMark/>
          </w:tcPr>
          <w:p w14:paraId="2CD83D9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500,00</w:t>
            </w:r>
          </w:p>
        </w:tc>
        <w:tc>
          <w:tcPr>
            <w:tcW w:w="622" w:type="pct"/>
            <w:shd w:val="clear" w:color="FFFF97" w:fill="FFFFFF"/>
            <w:vAlign w:val="bottom"/>
            <w:hideMark/>
          </w:tcPr>
          <w:p w14:paraId="7EC0987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3DA6AED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3E8DD68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500,00</w:t>
            </w:r>
          </w:p>
        </w:tc>
      </w:tr>
      <w:tr w:rsidR="005A32D8" w:rsidRPr="005A32D8" w14:paraId="0DF80995" w14:textId="77777777" w:rsidTr="00C06DE9">
        <w:trPr>
          <w:trHeight w:val="510"/>
        </w:trPr>
        <w:tc>
          <w:tcPr>
            <w:tcW w:w="454" w:type="pct"/>
            <w:shd w:val="clear" w:color="FFFF97" w:fill="FFFFFF"/>
            <w:vAlign w:val="bottom"/>
            <w:hideMark/>
          </w:tcPr>
          <w:p w14:paraId="39C8756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65</w:t>
            </w:r>
          </w:p>
        </w:tc>
        <w:tc>
          <w:tcPr>
            <w:tcW w:w="2178" w:type="pct"/>
            <w:shd w:val="clear" w:color="FFFF97" w:fill="FFFFFF"/>
            <w:vAlign w:val="bottom"/>
            <w:hideMark/>
          </w:tcPr>
          <w:p w14:paraId="5A4D605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upravnih i administrativnih pristojbi, pristojbi po posebnim propisima i naknada</w:t>
            </w:r>
          </w:p>
        </w:tc>
        <w:tc>
          <w:tcPr>
            <w:tcW w:w="622" w:type="pct"/>
            <w:shd w:val="clear" w:color="FFFF97" w:fill="FFFFFF"/>
            <w:vAlign w:val="bottom"/>
            <w:hideMark/>
          </w:tcPr>
          <w:p w14:paraId="6575B49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15.242.776,49</w:t>
            </w:r>
          </w:p>
        </w:tc>
        <w:tc>
          <w:tcPr>
            <w:tcW w:w="622" w:type="pct"/>
            <w:shd w:val="clear" w:color="FFFF97" w:fill="FFFFFF"/>
            <w:vAlign w:val="bottom"/>
            <w:hideMark/>
          </w:tcPr>
          <w:p w14:paraId="6F9E97B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746.292,14</w:t>
            </w:r>
          </w:p>
        </w:tc>
        <w:tc>
          <w:tcPr>
            <w:tcW w:w="510" w:type="pct"/>
            <w:shd w:val="clear" w:color="FFFF97" w:fill="FFFFFF"/>
            <w:vAlign w:val="bottom"/>
            <w:hideMark/>
          </w:tcPr>
          <w:p w14:paraId="322E450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4,90</w:t>
            </w:r>
          </w:p>
        </w:tc>
        <w:tc>
          <w:tcPr>
            <w:tcW w:w="614" w:type="pct"/>
            <w:shd w:val="clear" w:color="FFFF97" w:fill="FFFFFF"/>
            <w:vAlign w:val="bottom"/>
            <w:hideMark/>
          </w:tcPr>
          <w:p w14:paraId="341B14C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15.989.068,63</w:t>
            </w:r>
          </w:p>
        </w:tc>
      </w:tr>
      <w:tr w:rsidR="005A32D8" w:rsidRPr="005A32D8" w14:paraId="129FA3E7" w14:textId="77777777" w:rsidTr="00C06DE9">
        <w:trPr>
          <w:trHeight w:val="255"/>
        </w:trPr>
        <w:tc>
          <w:tcPr>
            <w:tcW w:w="454" w:type="pct"/>
            <w:shd w:val="clear" w:color="FFEE75" w:fill="FFFFFF"/>
            <w:vAlign w:val="bottom"/>
            <w:hideMark/>
          </w:tcPr>
          <w:p w14:paraId="7F9447F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76996FF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776A7C5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550.991,00</w:t>
            </w:r>
          </w:p>
        </w:tc>
        <w:tc>
          <w:tcPr>
            <w:tcW w:w="622" w:type="pct"/>
            <w:shd w:val="clear" w:color="FFEE75" w:fill="FFFFFF"/>
            <w:vAlign w:val="bottom"/>
            <w:hideMark/>
          </w:tcPr>
          <w:p w14:paraId="4B31662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- 103.489,86</w:t>
            </w:r>
          </w:p>
        </w:tc>
        <w:tc>
          <w:tcPr>
            <w:tcW w:w="510" w:type="pct"/>
            <w:shd w:val="clear" w:color="FFEE75" w:fill="FFFFFF"/>
            <w:vAlign w:val="bottom"/>
            <w:hideMark/>
          </w:tcPr>
          <w:p w14:paraId="4127ED4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- 18,78</w:t>
            </w:r>
          </w:p>
        </w:tc>
        <w:tc>
          <w:tcPr>
            <w:tcW w:w="614" w:type="pct"/>
            <w:shd w:val="clear" w:color="FFEE75" w:fill="FFFFFF"/>
            <w:vAlign w:val="bottom"/>
            <w:hideMark/>
          </w:tcPr>
          <w:p w14:paraId="33C7CA1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447.501,14</w:t>
            </w:r>
          </w:p>
        </w:tc>
      </w:tr>
      <w:tr w:rsidR="005A32D8" w:rsidRPr="005A32D8" w14:paraId="02413CCD" w14:textId="77777777" w:rsidTr="00C06DE9">
        <w:trPr>
          <w:trHeight w:val="255"/>
        </w:trPr>
        <w:tc>
          <w:tcPr>
            <w:tcW w:w="454" w:type="pct"/>
            <w:shd w:val="clear" w:color="FFEE75" w:fill="FFFFFF"/>
            <w:vAlign w:val="bottom"/>
            <w:hideMark/>
          </w:tcPr>
          <w:p w14:paraId="115F917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2.2.</w:t>
            </w:r>
          </w:p>
        </w:tc>
        <w:tc>
          <w:tcPr>
            <w:tcW w:w="2178" w:type="pct"/>
            <w:shd w:val="clear" w:color="FFEE75" w:fill="FFFFFF"/>
            <w:vAlign w:val="bottom"/>
            <w:hideMark/>
          </w:tcPr>
          <w:p w14:paraId="1A5C2CB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Vlastiti prihod - proračunski korisnici</w:t>
            </w:r>
          </w:p>
        </w:tc>
        <w:tc>
          <w:tcPr>
            <w:tcW w:w="622" w:type="pct"/>
            <w:shd w:val="clear" w:color="FFEE75" w:fill="FFFFFF"/>
            <w:vAlign w:val="bottom"/>
            <w:hideMark/>
          </w:tcPr>
          <w:p w14:paraId="5D2C41F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292.580,00</w:t>
            </w:r>
          </w:p>
        </w:tc>
        <w:tc>
          <w:tcPr>
            <w:tcW w:w="622" w:type="pct"/>
            <w:shd w:val="clear" w:color="FFEE75" w:fill="FFFFFF"/>
            <w:vAlign w:val="bottom"/>
            <w:hideMark/>
          </w:tcPr>
          <w:p w14:paraId="05EAB61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92.802,00</w:t>
            </w:r>
          </w:p>
        </w:tc>
        <w:tc>
          <w:tcPr>
            <w:tcW w:w="510" w:type="pct"/>
            <w:shd w:val="clear" w:color="FFEE75" w:fill="FFFFFF"/>
            <w:vAlign w:val="bottom"/>
            <w:hideMark/>
          </w:tcPr>
          <w:p w14:paraId="185917C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31,72</w:t>
            </w:r>
          </w:p>
        </w:tc>
        <w:tc>
          <w:tcPr>
            <w:tcW w:w="614" w:type="pct"/>
            <w:shd w:val="clear" w:color="FFEE75" w:fill="FFFFFF"/>
            <w:vAlign w:val="bottom"/>
            <w:hideMark/>
          </w:tcPr>
          <w:p w14:paraId="2CF3063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385.382,00</w:t>
            </w:r>
          </w:p>
        </w:tc>
      </w:tr>
      <w:tr w:rsidR="005A32D8" w:rsidRPr="005A32D8" w14:paraId="558038CA" w14:textId="77777777" w:rsidTr="00C06DE9">
        <w:trPr>
          <w:trHeight w:val="255"/>
        </w:trPr>
        <w:tc>
          <w:tcPr>
            <w:tcW w:w="454" w:type="pct"/>
            <w:shd w:val="clear" w:color="FFEE75" w:fill="FFFFFF"/>
            <w:vAlign w:val="bottom"/>
            <w:hideMark/>
          </w:tcPr>
          <w:p w14:paraId="1BC6446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3.1.</w:t>
            </w:r>
          </w:p>
        </w:tc>
        <w:tc>
          <w:tcPr>
            <w:tcW w:w="2178" w:type="pct"/>
            <w:shd w:val="clear" w:color="FFEE75" w:fill="FFFFFF"/>
            <w:vAlign w:val="bottom"/>
            <w:hideMark/>
          </w:tcPr>
          <w:p w14:paraId="203A617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Komunalna naknada</w:t>
            </w:r>
          </w:p>
        </w:tc>
        <w:tc>
          <w:tcPr>
            <w:tcW w:w="622" w:type="pct"/>
            <w:shd w:val="clear" w:color="FFEE75" w:fill="FFFFFF"/>
            <w:vAlign w:val="bottom"/>
            <w:hideMark/>
          </w:tcPr>
          <w:p w14:paraId="7ABAA28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9.010.350,00</w:t>
            </w:r>
          </w:p>
        </w:tc>
        <w:tc>
          <w:tcPr>
            <w:tcW w:w="622" w:type="pct"/>
            <w:shd w:val="clear" w:color="FFEE75" w:fill="FFFFFF"/>
            <w:vAlign w:val="bottom"/>
            <w:hideMark/>
          </w:tcPr>
          <w:p w14:paraId="64F9A54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584764D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45F4A58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9.010.350,00</w:t>
            </w:r>
          </w:p>
        </w:tc>
      </w:tr>
      <w:tr w:rsidR="005A32D8" w:rsidRPr="005A32D8" w14:paraId="1C4475BD" w14:textId="77777777" w:rsidTr="00C06DE9">
        <w:trPr>
          <w:trHeight w:val="255"/>
        </w:trPr>
        <w:tc>
          <w:tcPr>
            <w:tcW w:w="454" w:type="pct"/>
            <w:shd w:val="clear" w:color="FFEE75" w:fill="FFFFFF"/>
            <w:vAlign w:val="bottom"/>
            <w:hideMark/>
          </w:tcPr>
          <w:p w14:paraId="330F6F0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3.2.</w:t>
            </w:r>
          </w:p>
        </w:tc>
        <w:tc>
          <w:tcPr>
            <w:tcW w:w="2178" w:type="pct"/>
            <w:shd w:val="clear" w:color="FFEE75" w:fill="FFFFFF"/>
            <w:vAlign w:val="bottom"/>
            <w:hideMark/>
          </w:tcPr>
          <w:p w14:paraId="7224457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Komunalni doprinos/Doprinos za šume/Naknada za legalizaciju</w:t>
            </w:r>
          </w:p>
        </w:tc>
        <w:tc>
          <w:tcPr>
            <w:tcW w:w="622" w:type="pct"/>
            <w:shd w:val="clear" w:color="FFEE75" w:fill="FFFFFF"/>
            <w:vAlign w:val="bottom"/>
            <w:hideMark/>
          </w:tcPr>
          <w:p w14:paraId="748A278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1.200.000,00</w:t>
            </w:r>
          </w:p>
        </w:tc>
        <w:tc>
          <w:tcPr>
            <w:tcW w:w="622" w:type="pct"/>
            <w:shd w:val="clear" w:color="FFEE75" w:fill="FFFFFF"/>
            <w:vAlign w:val="bottom"/>
            <w:hideMark/>
          </w:tcPr>
          <w:p w14:paraId="731BF19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820.000,00</w:t>
            </w:r>
          </w:p>
        </w:tc>
        <w:tc>
          <w:tcPr>
            <w:tcW w:w="510" w:type="pct"/>
            <w:shd w:val="clear" w:color="FFEE75" w:fill="FFFFFF"/>
            <w:vAlign w:val="bottom"/>
            <w:hideMark/>
          </w:tcPr>
          <w:p w14:paraId="1210E01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68,33</w:t>
            </w:r>
          </w:p>
        </w:tc>
        <w:tc>
          <w:tcPr>
            <w:tcW w:w="614" w:type="pct"/>
            <w:shd w:val="clear" w:color="FFEE75" w:fill="FFFFFF"/>
            <w:vAlign w:val="bottom"/>
            <w:hideMark/>
          </w:tcPr>
          <w:p w14:paraId="2C7193E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2.020.000,00</w:t>
            </w:r>
          </w:p>
        </w:tc>
      </w:tr>
      <w:tr w:rsidR="005A32D8" w:rsidRPr="005A32D8" w14:paraId="60A1695F" w14:textId="77777777" w:rsidTr="00C06DE9">
        <w:trPr>
          <w:trHeight w:val="510"/>
        </w:trPr>
        <w:tc>
          <w:tcPr>
            <w:tcW w:w="454" w:type="pct"/>
            <w:shd w:val="clear" w:color="FFEE75" w:fill="FFFFFF"/>
            <w:vAlign w:val="bottom"/>
            <w:hideMark/>
          </w:tcPr>
          <w:p w14:paraId="0965A58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3.6.</w:t>
            </w:r>
          </w:p>
        </w:tc>
        <w:tc>
          <w:tcPr>
            <w:tcW w:w="2178" w:type="pct"/>
            <w:shd w:val="clear" w:color="FFEE75" w:fill="FFFFFF"/>
            <w:vAlign w:val="bottom"/>
            <w:hideMark/>
          </w:tcPr>
          <w:p w14:paraId="1B8D26E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sufinanciranja građana/Vodni doprinos/Naknada za uređenje voda</w:t>
            </w:r>
          </w:p>
        </w:tc>
        <w:tc>
          <w:tcPr>
            <w:tcW w:w="622" w:type="pct"/>
            <w:shd w:val="clear" w:color="FFEE75" w:fill="FFFFFF"/>
            <w:vAlign w:val="bottom"/>
            <w:hideMark/>
          </w:tcPr>
          <w:p w14:paraId="11196DF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26.550,00</w:t>
            </w:r>
          </w:p>
        </w:tc>
        <w:tc>
          <w:tcPr>
            <w:tcW w:w="622" w:type="pct"/>
            <w:shd w:val="clear" w:color="FFEE75" w:fill="FFFFFF"/>
            <w:vAlign w:val="bottom"/>
            <w:hideMark/>
          </w:tcPr>
          <w:p w14:paraId="179C699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668C471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2E8FE06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26.550,00</w:t>
            </w:r>
          </w:p>
        </w:tc>
      </w:tr>
      <w:tr w:rsidR="005A32D8" w:rsidRPr="005A32D8" w14:paraId="57595CA8" w14:textId="77777777" w:rsidTr="00C06DE9">
        <w:trPr>
          <w:trHeight w:val="255"/>
        </w:trPr>
        <w:tc>
          <w:tcPr>
            <w:tcW w:w="454" w:type="pct"/>
            <w:shd w:val="clear" w:color="FFEE75" w:fill="FFFFFF"/>
            <w:vAlign w:val="bottom"/>
            <w:hideMark/>
          </w:tcPr>
          <w:p w14:paraId="2B544F0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3.8.</w:t>
            </w:r>
          </w:p>
        </w:tc>
        <w:tc>
          <w:tcPr>
            <w:tcW w:w="2178" w:type="pct"/>
            <w:shd w:val="clear" w:color="FFEE75" w:fill="FFFFFF"/>
            <w:vAlign w:val="bottom"/>
            <w:hideMark/>
          </w:tcPr>
          <w:p w14:paraId="5C69BB5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boravišne pristojbe</w:t>
            </w:r>
          </w:p>
        </w:tc>
        <w:tc>
          <w:tcPr>
            <w:tcW w:w="622" w:type="pct"/>
            <w:shd w:val="clear" w:color="FFEE75" w:fill="FFFFFF"/>
            <w:vAlign w:val="bottom"/>
            <w:hideMark/>
          </w:tcPr>
          <w:p w14:paraId="5F4561C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30.000,00</w:t>
            </w:r>
          </w:p>
        </w:tc>
        <w:tc>
          <w:tcPr>
            <w:tcW w:w="622" w:type="pct"/>
            <w:shd w:val="clear" w:color="FFEE75" w:fill="FFFFFF"/>
            <w:vAlign w:val="bottom"/>
            <w:hideMark/>
          </w:tcPr>
          <w:p w14:paraId="03C519B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3B773B3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6827BBB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30.000,00</w:t>
            </w:r>
          </w:p>
        </w:tc>
      </w:tr>
      <w:tr w:rsidR="005A32D8" w:rsidRPr="005A32D8" w14:paraId="45DE5BA2" w14:textId="77777777" w:rsidTr="00C06DE9">
        <w:trPr>
          <w:trHeight w:val="255"/>
        </w:trPr>
        <w:tc>
          <w:tcPr>
            <w:tcW w:w="454" w:type="pct"/>
            <w:shd w:val="clear" w:color="FFFF97" w:fill="FFFFFF"/>
            <w:vAlign w:val="bottom"/>
            <w:hideMark/>
          </w:tcPr>
          <w:p w14:paraId="1A44789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3.9.1</w:t>
            </w:r>
          </w:p>
        </w:tc>
        <w:tc>
          <w:tcPr>
            <w:tcW w:w="2178" w:type="pct"/>
            <w:shd w:val="clear" w:color="FFFF97" w:fill="FFFFFF"/>
            <w:vAlign w:val="bottom"/>
            <w:hideMark/>
          </w:tcPr>
          <w:p w14:paraId="4FD21CD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po posebnim propisima - proračunski korisnici</w:t>
            </w:r>
          </w:p>
        </w:tc>
        <w:tc>
          <w:tcPr>
            <w:tcW w:w="622" w:type="pct"/>
            <w:shd w:val="clear" w:color="FFFF97" w:fill="FFFFFF"/>
            <w:vAlign w:val="bottom"/>
            <w:hideMark/>
          </w:tcPr>
          <w:p w14:paraId="4AA9D0A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4.124.840,49</w:t>
            </w:r>
          </w:p>
        </w:tc>
        <w:tc>
          <w:tcPr>
            <w:tcW w:w="622" w:type="pct"/>
            <w:shd w:val="clear" w:color="FFFF97" w:fill="FFFFFF"/>
            <w:vAlign w:val="bottom"/>
            <w:hideMark/>
          </w:tcPr>
          <w:p w14:paraId="6FB6815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- 73.837,00</w:t>
            </w:r>
          </w:p>
        </w:tc>
        <w:tc>
          <w:tcPr>
            <w:tcW w:w="510" w:type="pct"/>
            <w:shd w:val="clear" w:color="FFFF97" w:fill="FFFFFF"/>
            <w:vAlign w:val="bottom"/>
            <w:hideMark/>
          </w:tcPr>
          <w:p w14:paraId="478DBFC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- 1,79</w:t>
            </w:r>
          </w:p>
        </w:tc>
        <w:tc>
          <w:tcPr>
            <w:tcW w:w="614" w:type="pct"/>
            <w:shd w:val="clear" w:color="FFFF97" w:fill="FFFFFF"/>
            <w:vAlign w:val="bottom"/>
            <w:hideMark/>
          </w:tcPr>
          <w:p w14:paraId="2403EE6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4.051.003,49</w:t>
            </w:r>
          </w:p>
        </w:tc>
      </w:tr>
      <w:tr w:rsidR="005A32D8" w:rsidRPr="005A32D8" w14:paraId="22F0F657" w14:textId="77777777" w:rsidTr="00C06DE9">
        <w:trPr>
          <w:trHeight w:val="255"/>
        </w:trPr>
        <w:tc>
          <w:tcPr>
            <w:tcW w:w="454" w:type="pct"/>
            <w:shd w:val="clear" w:color="FFEE75" w:fill="FFFFFF"/>
            <w:vAlign w:val="bottom"/>
            <w:hideMark/>
          </w:tcPr>
          <w:p w14:paraId="7E6E2AB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6.5.</w:t>
            </w:r>
          </w:p>
        </w:tc>
        <w:tc>
          <w:tcPr>
            <w:tcW w:w="2178" w:type="pct"/>
            <w:shd w:val="clear" w:color="FFEE75" w:fill="FFFFFF"/>
            <w:vAlign w:val="bottom"/>
            <w:hideMark/>
          </w:tcPr>
          <w:p w14:paraId="636AB38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nefinancijske imovine i naknade štete - PK</w:t>
            </w:r>
          </w:p>
        </w:tc>
        <w:tc>
          <w:tcPr>
            <w:tcW w:w="622" w:type="pct"/>
            <w:shd w:val="clear" w:color="FFEE75" w:fill="FFFFFF"/>
            <w:vAlign w:val="bottom"/>
            <w:hideMark/>
          </w:tcPr>
          <w:p w14:paraId="0F755F1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7.465,00</w:t>
            </w:r>
          </w:p>
        </w:tc>
        <w:tc>
          <w:tcPr>
            <w:tcW w:w="622" w:type="pct"/>
            <w:shd w:val="clear" w:color="FFEE75" w:fill="FFFFFF"/>
            <w:vAlign w:val="bottom"/>
            <w:hideMark/>
          </w:tcPr>
          <w:p w14:paraId="24CCC4A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10.817,00</w:t>
            </w:r>
          </w:p>
        </w:tc>
        <w:tc>
          <w:tcPr>
            <w:tcW w:w="510" w:type="pct"/>
            <w:shd w:val="clear" w:color="FFEE75" w:fill="FFFFFF"/>
            <w:vAlign w:val="bottom"/>
            <w:hideMark/>
          </w:tcPr>
          <w:p w14:paraId="5EA1EED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144,90</w:t>
            </w:r>
          </w:p>
        </w:tc>
        <w:tc>
          <w:tcPr>
            <w:tcW w:w="614" w:type="pct"/>
            <w:shd w:val="clear" w:color="FFEE75" w:fill="FFFFFF"/>
            <w:vAlign w:val="bottom"/>
            <w:hideMark/>
          </w:tcPr>
          <w:p w14:paraId="0554D80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18.282,00</w:t>
            </w:r>
          </w:p>
        </w:tc>
      </w:tr>
      <w:tr w:rsidR="005A32D8" w:rsidRPr="005A32D8" w14:paraId="67F6097F" w14:textId="77777777" w:rsidTr="00C06DE9">
        <w:trPr>
          <w:trHeight w:val="510"/>
        </w:trPr>
        <w:tc>
          <w:tcPr>
            <w:tcW w:w="454" w:type="pct"/>
            <w:shd w:val="clear" w:color="FFEE75" w:fill="FFFFFF"/>
            <w:vAlign w:val="bottom"/>
            <w:hideMark/>
          </w:tcPr>
          <w:p w14:paraId="1127210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66</w:t>
            </w:r>
          </w:p>
        </w:tc>
        <w:tc>
          <w:tcPr>
            <w:tcW w:w="2178" w:type="pct"/>
            <w:shd w:val="clear" w:color="FFEE75" w:fill="FFFFFF"/>
            <w:vAlign w:val="bottom"/>
            <w:hideMark/>
          </w:tcPr>
          <w:p w14:paraId="2529DC1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prodaje proizvoda i robe te pruženih usluga i prihodi od donacija</w:t>
            </w:r>
          </w:p>
        </w:tc>
        <w:tc>
          <w:tcPr>
            <w:tcW w:w="622" w:type="pct"/>
            <w:shd w:val="clear" w:color="FFEE75" w:fill="FFFFFF"/>
            <w:vAlign w:val="bottom"/>
            <w:hideMark/>
          </w:tcPr>
          <w:p w14:paraId="51ECFEB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1.286.829,92</w:t>
            </w:r>
          </w:p>
        </w:tc>
        <w:tc>
          <w:tcPr>
            <w:tcW w:w="622" w:type="pct"/>
            <w:shd w:val="clear" w:color="FFEE75" w:fill="FFFFFF"/>
            <w:vAlign w:val="bottom"/>
            <w:hideMark/>
          </w:tcPr>
          <w:p w14:paraId="0BF4EB0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8.492,62</w:t>
            </w:r>
          </w:p>
        </w:tc>
        <w:tc>
          <w:tcPr>
            <w:tcW w:w="510" w:type="pct"/>
            <w:shd w:val="clear" w:color="FFEE75" w:fill="FFFFFF"/>
            <w:vAlign w:val="bottom"/>
            <w:hideMark/>
          </w:tcPr>
          <w:p w14:paraId="4DE953F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0,66</w:t>
            </w:r>
          </w:p>
        </w:tc>
        <w:tc>
          <w:tcPr>
            <w:tcW w:w="614" w:type="pct"/>
            <w:shd w:val="clear" w:color="FFEE75" w:fill="FFFFFF"/>
            <w:vAlign w:val="bottom"/>
            <w:hideMark/>
          </w:tcPr>
          <w:p w14:paraId="0B48190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1.295.322,54</w:t>
            </w:r>
          </w:p>
        </w:tc>
      </w:tr>
      <w:tr w:rsidR="005A32D8" w:rsidRPr="005A32D8" w14:paraId="615A263B" w14:textId="77777777" w:rsidTr="00C06DE9">
        <w:trPr>
          <w:trHeight w:val="255"/>
        </w:trPr>
        <w:tc>
          <w:tcPr>
            <w:tcW w:w="454" w:type="pct"/>
            <w:shd w:val="clear" w:color="FFEE75" w:fill="FFFFFF"/>
            <w:vAlign w:val="bottom"/>
            <w:hideMark/>
          </w:tcPr>
          <w:p w14:paraId="64D73E0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30746EA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7DC61F7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135.300,00</w:t>
            </w:r>
          </w:p>
        </w:tc>
        <w:tc>
          <w:tcPr>
            <w:tcW w:w="622" w:type="pct"/>
            <w:shd w:val="clear" w:color="FFEE75" w:fill="FFFFFF"/>
            <w:vAlign w:val="bottom"/>
            <w:hideMark/>
          </w:tcPr>
          <w:p w14:paraId="34B2CCF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8.280,00</w:t>
            </w:r>
          </w:p>
        </w:tc>
        <w:tc>
          <w:tcPr>
            <w:tcW w:w="510" w:type="pct"/>
            <w:shd w:val="clear" w:color="FFEE75" w:fill="FFFFFF"/>
            <w:vAlign w:val="bottom"/>
            <w:hideMark/>
          </w:tcPr>
          <w:p w14:paraId="4A6CD47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6,12</w:t>
            </w:r>
          </w:p>
        </w:tc>
        <w:tc>
          <w:tcPr>
            <w:tcW w:w="614" w:type="pct"/>
            <w:shd w:val="clear" w:color="FFEE75" w:fill="FFFFFF"/>
            <w:vAlign w:val="bottom"/>
            <w:hideMark/>
          </w:tcPr>
          <w:p w14:paraId="4C1F21A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143.580,00</w:t>
            </w:r>
          </w:p>
        </w:tc>
      </w:tr>
      <w:tr w:rsidR="005A32D8" w:rsidRPr="005A32D8" w14:paraId="43F93D29" w14:textId="77777777" w:rsidTr="00C06DE9">
        <w:trPr>
          <w:trHeight w:val="255"/>
        </w:trPr>
        <w:tc>
          <w:tcPr>
            <w:tcW w:w="454" w:type="pct"/>
            <w:shd w:val="clear" w:color="FFFF97" w:fill="FFFFFF"/>
            <w:vAlign w:val="bottom"/>
            <w:hideMark/>
          </w:tcPr>
          <w:p w14:paraId="5A79923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1.1.3</w:t>
            </w:r>
          </w:p>
        </w:tc>
        <w:tc>
          <w:tcPr>
            <w:tcW w:w="2178" w:type="pct"/>
            <w:shd w:val="clear" w:color="FFFF97" w:fill="FFFFFF"/>
            <w:vAlign w:val="bottom"/>
            <w:hideMark/>
          </w:tcPr>
          <w:p w14:paraId="04EBB16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Predfinanciranje projekata</w:t>
            </w:r>
          </w:p>
        </w:tc>
        <w:tc>
          <w:tcPr>
            <w:tcW w:w="622" w:type="pct"/>
            <w:shd w:val="clear" w:color="FFFF97" w:fill="FFFFFF"/>
            <w:vAlign w:val="bottom"/>
            <w:hideMark/>
          </w:tcPr>
          <w:p w14:paraId="6100CF2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1.476,55</w:t>
            </w:r>
          </w:p>
        </w:tc>
        <w:tc>
          <w:tcPr>
            <w:tcW w:w="622" w:type="pct"/>
            <w:shd w:val="clear" w:color="FFFF97" w:fill="FFFFFF"/>
            <w:vAlign w:val="bottom"/>
            <w:hideMark/>
          </w:tcPr>
          <w:p w14:paraId="7718AB4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086F393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2DF2502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1.476,55</w:t>
            </w:r>
          </w:p>
        </w:tc>
      </w:tr>
      <w:tr w:rsidR="005A32D8" w:rsidRPr="005A32D8" w14:paraId="5447E8B0" w14:textId="77777777" w:rsidTr="00C06DE9">
        <w:trPr>
          <w:trHeight w:val="255"/>
        </w:trPr>
        <w:tc>
          <w:tcPr>
            <w:tcW w:w="454" w:type="pct"/>
            <w:shd w:val="clear" w:color="FFEE75" w:fill="FFFFFF"/>
            <w:vAlign w:val="bottom"/>
            <w:hideMark/>
          </w:tcPr>
          <w:p w14:paraId="4BAC1DB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2.2.</w:t>
            </w:r>
          </w:p>
        </w:tc>
        <w:tc>
          <w:tcPr>
            <w:tcW w:w="2178" w:type="pct"/>
            <w:shd w:val="clear" w:color="FFEE75" w:fill="FFFFFF"/>
            <w:vAlign w:val="bottom"/>
            <w:hideMark/>
          </w:tcPr>
          <w:p w14:paraId="24FBFA4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Vlastiti prihod - proračunski korisnici</w:t>
            </w:r>
          </w:p>
        </w:tc>
        <w:tc>
          <w:tcPr>
            <w:tcW w:w="622" w:type="pct"/>
            <w:shd w:val="clear" w:color="FFEE75" w:fill="FFFFFF"/>
            <w:vAlign w:val="bottom"/>
            <w:hideMark/>
          </w:tcPr>
          <w:p w14:paraId="71BE1E2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549.764,37</w:t>
            </w:r>
          </w:p>
        </w:tc>
        <w:tc>
          <w:tcPr>
            <w:tcW w:w="622" w:type="pct"/>
            <w:shd w:val="clear" w:color="FFEE75" w:fill="FFFFFF"/>
            <w:vAlign w:val="bottom"/>
            <w:hideMark/>
          </w:tcPr>
          <w:p w14:paraId="2596E71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128.924,62</w:t>
            </w:r>
          </w:p>
        </w:tc>
        <w:tc>
          <w:tcPr>
            <w:tcW w:w="510" w:type="pct"/>
            <w:shd w:val="clear" w:color="FFEE75" w:fill="FFFFFF"/>
            <w:vAlign w:val="bottom"/>
            <w:hideMark/>
          </w:tcPr>
          <w:p w14:paraId="292CA7E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23,45</w:t>
            </w:r>
          </w:p>
        </w:tc>
        <w:tc>
          <w:tcPr>
            <w:tcW w:w="614" w:type="pct"/>
            <w:shd w:val="clear" w:color="FFEE75" w:fill="FFFFFF"/>
            <w:vAlign w:val="bottom"/>
            <w:hideMark/>
          </w:tcPr>
          <w:p w14:paraId="3131885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678.688,99</w:t>
            </w:r>
          </w:p>
        </w:tc>
      </w:tr>
      <w:tr w:rsidR="005A32D8" w:rsidRPr="005A32D8" w14:paraId="1EE4BB8E" w14:textId="77777777" w:rsidTr="00C06DE9">
        <w:trPr>
          <w:trHeight w:val="510"/>
        </w:trPr>
        <w:tc>
          <w:tcPr>
            <w:tcW w:w="454" w:type="pct"/>
            <w:shd w:val="clear" w:color="FFEE75" w:fill="FFFFFF"/>
            <w:vAlign w:val="bottom"/>
            <w:hideMark/>
          </w:tcPr>
          <w:p w14:paraId="65B6908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3.6.</w:t>
            </w:r>
          </w:p>
        </w:tc>
        <w:tc>
          <w:tcPr>
            <w:tcW w:w="2178" w:type="pct"/>
            <w:shd w:val="clear" w:color="FFEE75" w:fill="FFFFFF"/>
            <w:vAlign w:val="bottom"/>
            <w:hideMark/>
          </w:tcPr>
          <w:p w14:paraId="27D3C77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sufinanciranja građana/Vodni doprinos/Naknada za uređenje voda</w:t>
            </w:r>
          </w:p>
        </w:tc>
        <w:tc>
          <w:tcPr>
            <w:tcW w:w="622" w:type="pct"/>
            <w:shd w:val="clear" w:color="FFEE75" w:fill="FFFFFF"/>
            <w:vAlign w:val="bottom"/>
            <w:hideMark/>
          </w:tcPr>
          <w:p w14:paraId="0298D99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272.100,00</w:t>
            </w:r>
          </w:p>
        </w:tc>
        <w:tc>
          <w:tcPr>
            <w:tcW w:w="622" w:type="pct"/>
            <w:shd w:val="clear" w:color="FFEE75" w:fill="FFFFFF"/>
            <w:vAlign w:val="bottom"/>
            <w:hideMark/>
          </w:tcPr>
          <w:p w14:paraId="3CDFF46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76B10ED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0193D1D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272.100,00</w:t>
            </w:r>
          </w:p>
        </w:tc>
      </w:tr>
      <w:tr w:rsidR="005A32D8" w:rsidRPr="005A32D8" w14:paraId="098CBB55" w14:textId="77777777" w:rsidTr="00C06DE9">
        <w:trPr>
          <w:trHeight w:val="255"/>
        </w:trPr>
        <w:tc>
          <w:tcPr>
            <w:tcW w:w="454" w:type="pct"/>
            <w:shd w:val="clear" w:color="FFFF97" w:fill="FFFFFF"/>
            <w:vAlign w:val="bottom"/>
            <w:hideMark/>
          </w:tcPr>
          <w:p w14:paraId="47FC09C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3.9.3.</w:t>
            </w:r>
          </w:p>
        </w:tc>
        <w:tc>
          <w:tcPr>
            <w:tcW w:w="2178" w:type="pct"/>
            <w:shd w:val="clear" w:color="FFFF97" w:fill="FFFFFF"/>
            <w:vAlign w:val="bottom"/>
            <w:hideMark/>
          </w:tcPr>
          <w:p w14:paraId="2B0F2E4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sponzorstva - proračunski korisnici</w:t>
            </w:r>
          </w:p>
        </w:tc>
        <w:tc>
          <w:tcPr>
            <w:tcW w:w="622" w:type="pct"/>
            <w:shd w:val="clear" w:color="FFFF97" w:fill="FFFFFF"/>
            <w:vAlign w:val="bottom"/>
            <w:hideMark/>
          </w:tcPr>
          <w:p w14:paraId="006F576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79.250,00</w:t>
            </w:r>
          </w:p>
        </w:tc>
        <w:tc>
          <w:tcPr>
            <w:tcW w:w="622" w:type="pct"/>
            <w:shd w:val="clear" w:color="FFFF97" w:fill="FFFFFF"/>
            <w:vAlign w:val="bottom"/>
            <w:hideMark/>
          </w:tcPr>
          <w:p w14:paraId="4A77C1D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- 60.600,00</w:t>
            </w:r>
          </w:p>
        </w:tc>
        <w:tc>
          <w:tcPr>
            <w:tcW w:w="510" w:type="pct"/>
            <w:shd w:val="clear" w:color="FFFF97" w:fill="FFFFFF"/>
            <w:vAlign w:val="bottom"/>
            <w:hideMark/>
          </w:tcPr>
          <w:p w14:paraId="6F53FEE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- 76,47</w:t>
            </w:r>
          </w:p>
        </w:tc>
        <w:tc>
          <w:tcPr>
            <w:tcW w:w="614" w:type="pct"/>
            <w:shd w:val="clear" w:color="FFFF97" w:fill="FFFFFF"/>
            <w:vAlign w:val="bottom"/>
            <w:hideMark/>
          </w:tcPr>
          <w:p w14:paraId="046749F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18.650,00</w:t>
            </w:r>
          </w:p>
        </w:tc>
      </w:tr>
      <w:tr w:rsidR="005A32D8" w:rsidRPr="005A32D8" w14:paraId="04E97C64" w14:textId="77777777" w:rsidTr="00C06DE9">
        <w:trPr>
          <w:trHeight w:val="255"/>
        </w:trPr>
        <w:tc>
          <w:tcPr>
            <w:tcW w:w="454" w:type="pct"/>
            <w:shd w:val="clear" w:color="FFEE75" w:fill="FFFFFF"/>
            <w:vAlign w:val="bottom"/>
            <w:hideMark/>
          </w:tcPr>
          <w:p w14:paraId="76FB6D5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5.1.</w:t>
            </w:r>
          </w:p>
        </w:tc>
        <w:tc>
          <w:tcPr>
            <w:tcW w:w="2178" w:type="pct"/>
            <w:shd w:val="clear" w:color="FFEE75" w:fill="FFFFFF"/>
            <w:vAlign w:val="bottom"/>
            <w:hideMark/>
          </w:tcPr>
          <w:p w14:paraId="269F7F8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donacije</w:t>
            </w:r>
          </w:p>
        </w:tc>
        <w:tc>
          <w:tcPr>
            <w:tcW w:w="622" w:type="pct"/>
            <w:shd w:val="clear" w:color="FFEE75" w:fill="FFFFFF"/>
            <w:vAlign w:val="bottom"/>
            <w:hideMark/>
          </w:tcPr>
          <w:p w14:paraId="4FECF3F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22" w:type="pct"/>
            <w:shd w:val="clear" w:color="FFEE75" w:fill="FFFFFF"/>
            <w:vAlign w:val="bottom"/>
            <w:hideMark/>
          </w:tcPr>
          <w:p w14:paraId="5057A62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9.541,00</w:t>
            </w:r>
          </w:p>
        </w:tc>
        <w:tc>
          <w:tcPr>
            <w:tcW w:w="510" w:type="pct"/>
            <w:shd w:val="clear" w:color="FFEE75" w:fill="FFFFFF"/>
            <w:vAlign w:val="bottom"/>
            <w:hideMark/>
          </w:tcPr>
          <w:p w14:paraId="4D8E80E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w:t>
            </w:r>
          </w:p>
        </w:tc>
        <w:tc>
          <w:tcPr>
            <w:tcW w:w="614" w:type="pct"/>
            <w:shd w:val="clear" w:color="FFEE75" w:fill="FFFFFF"/>
            <w:vAlign w:val="bottom"/>
            <w:hideMark/>
          </w:tcPr>
          <w:p w14:paraId="6EF33FF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9.541,00</w:t>
            </w:r>
          </w:p>
        </w:tc>
      </w:tr>
      <w:tr w:rsidR="005A32D8" w:rsidRPr="005A32D8" w14:paraId="37E61783" w14:textId="77777777" w:rsidTr="00C06DE9">
        <w:trPr>
          <w:trHeight w:val="255"/>
        </w:trPr>
        <w:tc>
          <w:tcPr>
            <w:tcW w:w="454" w:type="pct"/>
            <w:shd w:val="clear" w:color="FFFF97" w:fill="FFFFFF"/>
            <w:vAlign w:val="bottom"/>
            <w:hideMark/>
          </w:tcPr>
          <w:p w14:paraId="0C55A87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5.1.2</w:t>
            </w:r>
          </w:p>
        </w:tc>
        <w:tc>
          <w:tcPr>
            <w:tcW w:w="2178" w:type="pct"/>
            <w:shd w:val="clear" w:color="FFFF97" w:fill="FFFFFF"/>
            <w:vAlign w:val="bottom"/>
            <w:hideMark/>
          </w:tcPr>
          <w:p w14:paraId="4D2D00E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donacije - PRORAČUNSKI KORISNICI</w:t>
            </w:r>
          </w:p>
        </w:tc>
        <w:tc>
          <w:tcPr>
            <w:tcW w:w="622" w:type="pct"/>
            <w:shd w:val="clear" w:color="FFFF97" w:fill="FFFFFF"/>
            <w:vAlign w:val="bottom"/>
            <w:hideMark/>
          </w:tcPr>
          <w:p w14:paraId="52875FD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108.922,00</w:t>
            </w:r>
          </w:p>
        </w:tc>
        <w:tc>
          <w:tcPr>
            <w:tcW w:w="622" w:type="pct"/>
            <w:shd w:val="clear" w:color="FFFF97" w:fill="FFFFFF"/>
            <w:vAlign w:val="bottom"/>
            <w:hideMark/>
          </w:tcPr>
          <w:p w14:paraId="2E74025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28.949,00</w:t>
            </w:r>
          </w:p>
        </w:tc>
        <w:tc>
          <w:tcPr>
            <w:tcW w:w="510" w:type="pct"/>
            <w:shd w:val="clear" w:color="FFFF97" w:fill="FFFFFF"/>
            <w:vAlign w:val="bottom"/>
            <w:hideMark/>
          </w:tcPr>
          <w:p w14:paraId="338976A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26,58</w:t>
            </w:r>
          </w:p>
        </w:tc>
        <w:tc>
          <w:tcPr>
            <w:tcW w:w="614" w:type="pct"/>
            <w:shd w:val="clear" w:color="FFFF97" w:fill="FFFFFF"/>
            <w:vAlign w:val="bottom"/>
            <w:hideMark/>
          </w:tcPr>
          <w:p w14:paraId="3B9AACD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137.871,00</w:t>
            </w:r>
          </w:p>
        </w:tc>
      </w:tr>
      <w:tr w:rsidR="005A32D8" w:rsidRPr="005A32D8" w14:paraId="55FEAF13" w14:textId="77777777" w:rsidTr="00C06DE9">
        <w:trPr>
          <w:trHeight w:val="255"/>
        </w:trPr>
        <w:tc>
          <w:tcPr>
            <w:tcW w:w="454" w:type="pct"/>
            <w:shd w:val="clear" w:color="FFEE75" w:fill="FFFFFF"/>
            <w:vAlign w:val="bottom"/>
            <w:hideMark/>
          </w:tcPr>
          <w:p w14:paraId="1120E12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5.2.</w:t>
            </w:r>
          </w:p>
        </w:tc>
        <w:tc>
          <w:tcPr>
            <w:tcW w:w="2178" w:type="pct"/>
            <w:shd w:val="clear" w:color="FFEE75" w:fill="FFFFFF"/>
            <w:vAlign w:val="bottom"/>
            <w:hideMark/>
          </w:tcPr>
          <w:p w14:paraId="356A192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donacije</w:t>
            </w:r>
          </w:p>
        </w:tc>
        <w:tc>
          <w:tcPr>
            <w:tcW w:w="622" w:type="pct"/>
            <w:shd w:val="clear" w:color="FFEE75" w:fill="FFFFFF"/>
            <w:vAlign w:val="bottom"/>
            <w:hideMark/>
          </w:tcPr>
          <w:p w14:paraId="4253459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126.400,00</w:t>
            </w:r>
          </w:p>
        </w:tc>
        <w:tc>
          <w:tcPr>
            <w:tcW w:w="622" w:type="pct"/>
            <w:shd w:val="clear" w:color="FFEE75" w:fill="FFFFFF"/>
            <w:vAlign w:val="bottom"/>
            <w:hideMark/>
          </w:tcPr>
          <w:p w14:paraId="0FA228B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- 110.000,00</w:t>
            </w:r>
          </w:p>
        </w:tc>
        <w:tc>
          <w:tcPr>
            <w:tcW w:w="510" w:type="pct"/>
            <w:shd w:val="clear" w:color="FFEE75" w:fill="FFFFFF"/>
            <w:vAlign w:val="bottom"/>
            <w:hideMark/>
          </w:tcPr>
          <w:p w14:paraId="5B01EE4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- 87,03</w:t>
            </w:r>
          </w:p>
        </w:tc>
        <w:tc>
          <w:tcPr>
            <w:tcW w:w="614" w:type="pct"/>
            <w:shd w:val="clear" w:color="FFEE75" w:fill="FFFFFF"/>
            <w:vAlign w:val="bottom"/>
            <w:hideMark/>
          </w:tcPr>
          <w:p w14:paraId="741EA07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16.400,00</w:t>
            </w:r>
          </w:p>
        </w:tc>
      </w:tr>
      <w:tr w:rsidR="005A32D8" w:rsidRPr="005A32D8" w14:paraId="419849B8" w14:textId="77777777" w:rsidTr="00C06DE9">
        <w:trPr>
          <w:trHeight w:val="255"/>
        </w:trPr>
        <w:tc>
          <w:tcPr>
            <w:tcW w:w="454" w:type="pct"/>
            <w:shd w:val="clear" w:color="FFFF97" w:fill="FFFFFF"/>
            <w:vAlign w:val="bottom"/>
            <w:hideMark/>
          </w:tcPr>
          <w:p w14:paraId="268F4E6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5.2.1</w:t>
            </w:r>
          </w:p>
        </w:tc>
        <w:tc>
          <w:tcPr>
            <w:tcW w:w="2178" w:type="pct"/>
            <w:shd w:val="clear" w:color="FFFF97" w:fill="FFFFFF"/>
            <w:vAlign w:val="bottom"/>
            <w:hideMark/>
          </w:tcPr>
          <w:p w14:paraId="62C0CCB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donacije - PRORAČUNSKI KORISNICI</w:t>
            </w:r>
          </w:p>
        </w:tc>
        <w:tc>
          <w:tcPr>
            <w:tcW w:w="622" w:type="pct"/>
            <w:shd w:val="clear" w:color="FFFF97" w:fill="FFFFFF"/>
            <w:vAlign w:val="bottom"/>
            <w:hideMark/>
          </w:tcPr>
          <w:p w14:paraId="1979906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13.617,00</w:t>
            </w:r>
          </w:p>
        </w:tc>
        <w:tc>
          <w:tcPr>
            <w:tcW w:w="622" w:type="pct"/>
            <w:shd w:val="clear" w:color="FFFF97" w:fill="FFFFFF"/>
            <w:vAlign w:val="bottom"/>
            <w:hideMark/>
          </w:tcPr>
          <w:p w14:paraId="67A45FD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3.398,00</w:t>
            </w:r>
          </w:p>
        </w:tc>
        <w:tc>
          <w:tcPr>
            <w:tcW w:w="510" w:type="pct"/>
            <w:shd w:val="clear" w:color="FFFF97" w:fill="FFFFFF"/>
            <w:vAlign w:val="bottom"/>
            <w:hideMark/>
          </w:tcPr>
          <w:p w14:paraId="27FD479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24,95</w:t>
            </w:r>
          </w:p>
        </w:tc>
        <w:tc>
          <w:tcPr>
            <w:tcW w:w="614" w:type="pct"/>
            <w:shd w:val="clear" w:color="FFFF97" w:fill="FFFFFF"/>
            <w:vAlign w:val="bottom"/>
            <w:hideMark/>
          </w:tcPr>
          <w:p w14:paraId="3AB15F0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17.015,00</w:t>
            </w:r>
          </w:p>
        </w:tc>
      </w:tr>
      <w:tr w:rsidR="005A32D8" w:rsidRPr="005A32D8" w14:paraId="237BDE1C" w14:textId="77777777" w:rsidTr="00C06DE9">
        <w:trPr>
          <w:trHeight w:val="255"/>
        </w:trPr>
        <w:tc>
          <w:tcPr>
            <w:tcW w:w="454" w:type="pct"/>
            <w:shd w:val="clear" w:color="FFFF97" w:fill="FFFFFF"/>
            <w:vAlign w:val="bottom"/>
            <w:hideMark/>
          </w:tcPr>
          <w:p w14:paraId="0A50E31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68</w:t>
            </w:r>
          </w:p>
        </w:tc>
        <w:tc>
          <w:tcPr>
            <w:tcW w:w="2178" w:type="pct"/>
            <w:shd w:val="clear" w:color="FFFF97" w:fill="FFFFFF"/>
            <w:vAlign w:val="bottom"/>
            <w:hideMark/>
          </w:tcPr>
          <w:p w14:paraId="5C24117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Kazne, upravne mjere i ostali prihodi</w:t>
            </w:r>
          </w:p>
        </w:tc>
        <w:tc>
          <w:tcPr>
            <w:tcW w:w="622" w:type="pct"/>
            <w:shd w:val="clear" w:color="FFFF97" w:fill="FFFFFF"/>
            <w:vAlign w:val="bottom"/>
            <w:hideMark/>
          </w:tcPr>
          <w:p w14:paraId="6EBED99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667.129,00</w:t>
            </w:r>
          </w:p>
        </w:tc>
        <w:tc>
          <w:tcPr>
            <w:tcW w:w="622" w:type="pct"/>
            <w:shd w:val="clear" w:color="FFFF97" w:fill="FFFFFF"/>
            <w:vAlign w:val="bottom"/>
            <w:hideMark/>
          </w:tcPr>
          <w:p w14:paraId="2AAE947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- 46.259,76</w:t>
            </w:r>
          </w:p>
        </w:tc>
        <w:tc>
          <w:tcPr>
            <w:tcW w:w="510" w:type="pct"/>
            <w:shd w:val="clear" w:color="FFFF97" w:fill="FFFFFF"/>
            <w:vAlign w:val="bottom"/>
            <w:hideMark/>
          </w:tcPr>
          <w:p w14:paraId="0682FAB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- 6,93</w:t>
            </w:r>
          </w:p>
        </w:tc>
        <w:tc>
          <w:tcPr>
            <w:tcW w:w="614" w:type="pct"/>
            <w:shd w:val="clear" w:color="FFFF97" w:fill="FFFFFF"/>
            <w:vAlign w:val="bottom"/>
            <w:hideMark/>
          </w:tcPr>
          <w:p w14:paraId="69D8212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620.869,24</w:t>
            </w:r>
          </w:p>
        </w:tc>
      </w:tr>
      <w:tr w:rsidR="005A32D8" w:rsidRPr="005A32D8" w14:paraId="1974E8F6" w14:textId="77777777" w:rsidTr="00C06DE9">
        <w:trPr>
          <w:trHeight w:val="255"/>
        </w:trPr>
        <w:tc>
          <w:tcPr>
            <w:tcW w:w="454" w:type="pct"/>
            <w:shd w:val="clear" w:color="FFEE75" w:fill="FFFFFF"/>
            <w:vAlign w:val="bottom"/>
            <w:hideMark/>
          </w:tcPr>
          <w:p w14:paraId="620499F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6593384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5BE2C15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598.904,00</w:t>
            </w:r>
          </w:p>
        </w:tc>
        <w:tc>
          <w:tcPr>
            <w:tcW w:w="622" w:type="pct"/>
            <w:shd w:val="clear" w:color="FFEE75" w:fill="FFFFFF"/>
            <w:vAlign w:val="bottom"/>
            <w:hideMark/>
          </w:tcPr>
          <w:p w14:paraId="251F7C9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- 15.558,00</w:t>
            </w:r>
          </w:p>
        </w:tc>
        <w:tc>
          <w:tcPr>
            <w:tcW w:w="510" w:type="pct"/>
            <w:shd w:val="clear" w:color="FFEE75" w:fill="FFFFFF"/>
            <w:vAlign w:val="bottom"/>
            <w:hideMark/>
          </w:tcPr>
          <w:p w14:paraId="43FACAB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- 2,60</w:t>
            </w:r>
          </w:p>
        </w:tc>
        <w:tc>
          <w:tcPr>
            <w:tcW w:w="614" w:type="pct"/>
            <w:shd w:val="clear" w:color="FFEE75" w:fill="FFFFFF"/>
            <w:vAlign w:val="bottom"/>
            <w:hideMark/>
          </w:tcPr>
          <w:p w14:paraId="073F10D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583.346,00</w:t>
            </w:r>
          </w:p>
        </w:tc>
      </w:tr>
      <w:tr w:rsidR="005A32D8" w:rsidRPr="005A32D8" w14:paraId="37DBC4C9" w14:textId="77777777" w:rsidTr="00C06DE9">
        <w:trPr>
          <w:trHeight w:val="255"/>
        </w:trPr>
        <w:tc>
          <w:tcPr>
            <w:tcW w:w="454" w:type="pct"/>
            <w:shd w:val="clear" w:color="FFEE75" w:fill="FFFFFF"/>
            <w:vAlign w:val="bottom"/>
            <w:hideMark/>
          </w:tcPr>
          <w:p w14:paraId="3519E05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2.2.</w:t>
            </w:r>
          </w:p>
        </w:tc>
        <w:tc>
          <w:tcPr>
            <w:tcW w:w="2178" w:type="pct"/>
            <w:shd w:val="clear" w:color="FFEE75" w:fill="FFFFFF"/>
            <w:vAlign w:val="bottom"/>
            <w:hideMark/>
          </w:tcPr>
          <w:p w14:paraId="3CC01B3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Vlastiti prihod - proračunski korisnici</w:t>
            </w:r>
          </w:p>
        </w:tc>
        <w:tc>
          <w:tcPr>
            <w:tcW w:w="622" w:type="pct"/>
            <w:shd w:val="clear" w:color="FFEE75" w:fill="FFFFFF"/>
            <w:vAlign w:val="bottom"/>
            <w:hideMark/>
          </w:tcPr>
          <w:p w14:paraId="30E0A38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10.225,00</w:t>
            </w:r>
          </w:p>
        </w:tc>
        <w:tc>
          <w:tcPr>
            <w:tcW w:w="622" w:type="pct"/>
            <w:shd w:val="clear" w:color="FFEE75" w:fill="FFFFFF"/>
            <w:vAlign w:val="bottom"/>
            <w:hideMark/>
          </w:tcPr>
          <w:p w14:paraId="34EE8C1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4.498,24</w:t>
            </w:r>
          </w:p>
        </w:tc>
        <w:tc>
          <w:tcPr>
            <w:tcW w:w="510" w:type="pct"/>
            <w:shd w:val="clear" w:color="FFEE75" w:fill="FFFFFF"/>
            <w:vAlign w:val="bottom"/>
            <w:hideMark/>
          </w:tcPr>
          <w:p w14:paraId="3E815FF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43,99</w:t>
            </w:r>
          </w:p>
        </w:tc>
        <w:tc>
          <w:tcPr>
            <w:tcW w:w="614" w:type="pct"/>
            <w:shd w:val="clear" w:color="FFEE75" w:fill="FFFFFF"/>
            <w:vAlign w:val="bottom"/>
            <w:hideMark/>
          </w:tcPr>
          <w:p w14:paraId="044A779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14.723,24</w:t>
            </w:r>
          </w:p>
        </w:tc>
      </w:tr>
      <w:tr w:rsidR="005A32D8" w:rsidRPr="005A32D8" w14:paraId="1D3622F2" w14:textId="77777777" w:rsidTr="00C06DE9">
        <w:trPr>
          <w:trHeight w:val="510"/>
        </w:trPr>
        <w:tc>
          <w:tcPr>
            <w:tcW w:w="454" w:type="pct"/>
            <w:shd w:val="clear" w:color="FFEE75" w:fill="FFFFFF"/>
            <w:vAlign w:val="bottom"/>
            <w:hideMark/>
          </w:tcPr>
          <w:p w14:paraId="05192B7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3.9.</w:t>
            </w:r>
          </w:p>
        </w:tc>
        <w:tc>
          <w:tcPr>
            <w:tcW w:w="2178" w:type="pct"/>
            <w:shd w:val="clear" w:color="FFEE75" w:fill="FFFFFF"/>
            <w:vAlign w:val="bottom"/>
            <w:hideMark/>
          </w:tcPr>
          <w:p w14:paraId="31A4280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po posebnim ugovorima/Naknada za neizgrađena parkirališta</w:t>
            </w:r>
          </w:p>
        </w:tc>
        <w:tc>
          <w:tcPr>
            <w:tcW w:w="622" w:type="pct"/>
            <w:shd w:val="clear" w:color="FFEE75" w:fill="FFFFFF"/>
            <w:vAlign w:val="bottom"/>
            <w:hideMark/>
          </w:tcPr>
          <w:p w14:paraId="01A155B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45.000,00</w:t>
            </w:r>
          </w:p>
        </w:tc>
        <w:tc>
          <w:tcPr>
            <w:tcW w:w="622" w:type="pct"/>
            <w:shd w:val="clear" w:color="FFEE75" w:fill="FFFFFF"/>
            <w:vAlign w:val="bottom"/>
            <w:hideMark/>
          </w:tcPr>
          <w:p w14:paraId="2561080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- 35.000,00</w:t>
            </w:r>
          </w:p>
        </w:tc>
        <w:tc>
          <w:tcPr>
            <w:tcW w:w="510" w:type="pct"/>
            <w:shd w:val="clear" w:color="FFEE75" w:fill="FFFFFF"/>
            <w:vAlign w:val="bottom"/>
            <w:hideMark/>
          </w:tcPr>
          <w:p w14:paraId="167E764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- 77,78</w:t>
            </w:r>
          </w:p>
        </w:tc>
        <w:tc>
          <w:tcPr>
            <w:tcW w:w="614" w:type="pct"/>
            <w:shd w:val="clear" w:color="FFEE75" w:fill="FFFFFF"/>
            <w:vAlign w:val="bottom"/>
            <w:hideMark/>
          </w:tcPr>
          <w:p w14:paraId="0C8D20F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10.000,00</w:t>
            </w:r>
          </w:p>
        </w:tc>
      </w:tr>
      <w:tr w:rsidR="005A32D8" w:rsidRPr="005A32D8" w14:paraId="438F0818" w14:textId="77777777" w:rsidTr="00C06DE9">
        <w:trPr>
          <w:trHeight w:val="255"/>
        </w:trPr>
        <w:tc>
          <w:tcPr>
            <w:tcW w:w="454" w:type="pct"/>
            <w:shd w:val="clear" w:color="FFFF97" w:fill="FFFFFF"/>
            <w:vAlign w:val="bottom"/>
            <w:hideMark/>
          </w:tcPr>
          <w:p w14:paraId="40E7682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3.9.1</w:t>
            </w:r>
          </w:p>
        </w:tc>
        <w:tc>
          <w:tcPr>
            <w:tcW w:w="2178" w:type="pct"/>
            <w:shd w:val="clear" w:color="FFFF97" w:fill="FFFFFF"/>
            <w:vAlign w:val="bottom"/>
            <w:hideMark/>
          </w:tcPr>
          <w:p w14:paraId="0892A3C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po posebnim propisima - proračunski korisnici</w:t>
            </w:r>
          </w:p>
        </w:tc>
        <w:tc>
          <w:tcPr>
            <w:tcW w:w="622" w:type="pct"/>
            <w:shd w:val="clear" w:color="FFFF97" w:fill="FFFFFF"/>
            <w:vAlign w:val="bottom"/>
            <w:hideMark/>
          </w:tcPr>
          <w:p w14:paraId="7CA0D22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13.000,00</w:t>
            </w:r>
          </w:p>
        </w:tc>
        <w:tc>
          <w:tcPr>
            <w:tcW w:w="622" w:type="pct"/>
            <w:shd w:val="clear" w:color="FFFF97" w:fill="FFFFFF"/>
            <w:vAlign w:val="bottom"/>
            <w:hideMark/>
          </w:tcPr>
          <w:p w14:paraId="40AB982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- 200,00</w:t>
            </w:r>
          </w:p>
        </w:tc>
        <w:tc>
          <w:tcPr>
            <w:tcW w:w="510" w:type="pct"/>
            <w:shd w:val="clear" w:color="FFFF97" w:fill="FFFFFF"/>
            <w:vAlign w:val="bottom"/>
            <w:hideMark/>
          </w:tcPr>
          <w:p w14:paraId="11F91CF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- 1,54</w:t>
            </w:r>
          </w:p>
        </w:tc>
        <w:tc>
          <w:tcPr>
            <w:tcW w:w="614" w:type="pct"/>
            <w:shd w:val="clear" w:color="FFFF97" w:fill="FFFFFF"/>
            <w:vAlign w:val="bottom"/>
            <w:hideMark/>
          </w:tcPr>
          <w:p w14:paraId="1CD8C87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12.800,00</w:t>
            </w:r>
          </w:p>
        </w:tc>
      </w:tr>
      <w:tr w:rsidR="005A32D8" w:rsidRPr="005A32D8" w14:paraId="079F8B57" w14:textId="77777777" w:rsidTr="00C06DE9">
        <w:trPr>
          <w:trHeight w:val="255"/>
        </w:trPr>
        <w:tc>
          <w:tcPr>
            <w:tcW w:w="454" w:type="pct"/>
            <w:shd w:val="clear" w:color="FFFF97" w:fill="FFFFFF"/>
            <w:vAlign w:val="bottom"/>
            <w:hideMark/>
          </w:tcPr>
          <w:p w14:paraId="6136678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w:t>
            </w:r>
          </w:p>
        </w:tc>
        <w:tc>
          <w:tcPr>
            <w:tcW w:w="2178" w:type="pct"/>
            <w:shd w:val="clear" w:color="FFFF97" w:fill="FFFFFF"/>
            <w:vAlign w:val="bottom"/>
            <w:hideMark/>
          </w:tcPr>
          <w:p w14:paraId="7F2E3B3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prodaje nefinancijske imovine</w:t>
            </w:r>
          </w:p>
        </w:tc>
        <w:tc>
          <w:tcPr>
            <w:tcW w:w="622" w:type="pct"/>
            <w:shd w:val="clear" w:color="FFFF97" w:fill="FFFFFF"/>
            <w:vAlign w:val="bottom"/>
            <w:hideMark/>
          </w:tcPr>
          <w:p w14:paraId="2BA3C93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4.513.659,00</w:t>
            </w:r>
          </w:p>
        </w:tc>
        <w:tc>
          <w:tcPr>
            <w:tcW w:w="622" w:type="pct"/>
            <w:shd w:val="clear" w:color="FFFF97" w:fill="FFFFFF"/>
            <w:vAlign w:val="bottom"/>
            <w:hideMark/>
          </w:tcPr>
          <w:p w14:paraId="456BEB9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- 798.533,00</w:t>
            </w:r>
          </w:p>
        </w:tc>
        <w:tc>
          <w:tcPr>
            <w:tcW w:w="510" w:type="pct"/>
            <w:shd w:val="clear" w:color="FFFF97" w:fill="FFFFFF"/>
            <w:vAlign w:val="bottom"/>
            <w:hideMark/>
          </w:tcPr>
          <w:p w14:paraId="583B110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- 17,69</w:t>
            </w:r>
          </w:p>
        </w:tc>
        <w:tc>
          <w:tcPr>
            <w:tcW w:w="614" w:type="pct"/>
            <w:shd w:val="clear" w:color="FFFF97" w:fill="FFFFFF"/>
            <w:vAlign w:val="bottom"/>
            <w:hideMark/>
          </w:tcPr>
          <w:p w14:paraId="6D08D9F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3.715.126,00</w:t>
            </w:r>
          </w:p>
        </w:tc>
      </w:tr>
      <w:tr w:rsidR="005A32D8" w:rsidRPr="005A32D8" w14:paraId="5E350BEB" w14:textId="77777777" w:rsidTr="00C06DE9">
        <w:trPr>
          <w:trHeight w:val="255"/>
        </w:trPr>
        <w:tc>
          <w:tcPr>
            <w:tcW w:w="454" w:type="pct"/>
            <w:shd w:val="clear" w:color="FFFF97" w:fill="FFFFFF"/>
            <w:vAlign w:val="bottom"/>
            <w:hideMark/>
          </w:tcPr>
          <w:p w14:paraId="0EB1469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71</w:t>
            </w:r>
          </w:p>
        </w:tc>
        <w:tc>
          <w:tcPr>
            <w:tcW w:w="2178" w:type="pct"/>
            <w:shd w:val="clear" w:color="FFFF97" w:fill="FFFFFF"/>
            <w:vAlign w:val="bottom"/>
            <w:hideMark/>
          </w:tcPr>
          <w:p w14:paraId="41ED313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prodaje neproizvedene dugotrajne imovine</w:t>
            </w:r>
          </w:p>
        </w:tc>
        <w:tc>
          <w:tcPr>
            <w:tcW w:w="622" w:type="pct"/>
            <w:shd w:val="clear" w:color="FFFF97" w:fill="FFFFFF"/>
            <w:vAlign w:val="bottom"/>
            <w:hideMark/>
          </w:tcPr>
          <w:p w14:paraId="4385230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3.085.203,00</w:t>
            </w:r>
          </w:p>
        </w:tc>
        <w:tc>
          <w:tcPr>
            <w:tcW w:w="622" w:type="pct"/>
            <w:shd w:val="clear" w:color="FFFF97" w:fill="FFFFFF"/>
            <w:vAlign w:val="bottom"/>
            <w:hideMark/>
          </w:tcPr>
          <w:p w14:paraId="659EAC6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- 102.333,00</w:t>
            </w:r>
          </w:p>
        </w:tc>
        <w:tc>
          <w:tcPr>
            <w:tcW w:w="510" w:type="pct"/>
            <w:shd w:val="clear" w:color="FFFF97" w:fill="FFFFFF"/>
            <w:vAlign w:val="bottom"/>
            <w:hideMark/>
          </w:tcPr>
          <w:p w14:paraId="1348968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- 3,32</w:t>
            </w:r>
          </w:p>
        </w:tc>
        <w:tc>
          <w:tcPr>
            <w:tcW w:w="614" w:type="pct"/>
            <w:shd w:val="clear" w:color="FFFF97" w:fill="FFFFFF"/>
            <w:vAlign w:val="bottom"/>
            <w:hideMark/>
          </w:tcPr>
          <w:p w14:paraId="62C2975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2.982.870,00</w:t>
            </w:r>
          </w:p>
        </w:tc>
      </w:tr>
      <w:tr w:rsidR="005A32D8" w:rsidRPr="005A32D8" w14:paraId="09F20DA8" w14:textId="77777777" w:rsidTr="00C06DE9">
        <w:trPr>
          <w:trHeight w:val="255"/>
        </w:trPr>
        <w:tc>
          <w:tcPr>
            <w:tcW w:w="454" w:type="pct"/>
            <w:shd w:val="clear" w:color="FFEE75" w:fill="FFFFFF"/>
            <w:vAlign w:val="bottom"/>
            <w:hideMark/>
          </w:tcPr>
          <w:p w14:paraId="3417275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3.4.</w:t>
            </w:r>
          </w:p>
        </w:tc>
        <w:tc>
          <w:tcPr>
            <w:tcW w:w="2178" w:type="pct"/>
            <w:shd w:val="clear" w:color="FFEE75" w:fill="FFFFFF"/>
            <w:vAlign w:val="bottom"/>
            <w:hideMark/>
          </w:tcPr>
          <w:p w14:paraId="774DF15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poljoprivrednog zemljišta</w:t>
            </w:r>
          </w:p>
        </w:tc>
        <w:tc>
          <w:tcPr>
            <w:tcW w:w="622" w:type="pct"/>
            <w:shd w:val="clear" w:color="FFEE75" w:fill="FFFFFF"/>
            <w:vAlign w:val="bottom"/>
            <w:hideMark/>
          </w:tcPr>
          <w:p w14:paraId="042FF57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4.260,00</w:t>
            </w:r>
          </w:p>
        </w:tc>
        <w:tc>
          <w:tcPr>
            <w:tcW w:w="622" w:type="pct"/>
            <w:shd w:val="clear" w:color="FFEE75" w:fill="FFFFFF"/>
            <w:vAlign w:val="bottom"/>
            <w:hideMark/>
          </w:tcPr>
          <w:p w14:paraId="3EE98B7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- 1.500,00</w:t>
            </w:r>
          </w:p>
        </w:tc>
        <w:tc>
          <w:tcPr>
            <w:tcW w:w="510" w:type="pct"/>
            <w:shd w:val="clear" w:color="FFEE75" w:fill="FFFFFF"/>
            <w:vAlign w:val="bottom"/>
            <w:hideMark/>
          </w:tcPr>
          <w:p w14:paraId="2097F98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- 35,21</w:t>
            </w:r>
          </w:p>
        </w:tc>
        <w:tc>
          <w:tcPr>
            <w:tcW w:w="614" w:type="pct"/>
            <w:shd w:val="clear" w:color="FFEE75" w:fill="FFFFFF"/>
            <w:vAlign w:val="bottom"/>
            <w:hideMark/>
          </w:tcPr>
          <w:p w14:paraId="014D34D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2.760,00</w:t>
            </w:r>
          </w:p>
        </w:tc>
      </w:tr>
      <w:tr w:rsidR="005A32D8" w:rsidRPr="005A32D8" w14:paraId="54B2B439" w14:textId="77777777" w:rsidTr="00C06DE9">
        <w:trPr>
          <w:trHeight w:val="255"/>
        </w:trPr>
        <w:tc>
          <w:tcPr>
            <w:tcW w:w="454" w:type="pct"/>
            <w:shd w:val="clear" w:color="FFEE75" w:fill="FFFFFF"/>
            <w:vAlign w:val="bottom"/>
            <w:hideMark/>
          </w:tcPr>
          <w:p w14:paraId="260293D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6.1.</w:t>
            </w:r>
          </w:p>
        </w:tc>
        <w:tc>
          <w:tcPr>
            <w:tcW w:w="2178" w:type="pct"/>
            <w:shd w:val="clear" w:color="FFEE75" w:fill="FFFFFF"/>
            <w:vAlign w:val="bottom"/>
            <w:hideMark/>
          </w:tcPr>
          <w:p w14:paraId="4BED773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Prodaja građevinskog zemljišta</w:t>
            </w:r>
          </w:p>
        </w:tc>
        <w:tc>
          <w:tcPr>
            <w:tcW w:w="622" w:type="pct"/>
            <w:shd w:val="clear" w:color="FFEE75" w:fill="FFFFFF"/>
            <w:vAlign w:val="bottom"/>
            <w:hideMark/>
          </w:tcPr>
          <w:p w14:paraId="7003DA6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1.780.943,00</w:t>
            </w:r>
          </w:p>
        </w:tc>
        <w:tc>
          <w:tcPr>
            <w:tcW w:w="622" w:type="pct"/>
            <w:shd w:val="clear" w:color="FFEE75" w:fill="FFFFFF"/>
            <w:vAlign w:val="bottom"/>
            <w:hideMark/>
          </w:tcPr>
          <w:p w14:paraId="5EDE79F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- 1.240.943,00</w:t>
            </w:r>
          </w:p>
        </w:tc>
        <w:tc>
          <w:tcPr>
            <w:tcW w:w="510" w:type="pct"/>
            <w:shd w:val="clear" w:color="FFEE75" w:fill="FFFFFF"/>
            <w:vAlign w:val="bottom"/>
            <w:hideMark/>
          </w:tcPr>
          <w:p w14:paraId="17FA870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- 69,68</w:t>
            </w:r>
          </w:p>
        </w:tc>
        <w:tc>
          <w:tcPr>
            <w:tcW w:w="614" w:type="pct"/>
            <w:shd w:val="clear" w:color="FFEE75" w:fill="FFFFFF"/>
            <w:vAlign w:val="bottom"/>
            <w:hideMark/>
          </w:tcPr>
          <w:p w14:paraId="0119C54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540.000,00</w:t>
            </w:r>
          </w:p>
        </w:tc>
      </w:tr>
      <w:tr w:rsidR="005A32D8" w:rsidRPr="005A32D8" w14:paraId="44802B70" w14:textId="77777777" w:rsidTr="00C06DE9">
        <w:trPr>
          <w:trHeight w:val="255"/>
        </w:trPr>
        <w:tc>
          <w:tcPr>
            <w:tcW w:w="454" w:type="pct"/>
            <w:shd w:val="clear" w:color="FFEE75" w:fill="FFFFFF"/>
            <w:vAlign w:val="bottom"/>
            <w:hideMark/>
          </w:tcPr>
          <w:p w14:paraId="66B8D0B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6.2.</w:t>
            </w:r>
          </w:p>
        </w:tc>
        <w:tc>
          <w:tcPr>
            <w:tcW w:w="2178" w:type="pct"/>
            <w:shd w:val="clear" w:color="FFEE75" w:fill="FFFFFF"/>
            <w:vAlign w:val="bottom"/>
            <w:hideMark/>
          </w:tcPr>
          <w:p w14:paraId="5B2BD1E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Prodaja građevinskog zemljišta-zone/unaprjeđenje gospodarstva</w:t>
            </w:r>
          </w:p>
        </w:tc>
        <w:tc>
          <w:tcPr>
            <w:tcW w:w="622" w:type="pct"/>
            <w:shd w:val="clear" w:color="FFEE75" w:fill="FFFFFF"/>
            <w:vAlign w:val="bottom"/>
            <w:hideMark/>
          </w:tcPr>
          <w:p w14:paraId="3B20411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1.300.000,00</w:t>
            </w:r>
          </w:p>
        </w:tc>
        <w:tc>
          <w:tcPr>
            <w:tcW w:w="622" w:type="pct"/>
            <w:shd w:val="clear" w:color="FFEE75" w:fill="FFFFFF"/>
            <w:vAlign w:val="bottom"/>
            <w:hideMark/>
          </w:tcPr>
          <w:p w14:paraId="5F6DF5B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1.140.110,00</w:t>
            </w:r>
          </w:p>
        </w:tc>
        <w:tc>
          <w:tcPr>
            <w:tcW w:w="510" w:type="pct"/>
            <w:shd w:val="clear" w:color="FFEE75" w:fill="FFFFFF"/>
            <w:vAlign w:val="bottom"/>
            <w:hideMark/>
          </w:tcPr>
          <w:p w14:paraId="1877FF3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87,70</w:t>
            </w:r>
          </w:p>
        </w:tc>
        <w:tc>
          <w:tcPr>
            <w:tcW w:w="614" w:type="pct"/>
            <w:shd w:val="clear" w:color="FFEE75" w:fill="FFFFFF"/>
            <w:vAlign w:val="bottom"/>
            <w:hideMark/>
          </w:tcPr>
          <w:p w14:paraId="4E87A2D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2.440.110,00</w:t>
            </w:r>
          </w:p>
        </w:tc>
      </w:tr>
      <w:tr w:rsidR="005A32D8" w:rsidRPr="005A32D8" w14:paraId="1B41765F" w14:textId="77777777" w:rsidTr="00C06DE9">
        <w:trPr>
          <w:trHeight w:val="255"/>
        </w:trPr>
        <w:tc>
          <w:tcPr>
            <w:tcW w:w="454" w:type="pct"/>
            <w:shd w:val="clear" w:color="FFEE75" w:fill="FFFFFF"/>
            <w:vAlign w:val="bottom"/>
            <w:hideMark/>
          </w:tcPr>
          <w:p w14:paraId="040F4D2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72</w:t>
            </w:r>
          </w:p>
        </w:tc>
        <w:tc>
          <w:tcPr>
            <w:tcW w:w="2178" w:type="pct"/>
            <w:shd w:val="clear" w:color="FFEE75" w:fill="FFFFFF"/>
            <w:vAlign w:val="bottom"/>
            <w:hideMark/>
          </w:tcPr>
          <w:p w14:paraId="5A0F35A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prodaje proizvedene dugotrajne imovine</w:t>
            </w:r>
          </w:p>
        </w:tc>
        <w:tc>
          <w:tcPr>
            <w:tcW w:w="622" w:type="pct"/>
            <w:shd w:val="clear" w:color="FFEE75" w:fill="FFFFFF"/>
            <w:vAlign w:val="bottom"/>
            <w:hideMark/>
          </w:tcPr>
          <w:p w14:paraId="148AC7E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1.428.456,00</w:t>
            </w:r>
          </w:p>
        </w:tc>
        <w:tc>
          <w:tcPr>
            <w:tcW w:w="622" w:type="pct"/>
            <w:shd w:val="clear" w:color="FFEE75" w:fill="FFFFFF"/>
            <w:vAlign w:val="bottom"/>
            <w:hideMark/>
          </w:tcPr>
          <w:p w14:paraId="2B248AA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- 696.200,00</w:t>
            </w:r>
          </w:p>
        </w:tc>
        <w:tc>
          <w:tcPr>
            <w:tcW w:w="510" w:type="pct"/>
            <w:shd w:val="clear" w:color="FFEE75" w:fill="FFFFFF"/>
            <w:vAlign w:val="bottom"/>
            <w:hideMark/>
          </w:tcPr>
          <w:p w14:paraId="33E8851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- 48,74</w:t>
            </w:r>
          </w:p>
        </w:tc>
        <w:tc>
          <w:tcPr>
            <w:tcW w:w="614" w:type="pct"/>
            <w:shd w:val="clear" w:color="FFEE75" w:fill="FFFFFF"/>
            <w:vAlign w:val="bottom"/>
            <w:hideMark/>
          </w:tcPr>
          <w:p w14:paraId="7A47457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732.256,00</w:t>
            </w:r>
          </w:p>
        </w:tc>
      </w:tr>
      <w:tr w:rsidR="005A32D8" w:rsidRPr="005A32D8" w14:paraId="5C7FEECB" w14:textId="77777777" w:rsidTr="00C06DE9">
        <w:trPr>
          <w:trHeight w:val="255"/>
        </w:trPr>
        <w:tc>
          <w:tcPr>
            <w:tcW w:w="454" w:type="pct"/>
            <w:shd w:val="clear" w:color="FFEE75" w:fill="FFFFFF"/>
            <w:vAlign w:val="bottom"/>
            <w:hideMark/>
          </w:tcPr>
          <w:p w14:paraId="3966E99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3C1B04F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739B494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1.119.988,00</w:t>
            </w:r>
          </w:p>
        </w:tc>
        <w:tc>
          <w:tcPr>
            <w:tcW w:w="622" w:type="pct"/>
            <w:shd w:val="clear" w:color="FFEE75" w:fill="FFFFFF"/>
            <w:vAlign w:val="bottom"/>
            <w:hideMark/>
          </w:tcPr>
          <w:p w14:paraId="2757342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- 973.987,00</w:t>
            </w:r>
          </w:p>
        </w:tc>
        <w:tc>
          <w:tcPr>
            <w:tcW w:w="510" w:type="pct"/>
            <w:shd w:val="clear" w:color="FFEE75" w:fill="FFFFFF"/>
            <w:vAlign w:val="bottom"/>
            <w:hideMark/>
          </w:tcPr>
          <w:p w14:paraId="5778DD0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- 86,96</w:t>
            </w:r>
          </w:p>
        </w:tc>
        <w:tc>
          <w:tcPr>
            <w:tcW w:w="614" w:type="pct"/>
            <w:shd w:val="clear" w:color="FFEE75" w:fill="FFFFFF"/>
            <w:vAlign w:val="bottom"/>
            <w:hideMark/>
          </w:tcPr>
          <w:p w14:paraId="52C4A1C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146.001,00</w:t>
            </w:r>
          </w:p>
        </w:tc>
      </w:tr>
      <w:tr w:rsidR="005A32D8" w:rsidRPr="005A32D8" w14:paraId="1ADE6E9B" w14:textId="77777777" w:rsidTr="00C06DE9">
        <w:trPr>
          <w:trHeight w:val="255"/>
        </w:trPr>
        <w:tc>
          <w:tcPr>
            <w:tcW w:w="454" w:type="pct"/>
            <w:shd w:val="clear" w:color="FFEE75" w:fill="FFFFFF"/>
            <w:vAlign w:val="bottom"/>
            <w:hideMark/>
          </w:tcPr>
          <w:p w14:paraId="32F8B9D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2.2.</w:t>
            </w:r>
          </w:p>
        </w:tc>
        <w:tc>
          <w:tcPr>
            <w:tcW w:w="2178" w:type="pct"/>
            <w:shd w:val="clear" w:color="FFEE75" w:fill="FFFFFF"/>
            <w:vAlign w:val="bottom"/>
            <w:hideMark/>
          </w:tcPr>
          <w:p w14:paraId="0AFF1E2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Vlastiti prihod - proračunski korisnici</w:t>
            </w:r>
          </w:p>
        </w:tc>
        <w:tc>
          <w:tcPr>
            <w:tcW w:w="622" w:type="pct"/>
            <w:shd w:val="clear" w:color="FFEE75" w:fill="FFFFFF"/>
            <w:vAlign w:val="bottom"/>
            <w:hideMark/>
          </w:tcPr>
          <w:p w14:paraId="7834102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1.527,00</w:t>
            </w:r>
          </w:p>
        </w:tc>
        <w:tc>
          <w:tcPr>
            <w:tcW w:w="622" w:type="pct"/>
            <w:shd w:val="clear" w:color="FFEE75" w:fill="FFFFFF"/>
            <w:vAlign w:val="bottom"/>
            <w:hideMark/>
          </w:tcPr>
          <w:p w14:paraId="005CE0D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273,00</w:t>
            </w:r>
          </w:p>
        </w:tc>
        <w:tc>
          <w:tcPr>
            <w:tcW w:w="510" w:type="pct"/>
            <w:shd w:val="clear" w:color="FFEE75" w:fill="FFFFFF"/>
            <w:vAlign w:val="bottom"/>
            <w:hideMark/>
          </w:tcPr>
          <w:p w14:paraId="062B74C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17,88</w:t>
            </w:r>
          </w:p>
        </w:tc>
        <w:tc>
          <w:tcPr>
            <w:tcW w:w="614" w:type="pct"/>
            <w:shd w:val="clear" w:color="FFEE75" w:fill="FFFFFF"/>
            <w:vAlign w:val="bottom"/>
            <w:hideMark/>
          </w:tcPr>
          <w:p w14:paraId="4C2AA3E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1.800,00</w:t>
            </w:r>
          </w:p>
        </w:tc>
      </w:tr>
      <w:tr w:rsidR="005A32D8" w:rsidRPr="005A32D8" w14:paraId="1C7E4ECA" w14:textId="77777777" w:rsidTr="00C06DE9">
        <w:trPr>
          <w:trHeight w:val="255"/>
        </w:trPr>
        <w:tc>
          <w:tcPr>
            <w:tcW w:w="454" w:type="pct"/>
            <w:shd w:val="clear" w:color="FFEE75" w:fill="FFFFFF"/>
            <w:vAlign w:val="bottom"/>
            <w:hideMark/>
          </w:tcPr>
          <w:p w14:paraId="6245FEE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6.3.</w:t>
            </w:r>
          </w:p>
        </w:tc>
        <w:tc>
          <w:tcPr>
            <w:tcW w:w="2178" w:type="pct"/>
            <w:shd w:val="clear" w:color="FFEE75" w:fill="FFFFFF"/>
            <w:vAlign w:val="bottom"/>
            <w:hideMark/>
          </w:tcPr>
          <w:p w14:paraId="3250F8E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Prodaja stanova</w:t>
            </w:r>
          </w:p>
        </w:tc>
        <w:tc>
          <w:tcPr>
            <w:tcW w:w="622" w:type="pct"/>
            <w:shd w:val="clear" w:color="FFEE75" w:fill="FFFFFF"/>
            <w:vAlign w:val="bottom"/>
            <w:hideMark/>
          </w:tcPr>
          <w:p w14:paraId="6768871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301.843,00</w:t>
            </w:r>
          </w:p>
        </w:tc>
        <w:tc>
          <w:tcPr>
            <w:tcW w:w="622" w:type="pct"/>
            <w:shd w:val="clear" w:color="FFEE75" w:fill="FFFFFF"/>
            <w:vAlign w:val="bottom"/>
            <w:hideMark/>
          </w:tcPr>
          <w:p w14:paraId="30141FE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- 1.000,00</w:t>
            </w:r>
          </w:p>
        </w:tc>
        <w:tc>
          <w:tcPr>
            <w:tcW w:w="510" w:type="pct"/>
            <w:shd w:val="clear" w:color="FFEE75" w:fill="FFFFFF"/>
            <w:vAlign w:val="bottom"/>
            <w:hideMark/>
          </w:tcPr>
          <w:p w14:paraId="0F19B06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- 0,33</w:t>
            </w:r>
          </w:p>
        </w:tc>
        <w:tc>
          <w:tcPr>
            <w:tcW w:w="614" w:type="pct"/>
            <w:shd w:val="clear" w:color="FFEE75" w:fill="FFFFFF"/>
            <w:vAlign w:val="bottom"/>
            <w:hideMark/>
          </w:tcPr>
          <w:p w14:paraId="67900E3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300.843,00</w:t>
            </w:r>
          </w:p>
        </w:tc>
      </w:tr>
      <w:tr w:rsidR="005A32D8" w:rsidRPr="005A32D8" w14:paraId="2E5EF3CD" w14:textId="77777777" w:rsidTr="00C06DE9">
        <w:trPr>
          <w:trHeight w:val="255"/>
        </w:trPr>
        <w:tc>
          <w:tcPr>
            <w:tcW w:w="454" w:type="pct"/>
            <w:shd w:val="clear" w:color="FFEE75" w:fill="FFFFFF"/>
            <w:vAlign w:val="bottom"/>
            <w:hideMark/>
          </w:tcPr>
          <w:p w14:paraId="34A16A0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6.5.</w:t>
            </w:r>
          </w:p>
        </w:tc>
        <w:tc>
          <w:tcPr>
            <w:tcW w:w="2178" w:type="pct"/>
            <w:shd w:val="clear" w:color="FFEE75" w:fill="FFFFFF"/>
            <w:vAlign w:val="bottom"/>
            <w:hideMark/>
          </w:tcPr>
          <w:p w14:paraId="2F6E90A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nefinancijske imovine i naknade štete - PK</w:t>
            </w:r>
          </w:p>
        </w:tc>
        <w:tc>
          <w:tcPr>
            <w:tcW w:w="622" w:type="pct"/>
            <w:shd w:val="clear" w:color="FFEE75" w:fill="FFFFFF"/>
            <w:vAlign w:val="bottom"/>
            <w:hideMark/>
          </w:tcPr>
          <w:p w14:paraId="3FB009E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5.098,00</w:t>
            </w:r>
          </w:p>
        </w:tc>
        <w:tc>
          <w:tcPr>
            <w:tcW w:w="622" w:type="pct"/>
            <w:shd w:val="clear" w:color="FFEE75" w:fill="FFFFFF"/>
            <w:vAlign w:val="bottom"/>
            <w:hideMark/>
          </w:tcPr>
          <w:p w14:paraId="5F795F8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278.514,00</w:t>
            </w:r>
          </w:p>
        </w:tc>
        <w:tc>
          <w:tcPr>
            <w:tcW w:w="510" w:type="pct"/>
            <w:shd w:val="clear" w:color="FFEE75" w:fill="FFFFFF"/>
            <w:vAlign w:val="bottom"/>
            <w:hideMark/>
          </w:tcPr>
          <w:p w14:paraId="4E51974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5.463,20</w:t>
            </w:r>
          </w:p>
        </w:tc>
        <w:tc>
          <w:tcPr>
            <w:tcW w:w="614" w:type="pct"/>
            <w:shd w:val="clear" w:color="FFEE75" w:fill="FFFFFF"/>
            <w:vAlign w:val="bottom"/>
            <w:hideMark/>
          </w:tcPr>
          <w:p w14:paraId="2B2465B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283.612,00</w:t>
            </w:r>
          </w:p>
        </w:tc>
      </w:tr>
      <w:tr w:rsidR="005A32D8" w:rsidRPr="005A32D8" w14:paraId="792C05BE" w14:textId="77777777" w:rsidTr="00C06DE9">
        <w:trPr>
          <w:trHeight w:val="255"/>
        </w:trPr>
        <w:tc>
          <w:tcPr>
            <w:tcW w:w="454" w:type="pct"/>
            <w:shd w:val="clear" w:color="696969" w:fill="D9D9D9"/>
            <w:vAlign w:val="bottom"/>
            <w:hideMark/>
          </w:tcPr>
          <w:p w14:paraId="0BBBBC8B" w14:textId="77777777" w:rsidR="005A32D8" w:rsidRPr="005A32D8" w:rsidRDefault="005A32D8" w:rsidP="005A32D8">
            <w:pPr>
              <w:spacing w:after="0" w:line="240" w:lineRule="auto"/>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 </w:t>
            </w:r>
          </w:p>
        </w:tc>
        <w:tc>
          <w:tcPr>
            <w:tcW w:w="2178" w:type="pct"/>
            <w:shd w:val="clear" w:color="696969" w:fill="D9D9D9"/>
            <w:vAlign w:val="bottom"/>
            <w:hideMark/>
          </w:tcPr>
          <w:p w14:paraId="3C3CD565" w14:textId="77777777" w:rsidR="005A32D8" w:rsidRPr="005A32D8" w:rsidRDefault="005A32D8" w:rsidP="005A32D8">
            <w:pPr>
              <w:spacing w:after="0" w:line="240" w:lineRule="auto"/>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SVEUKUPNO RASHODI</w:t>
            </w:r>
          </w:p>
        </w:tc>
        <w:tc>
          <w:tcPr>
            <w:tcW w:w="622" w:type="pct"/>
            <w:shd w:val="clear" w:color="696969" w:fill="D9D9D9"/>
            <w:vAlign w:val="bottom"/>
            <w:hideMark/>
          </w:tcPr>
          <w:p w14:paraId="04D366AD" w14:textId="77777777" w:rsidR="005A32D8" w:rsidRPr="005A32D8" w:rsidRDefault="005A32D8" w:rsidP="005A32D8">
            <w:pPr>
              <w:spacing w:after="0" w:line="240" w:lineRule="auto"/>
              <w:jc w:val="right"/>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163.413.379,13</w:t>
            </w:r>
          </w:p>
        </w:tc>
        <w:tc>
          <w:tcPr>
            <w:tcW w:w="622" w:type="pct"/>
            <w:shd w:val="clear" w:color="696969" w:fill="D9D9D9"/>
            <w:vAlign w:val="bottom"/>
            <w:hideMark/>
          </w:tcPr>
          <w:p w14:paraId="3D16AC4D" w14:textId="77777777" w:rsidR="005A32D8" w:rsidRPr="005A32D8" w:rsidRDefault="005A32D8" w:rsidP="005A32D8">
            <w:pPr>
              <w:spacing w:after="0" w:line="240" w:lineRule="auto"/>
              <w:jc w:val="right"/>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- 3.275.037,37</w:t>
            </w:r>
          </w:p>
        </w:tc>
        <w:tc>
          <w:tcPr>
            <w:tcW w:w="510" w:type="pct"/>
            <w:shd w:val="clear" w:color="696969" w:fill="D9D9D9"/>
            <w:vAlign w:val="bottom"/>
            <w:hideMark/>
          </w:tcPr>
          <w:p w14:paraId="29DCDB51" w14:textId="77777777" w:rsidR="005A32D8" w:rsidRPr="005A32D8" w:rsidRDefault="005A32D8" w:rsidP="005A32D8">
            <w:pPr>
              <w:spacing w:after="0" w:line="240" w:lineRule="auto"/>
              <w:jc w:val="right"/>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- 2,00</w:t>
            </w:r>
          </w:p>
        </w:tc>
        <w:tc>
          <w:tcPr>
            <w:tcW w:w="614" w:type="pct"/>
            <w:shd w:val="clear" w:color="696969" w:fill="D9D9D9"/>
            <w:vAlign w:val="bottom"/>
            <w:hideMark/>
          </w:tcPr>
          <w:p w14:paraId="18D687FF" w14:textId="77777777" w:rsidR="005A32D8" w:rsidRPr="005A32D8" w:rsidRDefault="005A32D8" w:rsidP="005A32D8">
            <w:pPr>
              <w:spacing w:after="0" w:line="240" w:lineRule="auto"/>
              <w:jc w:val="right"/>
              <w:rPr>
                <w:rFonts w:ascii="Times New Roman" w:eastAsia="Times New Roman" w:hAnsi="Times New Roman" w:cs="Times New Roman"/>
                <w:b/>
                <w:bCs/>
                <w:sz w:val="20"/>
                <w:szCs w:val="20"/>
                <w:lang w:eastAsia="hr-HR"/>
              </w:rPr>
            </w:pPr>
            <w:r w:rsidRPr="005A32D8">
              <w:rPr>
                <w:rFonts w:ascii="Times New Roman" w:eastAsia="Times New Roman" w:hAnsi="Times New Roman" w:cs="Times New Roman"/>
                <w:b/>
                <w:bCs/>
                <w:sz w:val="20"/>
                <w:szCs w:val="20"/>
                <w:lang w:eastAsia="hr-HR"/>
              </w:rPr>
              <w:t>160.138.341,76</w:t>
            </w:r>
          </w:p>
        </w:tc>
      </w:tr>
      <w:tr w:rsidR="00697290" w:rsidRPr="005A32D8" w14:paraId="5729B67C" w14:textId="77777777" w:rsidTr="00C06DE9">
        <w:trPr>
          <w:trHeight w:val="255"/>
        </w:trPr>
        <w:tc>
          <w:tcPr>
            <w:tcW w:w="454" w:type="pct"/>
            <w:shd w:val="clear" w:color="auto" w:fill="auto"/>
            <w:vAlign w:val="bottom"/>
            <w:hideMark/>
          </w:tcPr>
          <w:p w14:paraId="28E54E8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w:t>
            </w:r>
          </w:p>
        </w:tc>
        <w:tc>
          <w:tcPr>
            <w:tcW w:w="2178" w:type="pct"/>
            <w:shd w:val="clear" w:color="auto" w:fill="auto"/>
            <w:vAlign w:val="bottom"/>
            <w:hideMark/>
          </w:tcPr>
          <w:p w14:paraId="00013D6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Rashodi poslovanja</w:t>
            </w:r>
          </w:p>
        </w:tc>
        <w:tc>
          <w:tcPr>
            <w:tcW w:w="622" w:type="pct"/>
            <w:shd w:val="clear" w:color="auto" w:fill="auto"/>
            <w:vAlign w:val="bottom"/>
            <w:hideMark/>
          </w:tcPr>
          <w:p w14:paraId="4A9C3A2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120.411.902,34</w:t>
            </w:r>
          </w:p>
        </w:tc>
        <w:tc>
          <w:tcPr>
            <w:tcW w:w="622" w:type="pct"/>
            <w:shd w:val="clear" w:color="auto" w:fill="auto"/>
            <w:vAlign w:val="bottom"/>
            <w:hideMark/>
          </w:tcPr>
          <w:p w14:paraId="6670DA4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9.172.389,10</w:t>
            </w:r>
          </w:p>
        </w:tc>
        <w:tc>
          <w:tcPr>
            <w:tcW w:w="510" w:type="pct"/>
            <w:shd w:val="clear" w:color="auto" w:fill="auto"/>
            <w:vAlign w:val="bottom"/>
            <w:hideMark/>
          </w:tcPr>
          <w:p w14:paraId="12733FF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7,62</w:t>
            </w:r>
          </w:p>
        </w:tc>
        <w:tc>
          <w:tcPr>
            <w:tcW w:w="614" w:type="pct"/>
            <w:shd w:val="clear" w:color="auto" w:fill="auto"/>
            <w:vAlign w:val="bottom"/>
            <w:hideMark/>
          </w:tcPr>
          <w:p w14:paraId="6A68F27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129.584.291,44</w:t>
            </w:r>
          </w:p>
        </w:tc>
      </w:tr>
      <w:tr w:rsidR="00697290" w:rsidRPr="005A32D8" w14:paraId="6E2459A8" w14:textId="77777777" w:rsidTr="00C06DE9">
        <w:trPr>
          <w:trHeight w:val="255"/>
        </w:trPr>
        <w:tc>
          <w:tcPr>
            <w:tcW w:w="454" w:type="pct"/>
            <w:shd w:val="clear" w:color="auto" w:fill="auto"/>
            <w:vAlign w:val="bottom"/>
            <w:hideMark/>
          </w:tcPr>
          <w:p w14:paraId="764AA04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31</w:t>
            </w:r>
          </w:p>
        </w:tc>
        <w:tc>
          <w:tcPr>
            <w:tcW w:w="2178" w:type="pct"/>
            <w:shd w:val="clear" w:color="auto" w:fill="auto"/>
            <w:vAlign w:val="bottom"/>
            <w:hideMark/>
          </w:tcPr>
          <w:p w14:paraId="27F430A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Rashodi za zaposlene</w:t>
            </w:r>
          </w:p>
        </w:tc>
        <w:tc>
          <w:tcPr>
            <w:tcW w:w="622" w:type="pct"/>
            <w:shd w:val="clear" w:color="auto" w:fill="auto"/>
            <w:vAlign w:val="bottom"/>
            <w:hideMark/>
          </w:tcPr>
          <w:p w14:paraId="5DFAE3D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57.361.085,20</w:t>
            </w:r>
          </w:p>
        </w:tc>
        <w:tc>
          <w:tcPr>
            <w:tcW w:w="622" w:type="pct"/>
            <w:shd w:val="clear" w:color="auto" w:fill="auto"/>
            <w:vAlign w:val="bottom"/>
            <w:hideMark/>
          </w:tcPr>
          <w:p w14:paraId="7D04586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3.705.963,10</w:t>
            </w:r>
          </w:p>
        </w:tc>
        <w:tc>
          <w:tcPr>
            <w:tcW w:w="510" w:type="pct"/>
            <w:shd w:val="clear" w:color="auto" w:fill="auto"/>
            <w:vAlign w:val="bottom"/>
            <w:hideMark/>
          </w:tcPr>
          <w:p w14:paraId="2AC0F77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6,46</w:t>
            </w:r>
          </w:p>
        </w:tc>
        <w:tc>
          <w:tcPr>
            <w:tcW w:w="614" w:type="pct"/>
            <w:shd w:val="clear" w:color="auto" w:fill="auto"/>
            <w:vAlign w:val="bottom"/>
            <w:hideMark/>
          </w:tcPr>
          <w:p w14:paraId="47E3183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61.067.048,30</w:t>
            </w:r>
          </w:p>
        </w:tc>
      </w:tr>
      <w:tr w:rsidR="005A32D8" w:rsidRPr="005A32D8" w14:paraId="2EED0EE2" w14:textId="77777777" w:rsidTr="00C06DE9">
        <w:trPr>
          <w:trHeight w:val="255"/>
        </w:trPr>
        <w:tc>
          <w:tcPr>
            <w:tcW w:w="454" w:type="pct"/>
            <w:shd w:val="clear" w:color="FFEE75" w:fill="FFFFFF"/>
            <w:vAlign w:val="bottom"/>
            <w:hideMark/>
          </w:tcPr>
          <w:p w14:paraId="039068E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5615754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10402AD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20.483.465,50</w:t>
            </w:r>
          </w:p>
        </w:tc>
        <w:tc>
          <w:tcPr>
            <w:tcW w:w="622" w:type="pct"/>
            <w:shd w:val="clear" w:color="FFEE75" w:fill="FFFFFF"/>
            <w:vAlign w:val="bottom"/>
            <w:hideMark/>
          </w:tcPr>
          <w:p w14:paraId="08B72C2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1.095.095,50</w:t>
            </w:r>
          </w:p>
        </w:tc>
        <w:tc>
          <w:tcPr>
            <w:tcW w:w="510" w:type="pct"/>
            <w:shd w:val="clear" w:color="FFEE75" w:fill="FFFFFF"/>
            <w:vAlign w:val="bottom"/>
            <w:hideMark/>
          </w:tcPr>
          <w:p w14:paraId="7624BB2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5,35</w:t>
            </w:r>
          </w:p>
        </w:tc>
        <w:tc>
          <w:tcPr>
            <w:tcW w:w="614" w:type="pct"/>
            <w:shd w:val="clear" w:color="FFEE75" w:fill="FFFFFF"/>
            <w:vAlign w:val="bottom"/>
            <w:hideMark/>
          </w:tcPr>
          <w:p w14:paraId="7A2D178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21.578.561,00</w:t>
            </w:r>
          </w:p>
        </w:tc>
      </w:tr>
      <w:tr w:rsidR="005A32D8" w:rsidRPr="005A32D8" w14:paraId="77E037EC" w14:textId="77777777" w:rsidTr="00C06DE9">
        <w:trPr>
          <w:trHeight w:val="255"/>
        </w:trPr>
        <w:tc>
          <w:tcPr>
            <w:tcW w:w="454" w:type="pct"/>
            <w:shd w:val="clear" w:color="FFFF97" w:fill="FFFFFF"/>
            <w:vAlign w:val="bottom"/>
            <w:hideMark/>
          </w:tcPr>
          <w:p w14:paraId="5760B06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xml:space="preserve">Izvor  1.1.1.    </w:t>
            </w:r>
          </w:p>
        </w:tc>
        <w:tc>
          <w:tcPr>
            <w:tcW w:w="2178" w:type="pct"/>
            <w:shd w:val="clear" w:color="FFFF97" w:fill="FFFFFF"/>
            <w:vAlign w:val="bottom"/>
            <w:hideMark/>
          </w:tcPr>
          <w:p w14:paraId="335CDB2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iz nadležnog proračuna - PK Osnovne škole</w:t>
            </w:r>
          </w:p>
        </w:tc>
        <w:tc>
          <w:tcPr>
            <w:tcW w:w="622" w:type="pct"/>
            <w:shd w:val="clear" w:color="FFFF97" w:fill="FFFFFF"/>
            <w:vAlign w:val="bottom"/>
            <w:hideMark/>
          </w:tcPr>
          <w:p w14:paraId="0C51332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214.077,00</w:t>
            </w:r>
          </w:p>
        </w:tc>
        <w:tc>
          <w:tcPr>
            <w:tcW w:w="622" w:type="pct"/>
            <w:shd w:val="clear" w:color="FFFF97" w:fill="FFFFFF"/>
            <w:vAlign w:val="bottom"/>
            <w:hideMark/>
          </w:tcPr>
          <w:p w14:paraId="2225196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- 33.370,00</w:t>
            </w:r>
          </w:p>
        </w:tc>
        <w:tc>
          <w:tcPr>
            <w:tcW w:w="510" w:type="pct"/>
            <w:shd w:val="clear" w:color="FFFF97" w:fill="FFFFFF"/>
            <w:vAlign w:val="bottom"/>
            <w:hideMark/>
          </w:tcPr>
          <w:p w14:paraId="044CF01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- 15,59</w:t>
            </w:r>
          </w:p>
        </w:tc>
        <w:tc>
          <w:tcPr>
            <w:tcW w:w="614" w:type="pct"/>
            <w:shd w:val="clear" w:color="FFFF97" w:fill="FFFFFF"/>
            <w:vAlign w:val="bottom"/>
            <w:hideMark/>
          </w:tcPr>
          <w:p w14:paraId="16A29FF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180.707,00</w:t>
            </w:r>
          </w:p>
        </w:tc>
      </w:tr>
      <w:tr w:rsidR="005A32D8" w:rsidRPr="005A32D8" w14:paraId="3BF33D3C" w14:textId="77777777" w:rsidTr="00C06DE9">
        <w:trPr>
          <w:trHeight w:val="255"/>
        </w:trPr>
        <w:tc>
          <w:tcPr>
            <w:tcW w:w="454" w:type="pct"/>
            <w:shd w:val="clear" w:color="FFFF97" w:fill="FFFFFF"/>
            <w:vAlign w:val="bottom"/>
            <w:hideMark/>
          </w:tcPr>
          <w:p w14:paraId="6FCE4D7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xml:space="preserve">Izvor  1.1.2.    </w:t>
            </w:r>
          </w:p>
        </w:tc>
        <w:tc>
          <w:tcPr>
            <w:tcW w:w="2178" w:type="pct"/>
            <w:shd w:val="clear" w:color="FFFF97" w:fill="FFFFFF"/>
            <w:vAlign w:val="bottom"/>
            <w:hideMark/>
          </w:tcPr>
          <w:p w14:paraId="587EF4C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(nenamjenski) - PK Osnovne škole</w:t>
            </w:r>
          </w:p>
        </w:tc>
        <w:tc>
          <w:tcPr>
            <w:tcW w:w="622" w:type="pct"/>
            <w:shd w:val="clear" w:color="FFFF97" w:fill="FFFFFF"/>
            <w:vAlign w:val="bottom"/>
            <w:hideMark/>
          </w:tcPr>
          <w:p w14:paraId="198207D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1.299.027,00</w:t>
            </w:r>
          </w:p>
        </w:tc>
        <w:tc>
          <w:tcPr>
            <w:tcW w:w="622" w:type="pct"/>
            <w:shd w:val="clear" w:color="FFFF97" w:fill="FFFFFF"/>
            <w:vAlign w:val="bottom"/>
            <w:hideMark/>
          </w:tcPr>
          <w:p w14:paraId="2C743CE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5.606,00</w:t>
            </w:r>
          </w:p>
        </w:tc>
        <w:tc>
          <w:tcPr>
            <w:tcW w:w="510" w:type="pct"/>
            <w:shd w:val="clear" w:color="FFFF97" w:fill="FFFFFF"/>
            <w:vAlign w:val="bottom"/>
            <w:hideMark/>
          </w:tcPr>
          <w:p w14:paraId="0251CD7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0,43</w:t>
            </w:r>
          </w:p>
        </w:tc>
        <w:tc>
          <w:tcPr>
            <w:tcW w:w="614" w:type="pct"/>
            <w:shd w:val="clear" w:color="FFFF97" w:fill="FFFFFF"/>
            <w:vAlign w:val="bottom"/>
            <w:hideMark/>
          </w:tcPr>
          <w:p w14:paraId="17448D7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1.304.633,00</w:t>
            </w:r>
          </w:p>
        </w:tc>
      </w:tr>
      <w:tr w:rsidR="005A32D8" w:rsidRPr="005A32D8" w14:paraId="0AD61BA1" w14:textId="77777777" w:rsidTr="00C06DE9">
        <w:trPr>
          <w:trHeight w:val="255"/>
        </w:trPr>
        <w:tc>
          <w:tcPr>
            <w:tcW w:w="454" w:type="pct"/>
            <w:shd w:val="clear" w:color="FFFF97" w:fill="FFFFFF"/>
            <w:vAlign w:val="bottom"/>
            <w:hideMark/>
          </w:tcPr>
          <w:p w14:paraId="7D810A1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1.1.3</w:t>
            </w:r>
          </w:p>
        </w:tc>
        <w:tc>
          <w:tcPr>
            <w:tcW w:w="2178" w:type="pct"/>
            <w:shd w:val="clear" w:color="FFFF97" w:fill="FFFFFF"/>
            <w:vAlign w:val="bottom"/>
            <w:hideMark/>
          </w:tcPr>
          <w:p w14:paraId="5A6C6E9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Predfinanciranje projekata</w:t>
            </w:r>
          </w:p>
        </w:tc>
        <w:tc>
          <w:tcPr>
            <w:tcW w:w="622" w:type="pct"/>
            <w:shd w:val="clear" w:color="FFFF97" w:fill="FFFFFF"/>
            <w:vAlign w:val="bottom"/>
            <w:hideMark/>
          </w:tcPr>
          <w:p w14:paraId="0CDB821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56.200,00</w:t>
            </w:r>
          </w:p>
        </w:tc>
        <w:tc>
          <w:tcPr>
            <w:tcW w:w="622" w:type="pct"/>
            <w:shd w:val="clear" w:color="FFFF97" w:fill="FFFFFF"/>
            <w:vAlign w:val="bottom"/>
            <w:hideMark/>
          </w:tcPr>
          <w:p w14:paraId="5C1A105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45.550,25</w:t>
            </w:r>
          </w:p>
        </w:tc>
        <w:tc>
          <w:tcPr>
            <w:tcW w:w="510" w:type="pct"/>
            <w:shd w:val="clear" w:color="FFFF97" w:fill="FFFFFF"/>
            <w:vAlign w:val="bottom"/>
            <w:hideMark/>
          </w:tcPr>
          <w:p w14:paraId="6EF1694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81,05</w:t>
            </w:r>
          </w:p>
        </w:tc>
        <w:tc>
          <w:tcPr>
            <w:tcW w:w="614" w:type="pct"/>
            <w:shd w:val="clear" w:color="FFFF97" w:fill="FFFFFF"/>
            <w:vAlign w:val="bottom"/>
            <w:hideMark/>
          </w:tcPr>
          <w:p w14:paraId="3E602E1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101.750,25</w:t>
            </w:r>
          </w:p>
        </w:tc>
      </w:tr>
      <w:tr w:rsidR="005A32D8" w:rsidRPr="005A32D8" w14:paraId="5FCE90C4" w14:textId="77777777" w:rsidTr="00C06DE9">
        <w:trPr>
          <w:trHeight w:val="255"/>
        </w:trPr>
        <w:tc>
          <w:tcPr>
            <w:tcW w:w="454" w:type="pct"/>
            <w:shd w:val="clear" w:color="FFEE75" w:fill="FFFFFF"/>
            <w:vAlign w:val="bottom"/>
            <w:hideMark/>
          </w:tcPr>
          <w:p w14:paraId="52EEA41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1.3.</w:t>
            </w:r>
          </w:p>
        </w:tc>
        <w:tc>
          <w:tcPr>
            <w:tcW w:w="2178" w:type="pct"/>
            <w:shd w:val="clear" w:color="FFEE75" w:fill="FFFFFF"/>
            <w:vAlign w:val="bottom"/>
            <w:hideMark/>
          </w:tcPr>
          <w:p w14:paraId="2819CD7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Decentralizirana funkcija-vatrogastvo</w:t>
            </w:r>
          </w:p>
        </w:tc>
        <w:tc>
          <w:tcPr>
            <w:tcW w:w="622" w:type="pct"/>
            <w:shd w:val="clear" w:color="FFEE75" w:fill="FFFFFF"/>
            <w:vAlign w:val="bottom"/>
            <w:hideMark/>
          </w:tcPr>
          <w:p w14:paraId="00EC102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1.457.368,00</w:t>
            </w:r>
          </w:p>
        </w:tc>
        <w:tc>
          <w:tcPr>
            <w:tcW w:w="622" w:type="pct"/>
            <w:shd w:val="clear" w:color="FFEE75" w:fill="FFFFFF"/>
            <w:vAlign w:val="bottom"/>
            <w:hideMark/>
          </w:tcPr>
          <w:p w14:paraId="7B35157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3E8559E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1CD62ED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1.457.368,00</w:t>
            </w:r>
          </w:p>
        </w:tc>
      </w:tr>
      <w:tr w:rsidR="005A32D8" w:rsidRPr="005A32D8" w14:paraId="5E62FC9C" w14:textId="77777777" w:rsidTr="00C06DE9">
        <w:trPr>
          <w:trHeight w:val="255"/>
        </w:trPr>
        <w:tc>
          <w:tcPr>
            <w:tcW w:w="454" w:type="pct"/>
            <w:shd w:val="clear" w:color="FFEE75" w:fill="FFFFFF"/>
            <w:vAlign w:val="bottom"/>
            <w:hideMark/>
          </w:tcPr>
          <w:p w14:paraId="129499A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2.2.</w:t>
            </w:r>
          </w:p>
        </w:tc>
        <w:tc>
          <w:tcPr>
            <w:tcW w:w="2178" w:type="pct"/>
            <w:shd w:val="clear" w:color="FFEE75" w:fill="FFFFFF"/>
            <w:vAlign w:val="bottom"/>
            <w:hideMark/>
          </w:tcPr>
          <w:p w14:paraId="69D85FF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Vlastiti prihod - proračunski korisnici</w:t>
            </w:r>
          </w:p>
        </w:tc>
        <w:tc>
          <w:tcPr>
            <w:tcW w:w="622" w:type="pct"/>
            <w:shd w:val="clear" w:color="FFEE75" w:fill="FFFFFF"/>
            <w:vAlign w:val="bottom"/>
            <w:hideMark/>
          </w:tcPr>
          <w:p w14:paraId="2CE6193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62.854,00</w:t>
            </w:r>
          </w:p>
        </w:tc>
        <w:tc>
          <w:tcPr>
            <w:tcW w:w="622" w:type="pct"/>
            <w:shd w:val="clear" w:color="FFEE75" w:fill="FFFFFF"/>
            <w:vAlign w:val="bottom"/>
            <w:hideMark/>
          </w:tcPr>
          <w:p w14:paraId="12630DD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- 21.796,00</w:t>
            </w:r>
          </w:p>
        </w:tc>
        <w:tc>
          <w:tcPr>
            <w:tcW w:w="510" w:type="pct"/>
            <w:shd w:val="clear" w:color="FFEE75" w:fill="FFFFFF"/>
            <w:vAlign w:val="bottom"/>
            <w:hideMark/>
          </w:tcPr>
          <w:p w14:paraId="7D16619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- 34,68</w:t>
            </w:r>
          </w:p>
        </w:tc>
        <w:tc>
          <w:tcPr>
            <w:tcW w:w="614" w:type="pct"/>
            <w:shd w:val="clear" w:color="FFEE75" w:fill="FFFFFF"/>
            <w:vAlign w:val="bottom"/>
            <w:hideMark/>
          </w:tcPr>
          <w:p w14:paraId="5EAAED6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41.058,00</w:t>
            </w:r>
          </w:p>
        </w:tc>
      </w:tr>
      <w:tr w:rsidR="005A32D8" w:rsidRPr="005A32D8" w14:paraId="2978186A" w14:textId="77777777" w:rsidTr="00C06DE9">
        <w:trPr>
          <w:trHeight w:val="255"/>
        </w:trPr>
        <w:tc>
          <w:tcPr>
            <w:tcW w:w="454" w:type="pct"/>
            <w:shd w:val="clear" w:color="FFEE75" w:fill="FFFFFF"/>
            <w:vAlign w:val="bottom"/>
            <w:hideMark/>
          </w:tcPr>
          <w:p w14:paraId="1681C53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3.2.</w:t>
            </w:r>
          </w:p>
        </w:tc>
        <w:tc>
          <w:tcPr>
            <w:tcW w:w="2178" w:type="pct"/>
            <w:shd w:val="clear" w:color="FFEE75" w:fill="FFFFFF"/>
            <w:vAlign w:val="bottom"/>
            <w:hideMark/>
          </w:tcPr>
          <w:p w14:paraId="0B78837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Komunalni doprinos/Doprinos za šume/Naknada za legalizaciju</w:t>
            </w:r>
          </w:p>
        </w:tc>
        <w:tc>
          <w:tcPr>
            <w:tcW w:w="622" w:type="pct"/>
            <w:shd w:val="clear" w:color="FFEE75" w:fill="FFFFFF"/>
            <w:vAlign w:val="bottom"/>
            <w:hideMark/>
          </w:tcPr>
          <w:p w14:paraId="2958189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25.000,00</w:t>
            </w:r>
          </w:p>
        </w:tc>
        <w:tc>
          <w:tcPr>
            <w:tcW w:w="622" w:type="pct"/>
            <w:shd w:val="clear" w:color="FFEE75" w:fill="FFFFFF"/>
            <w:vAlign w:val="bottom"/>
            <w:hideMark/>
          </w:tcPr>
          <w:p w14:paraId="33B420B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- 5.000,00</w:t>
            </w:r>
          </w:p>
        </w:tc>
        <w:tc>
          <w:tcPr>
            <w:tcW w:w="510" w:type="pct"/>
            <w:shd w:val="clear" w:color="FFEE75" w:fill="FFFFFF"/>
            <w:vAlign w:val="bottom"/>
            <w:hideMark/>
          </w:tcPr>
          <w:p w14:paraId="2057C76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- 20,00</w:t>
            </w:r>
          </w:p>
        </w:tc>
        <w:tc>
          <w:tcPr>
            <w:tcW w:w="614" w:type="pct"/>
            <w:shd w:val="clear" w:color="FFEE75" w:fill="FFFFFF"/>
            <w:vAlign w:val="bottom"/>
            <w:hideMark/>
          </w:tcPr>
          <w:p w14:paraId="62887ED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20.000,00</w:t>
            </w:r>
          </w:p>
        </w:tc>
      </w:tr>
      <w:tr w:rsidR="005A32D8" w:rsidRPr="005A32D8" w14:paraId="1F061CE4" w14:textId="77777777" w:rsidTr="00C06DE9">
        <w:trPr>
          <w:trHeight w:val="255"/>
        </w:trPr>
        <w:tc>
          <w:tcPr>
            <w:tcW w:w="454" w:type="pct"/>
            <w:shd w:val="clear" w:color="FFFF97" w:fill="FFFFFF"/>
            <w:vAlign w:val="bottom"/>
            <w:hideMark/>
          </w:tcPr>
          <w:p w14:paraId="7F4D677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3.9.1</w:t>
            </w:r>
          </w:p>
        </w:tc>
        <w:tc>
          <w:tcPr>
            <w:tcW w:w="2178" w:type="pct"/>
            <w:shd w:val="clear" w:color="FFFF97" w:fill="FFFFFF"/>
            <w:vAlign w:val="bottom"/>
            <w:hideMark/>
          </w:tcPr>
          <w:p w14:paraId="5786E23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po posebnim propisima - proračunski korisnici</w:t>
            </w:r>
          </w:p>
        </w:tc>
        <w:tc>
          <w:tcPr>
            <w:tcW w:w="622" w:type="pct"/>
            <w:shd w:val="clear" w:color="FFFF97" w:fill="FFFFFF"/>
            <w:vAlign w:val="bottom"/>
            <w:hideMark/>
          </w:tcPr>
          <w:p w14:paraId="6CA276B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2.524.404,00</w:t>
            </w:r>
          </w:p>
        </w:tc>
        <w:tc>
          <w:tcPr>
            <w:tcW w:w="622" w:type="pct"/>
            <w:shd w:val="clear" w:color="FFFF97" w:fill="FFFFFF"/>
            <w:vAlign w:val="bottom"/>
            <w:hideMark/>
          </w:tcPr>
          <w:p w14:paraId="2FB0E63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- 20.169,00</w:t>
            </w:r>
          </w:p>
        </w:tc>
        <w:tc>
          <w:tcPr>
            <w:tcW w:w="510" w:type="pct"/>
            <w:shd w:val="clear" w:color="FFFF97" w:fill="FFFFFF"/>
            <w:vAlign w:val="bottom"/>
            <w:hideMark/>
          </w:tcPr>
          <w:p w14:paraId="307C3AD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- 0,80</w:t>
            </w:r>
          </w:p>
        </w:tc>
        <w:tc>
          <w:tcPr>
            <w:tcW w:w="614" w:type="pct"/>
            <w:shd w:val="clear" w:color="FFFF97" w:fill="FFFFFF"/>
            <w:vAlign w:val="bottom"/>
            <w:hideMark/>
          </w:tcPr>
          <w:p w14:paraId="28E973A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2.504.235,00</w:t>
            </w:r>
          </w:p>
        </w:tc>
      </w:tr>
      <w:tr w:rsidR="005A32D8" w:rsidRPr="005A32D8" w14:paraId="052BCF39" w14:textId="77777777" w:rsidTr="00C06DE9">
        <w:trPr>
          <w:trHeight w:val="255"/>
        </w:trPr>
        <w:tc>
          <w:tcPr>
            <w:tcW w:w="454" w:type="pct"/>
            <w:shd w:val="clear" w:color="FFFF97" w:fill="FFFFFF"/>
            <w:vAlign w:val="bottom"/>
            <w:hideMark/>
          </w:tcPr>
          <w:p w14:paraId="488F272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4.1.1.</w:t>
            </w:r>
          </w:p>
        </w:tc>
        <w:tc>
          <w:tcPr>
            <w:tcW w:w="2178" w:type="pct"/>
            <w:shd w:val="clear" w:color="FFFF97" w:fill="FFFFFF"/>
            <w:vAlign w:val="bottom"/>
            <w:hideMark/>
          </w:tcPr>
          <w:p w14:paraId="36DDD23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Pomoći - proračunski korisnici</w:t>
            </w:r>
          </w:p>
        </w:tc>
        <w:tc>
          <w:tcPr>
            <w:tcW w:w="622" w:type="pct"/>
            <w:shd w:val="clear" w:color="FFFF97" w:fill="FFFFFF"/>
            <w:vAlign w:val="bottom"/>
            <w:hideMark/>
          </w:tcPr>
          <w:p w14:paraId="76D67A0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29.278.165,00</w:t>
            </w:r>
          </w:p>
        </w:tc>
        <w:tc>
          <w:tcPr>
            <w:tcW w:w="622" w:type="pct"/>
            <w:shd w:val="clear" w:color="FFFF97" w:fill="FFFFFF"/>
            <w:vAlign w:val="bottom"/>
            <w:hideMark/>
          </w:tcPr>
          <w:p w14:paraId="1D13FD3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2.549.053,90</w:t>
            </w:r>
          </w:p>
        </w:tc>
        <w:tc>
          <w:tcPr>
            <w:tcW w:w="510" w:type="pct"/>
            <w:shd w:val="clear" w:color="FFFF97" w:fill="FFFFFF"/>
            <w:vAlign w:val="bottom"/>
            <w:hideMark/>
          </w:tcPr>
          <w:p w14:paraId="22E4FF8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8,71</w:t>
            </w:r>
          </w:p>
        </w:tc>
        <w:tc>
          <w:tcPr>
            <w:tcW w:w="614" w:type="pct"/>
            <w:shd w:val="clear" w:color="FFFF97" w:fill="FFFFFF"/>
            <w:vAlign w:val="bottom"/>
            <w:hideMark/>
          </w:tcPr>
          <w:p w14:paraId="462B461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31.827.218,90</w:t>
            </w:r>
          </w:p>
        </w:tc>
      </w:tr>
      <w:tr w:rsidR="005A32D8" w:rsidRPr="005A32D8" w14:paraId="38F7BA3A" w14:textId="77777777" w:rsidTr="00C06DE9">
        <w:trPr>
          <w:trHeight w:val="255"/>
        </w:trPr>
        <w:tc>
          <w:tcPr>
            <w:tcW w:w="454" w:type="pct"/>
            <w:shd w:val="clear" w:color="FFFF97" w:fill="FFFFFF"/>
            <w:vAlign w:val="bottom"/>
            <w:hideMark/>
          </w:tcPr>
          <w:p w14:paraId="7CB9776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xml:space="preserve">Izvor  4.2.1     </w:t>
            </w:r>
          </w:p>
        </w:tc>
        <w:tc>
          <w:tcPr>
            <w:tcW w:w="2178" w:type="pct"/>
            <w:shd w:val="clear" w:color="FFFF97" w:fill="FFFFFF"/>
            <w:vAlign w:val="bottom"/>
            <w:hideMark/>
          </w:tcPr>
          <w:p w14:paraId="72267F0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Pomoći HNK - Financiranje OBŽ</w:t>
            </w:r>
          </w:p>
        </w:tc>
        <w:tc>
          <w:tcPr>
            <w:tcW w:w="622" w:type="pct"/>
            <w:shd w:val="clear" w:color="FFFF97" w:fill="FFFFFF"/>
            <w:vAlign w:val="bottom"/>
            <w:hideMark/>
          </w:tcPr>
          <w:p w14:paraId="49E372C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1.231.600,00</w:t>
            </w:r>
          </w:p>
        </w:tc>
        <w:tc>
          <w:tcPr>
            <w:tcW w:w="622" w:type="pct"/>
            <w:shd w:val="clear" w:color="FFFF97" w:fill="FFFFFF"/>
            <w:vAlign w:val="bottom"/>
            <w:hideMark/>
          </w:tcPr>
          <w:p w14:paraId="35B70A4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79.821,00</w:t>
            </w:r>
          </w:p>
        </w:tc>
        <w:tc>
          <w:tcPr>
            <w:tcW w:w="510" w:type="pct"/>
            <w:shd w:val="clear" w:color="FFFF97" w:fill="FFFFFF"/>
            <w:vAlign w:val="bottom"/>
            <w:hideMark/>
          </w:tcPr>
          <w:p w14:paraId="4A12BC7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6,48</w:t>
            </w:r>
          </w:p>
        </w:tc>
        <w:tc>
          <w:tcPr>
            <w:tcW w:w="614" w:type="pct"/>
            <w:shd w:val="clear" w:color="FFFF97" w:fill="FFFFFF"/>
            <w:vAlign w:val="bottom"/>
            <w:hideMark/>
          </w:tcPr>
          <w:p w14:paraId="4BD4ACD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1.311.421,00</w:t>
            </w:r>
          </w:p>
        </w:tc>
      </w:tr>
      <w:tr w:rsidR="005A32D8" w:rsidRPr="005A32D8" w14:paraId="6F3F95C1" w14:textId="77777777" w:rsidTr="00C06DE9">
        <w:trPr>
          <w:trHeight w:val="255"/>
        </w:trPr>
        <w:tc>
          <w:tcPr>
            <w:tcW w:w="454" w:type="pct"/>
            <w:shd w:val="clear" w:color="FFFF97" w:fill="FFFFFF"/>
            <w:vAlign w:val="bottom"/>
            <w:hideMark/>
          </w:tcPr>
          <w:p w14:paraId="12B0222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4.2.2</w:t>
            </w:r>
          </w:p>
        </w:tc>
        <w:tc>
          <w:tcPr>
            <w:tcW w:w="2178" w:type="pct"/>
            <w:shd w:val="clear" w:color="FFFF97" w:fill="FFFFFF"/>
            <w:vAlign w:val="bottom"/>
            <w:hideMark/>
          </w:tcPr>
          <w:p w14:paraId="0A1B1F4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županijskog proračuna-proračunski korisnici</w:t>
            </w:r>
          </w:p>
        </w:tc>
        <w:tc>
          <w:tcPr>
            <w:tcW w:w="622" w:type="pct"/>
            <w:shd w:val="clear" w:color="FFFF97" w:fill="FFFFFF"/>
            <w:vAlign w:val="bottom"/>
            <w:hideMark/>
          </w:tcPr>
          <w:p w14:paraId="4D8B392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6.234,00</w:t>
            </w:r>
          </w:p>
        </w:tc>
        <w:tc>
          <w:tcPr>
            <w:tcW w:w="622" w:type="pct"/>
            <w:shd w:val="clear" w:color="FFFF97" w:fill="FFFFFF"/>
            <w:vAlign w:val="bottom"/>
            <w:hideMark/>
          </w:tcPr>
          <w:p w14:paraId="711CC25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- 1.009,36</w:t>
            </w:r>
          </w:p>
        </w:tc>
        <w:tc>
          <w:tcPr>
            <w:tcW w:w="510" w:type="pct"/>
            <w:shd w:val="clear" w:color="FFFF97" w:fill="FFFFFF"/>
            <w:vAlign w:val="bottom"/>
            <w:hideMark/>
          </w:tcPr>
          <w:p w14:paraId="77588BB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- 16,19</w:t>
            </w:r>
          </w:p>
        </w:tc>
        <w:tc>
          <w:tcPr>
            <w:tcW w:w="614" w:type="pct"/>
            <w:shd w:val="clear" w:color="FFFF97" w:fill="FFFFFF"/>
            <w:vAlign w:val="bottom"/>
            <w:hideMark/>
          </w:tcPr>
          <w:p w14:paraId="1AF6203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5.224,64</w:t>
            </w:r>
          </w:p>
        </w:tc>
      </w:tr>
      <w:tr w:rsidR="005A32D8" w:rsidRPr="005A32D8" w14:paraId="61D18D1A" w14:textId="77777777" w:rsidTr="00C06DE9">
        <w:trPr>
          <w:trHeight w:val="510"/>
        </w:trPr>
        <w:tc>
          <w:tcPr>
            <w:tcW w:w="454" w:type="pct"/>
            <w:shd w:val="clear" w:color="FFEE75" w:fill="FFFFFF"/>
            <w:vAlign w:val="bottom"/>
            <w:hideMark/>
          </w:tcPr>
          <w:p w14:paraId="756105E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4.6.</w:t>
            </w:r>
          </w:p>
        </w:tc>
        <w:tc>
          <w:tcPr>
            <w:tcW w:w="2178" w:type="pct"/>
            <w:shd w:val="clear" w:color="FFEE75" w:fill="FFFFFF"/>
            <w:vAlign w:val="bottom"/>
            <w:hideMark/>
          </w:tcPr>
          <w:p w14:paraId="262C1AE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temeljem prijenos sredstava EU i od međunarodnih organizacija</w:t>
            </w:r>
          </w:p>
        </w:tc>
        <w:tc>
          <w:tcPr>
            <w:tcW w:w="622" w:type="pct"/>
            <w:shd w:val="clear" w:color="FFEE75" w:fill="FFFFFF"/>
            <w:vAlign w:val="bottom"/>
            <w:hideMark/>
          </w:tcPr>
          <w:p w14:paraId="0510DB6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443.448,50</w:t>
            </w:r>
          </w:p>
        </w:tc>
        <w:tc>
          <w:tcPr>
            <w:tcW w:w="622" w:type="pct"/>
            <w:shd w:val="clear" w:color="FFEE75" w:fill="FFFFFF"/>
            <w:vAlign w:val="bottom"/>
            <w:hideMark/>
          </w:tcPr>
          <w:p w14:paraId="72BCA1F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- 28.737,50</w:t>
            </w:r>
          </w:p>
        </w:tc>
        <w:tc>
          <w:tcPr>
            <w:tcW w:w="510" w:type="pct"/>
            <w:shd w:val="clear" w:color="FFEE75" w:fill="FFFFFF"/>
            <w:vAlign w:val="bottom"/>
            <w:hideMark/>
          </w:tcPr>
          <w:p w14:paraId="499EE53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- 6,48</w:t>
            </w:r>
          </w:p>
        </w:tc>
        <w:tc>
          <w:tcPr>
            <w:tcW w:w="614" w:type="pct"/>
            <w:shd w:val="clear" w:color="FFEE75" w:fill="FFFFFF"/>
            <w:vAlign w:val="bottom"/>
            <w:hideMark/>
          </w:tcPr>
          <w:p w14:paraId="6FCB358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414.711,00</w:t>
            </w:r>
          </w:p>
        </w:tc>
      </w:tr>
      <w:tr w:rsidR="005A32D8" w:rsidRPr="005A32D8" w14:paraId="34BDCB46" w14:textId="77777777" w:rsidTr="00C06DE9">
        <w:trPr>
          <w:trHeight w:val="255"/>
        </w:trPr>
        <w:tc>
          <w:tcPr>
            <w:tcW w:w="454" w:type="pct"/>
            <w:shd w:val="clear" w:color="FFFF97" w:fill="FFFFFF"/>
            <w:vAlign w:val="bottom"/>
            <w:hideMark/>
          </w:tcPr>
          <w:p w14:paraId="3F1F117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4.6.1.</w:t>
            </w:r>
          </w:p>
        </w:tc>
        <w:tc>
          <w:tcPr>
            <w:tcW w:w="2178" w:type="pct"/>
            <w:shd w:val="clear" w:color="FFFF97" w:fill="FFFFFF"/>
            <w:vAlign w:val="bottom"/>
            <w:hideMark/>
          </w:tcPr>
          <w:p w14:paraId="25EDAEBD" w14:textId="3766283F"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tem</w:t>
            </w:r>
            <w:r w:rsidR="00D51886">
              <w:rPr>
                <w:rFonts w:ascii="Times New Roman" w:eastAsia="Times New Roman" w:hAnsi="Times New Roman" w:cs="Times New Roman"/>
                <w:b/>
                <w:bCs/>
                <w:color w:val="000000"/>
                <w:sz w:val="20"/>
                <w:szCs w:val="20"/>
                <w:lang w:eastAsia="hr-HR"/>
              </w:rPr>
              <w:t>e</w:t>
            </w:r>
            <w:r w:rsidRPr="005A32D8">
              <w:rPr>
                <w:rFonts w:ascii="Times New Roman" w:eastAsia="Times New Roman" w:hAnsi="Times New Roman" w:cs="Times New Roman"/>
                <w:b/>
                <w:bCs/>
                <w:color w:val="000000"/>
                <w:sz w:val="20"/>
                <w:szCs w:val="20"/>
                <w:lang w:eastAsia="hr-HR"/>
              </w:rPr>
              <w:t>ljem prijenosa EU-proračunski korisnici</w:t>
            </w:r>
          </w:p>
        </w:tc>
        <w:tc>
          <w:tcPr>
            <w:tcW w:w="622" w:type="pct"/>
            <w:shd w:val="clear" w:color="FFFF97" w:fill="FFFFFF"/>
            <w:vAlign w:val="bottom"/>
            <w:hideMark/>
          </w:tcPr>
          <w:p w14:paraId="2A555E7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3.800,00</w:t>
            </w:r>
          </w:p>
        </w:tc>
        <w:tc>
          <w:tcPr>
            <w:tcW w:w="622" w:type="pct"/>
            <w:shd w:val="clear" w:color="FFFF97" w:fill="FFFFFF"/>
            <w:vAlign w:val="bottom"/>
            <w:hideMark/>
          </w:tcPr>
          <w:p w14:paraId="2815612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573D0D4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5C333D2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3.800,00</w:t>
            </w:r>
          </w:p>
        </w:tc>
      </w:tr>
      <w:tr w:rsidR="005A32D8" w:rsidRPr="005A32D8" w14:paraId="0ADDC017" w14:textId="77777777" w:rsidTr="00C06DE9">
        <w:trPr>
          <w:trHeight w:val="255"/>
        </w:trPr>
        <w:tc>
          <w:tcPr>
            <w:tcW w:w="454" w:type="pct"/>
            <w:shd w:val="clear" w:color="FFFF97" w:fill="FFFFFF"/>
            <w:vAlign w:val="bottom"/>
            <w:hideMark/>
          </w:tcPr>
          <w:p w14:paraId="702C088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4.6.2</w:t>
            </w:r>
          </w:p>
        </w:tc>
        <w:tc>
          <w:tcPr>
            <w:tcW w:w="2178" w:type="pct"/>
            <w:shd w:val="clear" w:color="FFFF97" w:fill="FFFFFF"/>
            <w:vAlign w:val="bottom"/>
            <w:hideMark/>
          </w:tcPr>
          <w:p w14:paraId="64511E6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Višak prihoda-tekuće pomoći EU</w:t>
            </w:r>
          </w:p>
        </w:tc>
        <w:tc>
          <w:tcPr>
            <w:tcW w:w="622" w:type="pct"/>
            <w:shd w:val="clear" w:color="FFFF97" w:fill="FFFFFF"/>
            <w:vAlign w:val="bottom"/>
            <w:hideMark/>
          </w:tcPr>
          <w:p w14:paraId="1708482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207.025,98</w:t>
            </w:r>
          </w:p>
        </w:tc>
        <w:tc>
          <w:tcPr>
            <w:tcW w:w="622" w:type="pct"/>
            <w:shd w:val="clear" w:color="FFFF97" w:fill="FFFFFF"/>
            <w:vAlign w:val="bottom"/>
            <w:hideMark/>
          </w:tcPr>
          <w:p w14:paraId="33C41DB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38.699,53</w:t>
            </w:r>
          </w:p>
        </w:tc>
        <w:tc>
          <w:tcPr>
            <w:tcW w:w="510" w:type="pct"/>
            <w:shd w:val="clear" w:color="FFFF97" w:fill="FFFFFF"/>
            <w:vAlign w:val="bottom"/>
            <w:hideMark/>
          </w:tcPr>
          <w:p w14:paraId="05B4B56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18,69</w:t>
            </w:r>
          </w:p>
        </w:tc>
        <w:tc>
          <w:tcPr>
            <w:tcW w:w="614" w:type="pct"/>
            <w:shd w:val="clear" w:color="FFFF97" w:fill="FFFFFF"/>
            <w:vAlign w:val="bottom"/>
            <w:hideMark/>
          </w:tcPr>
          <w:p w14:paraId="009FBB3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245.725,51</w:t>
            </w:r>
          </w:p>
        </w:tc>
      </w:tr>
      <w:tr w:rsidR="005A32D8" w:rsidRPr="005A32D8" w14:paraId="76B92448" w14:textId="77777777" w:rsidTr="00C06DE9">
        <w:trPr>
          <w:trHeight w:val="255"/>
        </w:trPr>
        <w:tc>
          <w:tcPr>
            <w:tcW w:w="454" w:type="pct"/>
            <w:shd w:val="clear" w:color="FFFF97" w:fill="FFFFFF"/>
            <w:vAlign w:val="bottom"/>
            <w:hideMark/>
          </w:tcPr>
          <w:p w14:paraId="781EF20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4.7.1.</w:t>
            </w:r>
          </w:p>
        </w:tc>
        <w:tc>
          <w:tcPr>
            <w:tcW w:w="2178" w:type="pct"/>
            <w:shd w:val="clear" w:color="FFFF97" w:fill="FFFFFF"/>
            <w:vAlign w:val="bottom"/>
            <w:hideMark/>
          </w:tcPr>
          <w:p w14:paraId="5638847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od izvanproračunskih korisnika/fondova-PK</w:t>
            </w:r>
          </w:p>
        </w:tc>
        <w:tc>
          <w:tcPr>
            <w:tcW w:w="622" w:type="pct"/>
            <w:shd w:val="clear" w:color="FFFF97" w:fill="FFFFFF"/>
            <w:vAlign w:val="bottom"/>
            <w:hideMark/>
          </w:tcPr>
          <w:p w14:paraId="513EEA8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15.741,22</w:t>
            </w:r>
          </w:p>
        </w:tc>
        <w:tc>
          <w:tcPr>
            <w:tcW w:w="622" w:type="pct"/>
            <w:shd w:val="clear" w:color="FFFF97" w:fill="FFFFFF"/>
            <w:vAlign w:val="bottom"/>
            <w:hideMark/>
          </w:tcPr>
          <w:p w14:paraId="75B8FFD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- 381,22</w:t>
            </w:r>
          </w:p>
        </w:tc>
        <w:tc>
          <w:tcPr>
            <w:tcW w:w="510" w:type="pct"/>
            <w:shd w:val="clear" w:color="FFFF97" w:fill="FFFFFF"/>
            <w:vAlign w:val="bottom"/>
            <w:hideMark/>
          </w:tcPr>
          <w:p w14:paraId="553B7BB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- 2,42</w:t>
            </w:r>
          </w:p>
        </w:tc>
        <w:tc>
          <w:tcPr>
            <w:tcW w:w="614" w:type="pct"/>
            <w:shd w:val="clear" w:color="FFFF97" w:fill="FFFFFF"/>
            <w:vAlign w:val="bottom"/>
            <w:hideMark/>
          </w:tcPr>
          <w:p w14:paraId="66055C7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15.360,00</w:t>
            </w:r>
          </w:p>
        </w:tc>
      </w:tr>
      <w:tr w:rsidR="005A32D8" w:rsidRPr="005A32D8" w14:paraId="7DDAC4A0" w14:textId="77777777" w:rsidTr="00C06DE9">
        <w:trPr>
          <w:trHeight w:val="510"/>
        </w:trPr>
        <w:tc>
          <w:tcPr>
            <w:tcW w:w="454" w:type="pct"/>
            <w:shd w:val="clear" w:color="FFEE75" w:fill="FFFFFF"/>
            <w:vAlign w:val="bottom"/>
            <w:hideMark/>
          </w:tcPr>
          <w:p w14:paraId="37B1E34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4.8.</w:t>
            </w:r>
          </w:p>
        </w:tc>
        <w:tc>
          <w:tcPr>
            <w:tcW w:w="2178" w:type="pct"/>
            <w:shd w:val="clear" w:color="FFEE75" w:fill="FFFFFF"/>
            <w:vAlign w:val="bottom"/>
            <w:hideMark/>
          </w:tcPr>
          <w:p w14:paraId="3E69F8A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622" w:type="pct"/>
            <w:shd w:val="clear" w:color="FFEE75" w:fill="FFFFFF"/>
            <w:vAlign w:val="bottom"/>
            <w:hideMark/>
          </w:tcPr>
          <w:p w14:paraId="02743BC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28.875,00</w:t>
            </w:r>
          </w:p>
        </w:tc>
        <w:tc>
          <w:tcPr>
            <w:tcW w:w="622" w:type="pct"/>
            <w:shd w:val="clear" w:color="FFEE75" w:fill="FFFFFF"/>
            <w:vAlign w:val="bottom"/>
            <w:hideMark/>
          </w:tcPr>
          <w:p w14:paraId="40258AA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- 100,00</w:t>
            </w:r>
          </w:p>
        </w:tc>
        <w:tc>
          <w:tcPr>
            <w:tcW w:w="510" w:type="pct"/>
            <w:shd w:val="clear" w:color="FFEE75" w:fill="FFFFFF"/>
            <w:vAlign w:val="bottom"/>
            <w:hideMark/>
          </w:tcPr>
          <w:p w14:paraId="7B45B25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- 0,35</w:t>
            </w:r>
          </w:p>
        </w:tc>
        <w:tc>
          <w:tcPr>
            <w:tcW w:w="614" w:type="pct"/>
            <w:shd w:val="clear" w:color="FFEE75" w:fill="FFFFFF"/>
            <w:vAlign w:val="bottom"/>
            <w:hideMark/>
          </w:tcPr>
          <w:p w14:paraId="3BD88E6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28.775,00</w:t>
            </w:r>
          </w:p>
        </w:tc>
      </w:tr>
      <w:tr w:rsidR="005A32D8" w:rsidRPr="005A32D8" w14:paraId="0E247420" w14:textId="77777777" w:rsidTr="00C06DE9">
        <w:trPr>
          <w:trHeight w:val="255"/>
        </w:trPr>
        <w:tc>
          <w:tcPr>
            <w:tcW w:w="454" w:type="pct"/>
            <w:shd w:val="clear" w:color="FFFF97" w:fill="FFFFFF"/>
            <w:vAlign w:val="bottom"/>
            <w:hideMark/>
          </w:tcPr>
          <w:p w14:paraId="4CB6207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4.9.1</w:t>
            </w:r>
          </w:p>
        </w:tc>
        <w:tc>
          <w:tcPr>
            <w:tcW w:w="2178" w:type="pct"/>
            <w:shd w:val="clear" w:color="FFFF97" w:fill="FFFFFF"/>
            <w:vAlign w:val="bottom"/>
            <w:hideMark/>
          </w:tcPr>
          <w:p w14:paraId="0208564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gradskih proračuna - proračunski korisnici</w:t>
            </w:r>
          </w:p>
        </w:tc>
        <w:tc>
          <w:tcPr>
            <w:tcW w:w="622" w:type="pct"/>
            <w:shd w:val="clear" w:color="FFFF97" w:fill="FFFFFF"/>
            <w:vAlign w:val="bottom"/>
            <w:hideMark/>
          </w:tcPr>
          <w:p w14:paraId="14E22AC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23.800,00</w:t>
            </w:r>
          </w:p>
        </w:tc>
        <w:tc>
          <w:tcPr>
            <w:tcW w:w="622" w:type="pct"/>
            <w:shd w:val="clear" w:color="FFFF97" w:fill="FFFFFF"/>
            <w:vAlign w:val="bottom"/>
            <w:hideMark/>
          </w:tcPr>
          <w:p w14:paraId="4390A18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2.700,00</w:t>
            </w:r>
          </w:p>
        </w:tc>
        <w:tc>
          <w:tcPr>
            <w:tcW w:w="510" w:type="pct"/>
            <w:shd w:val="clear" w:color="FFFF97" w:fill="FFFFFF"/>
            <w:vAlign w:val="bottom"/>
            <w:hideMark/>
          </w:tcPr>
          <w:p w14:paraId="1E91016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11,34</w:t>
            </w:r>
          </w:p>
        </w:tc>
        <w:tc>
          <w:tcPr>
            <w:tcW w:w="614" w:type="pct"/>
            <w:shd w:val="clear" w:color="FFFF97" w:fill="FFFFFF"/>
            <w:vAlign w:val="bottom"/>
            <w:hideMark/>
          </w:tcPr>
          <w:p w14:paraId="3BF0561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26.500,00</w:t>
            </w:r>
          </w:p>
        </w:tc>
      </w:tr>
      <w:tr w:rsidR="005A32D8" w:rsidRPr="005A32D8" w14:paraId="7AAACB6F" w14:textId="77777777" w:rsidTr="00C06DE9">
        <w:trPr>
          <w:trHeight w:val="255"/>
        </w:trPr>
        <w:tc>
          <w:tcPr>
            <w:tcW w:w="454" w:type="pct"/>
            <w:shd w:val="clear" w:color="FFFF97" w:fill="FFFFFF"/>
            <w:vAlign w:val="bottom"/>
            <w:hideMark/>
          </w:tcPr>
          <w:p w14:paraId="27879E1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32</w:t>
            </w:r>
          </w:p>
        </w:tc>
        <w:tc>
          <w:tcPr>
            <w:tcW w:w="2178" w:type="pct"/>
            <w:shd w:val="clear" w:color="FFFF97" w:fill="FFFFFF"/>
            <w:vAlign w:val="bottom"/>
            <w:hideMark/>
          </w:tcPr>
          <w:p w14:paraId="18C856C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Materijalni rashodi</w:t>
            </w:r>
          </w:p>
        </w:tc>
        <w:tc>
          <w:tcPr>
            <w:tcW w:w="622" w:type="pct"/>
            <w:shd w:val="clear" w:color="FFFF97" w:fill="FFFFFF"/>
            <w:vAlign w:val="bottom"/>
            <w:hideMark/>
          </w:tcPr>
          <w:p w14:paraId="58B6179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35.260.280,53</w:t>
            </w:r>
          </w:p>
        </w:tc>
        <w:tc>
          <w:tcPr>
            <w:tcW w:w="622" w:type="pct"/>
            <w:shd w:val="clear" w:color="FFFF97" w:fill="FFFFFF"/>
            <w:vAlign w:val="bottom"/>
            <w:hideMark/>
          </w:tcPr>
          <w:p w14:paraId="5CB4BD8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1.329.985,13</w:t>
            </w:r>
          </w:p>
        </w:tc>
        <w:tc>
          <w:tcPr>
            <w:tcW w:w="510" w:type="pct"/>
            <w:shd w:val="clear" w:color="FFFF97" w:fill="FFFFFF"/>
            <w:vAlign w:val="bottom"/>
            <w:hideMark/>
          </w:tcPr>
          <w:p w14:paraId="1CD78F3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3,77</w:t>
            </w:r>
          </w:p>
        </w:tc>
        <w:tc>
          <w:tcPr>
            <w:tcW w:w="614" w:type="pct"/>
            <w:shd w:val="clear" w:color="FFFF97" w:fill="FFFFFF"/>
            <w:vAlign w:val="bottom"/>
            <w:hideMark/>
          </w:tcPr>
          <w:p w14:paraId="149D895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36.590.265,66</w:t>
            </w:r>
          </w:p>
        </w:tc>
      </w:tr>
      <w:tr w:rsidR="005A32D8" w:rsidRPr="005A32D8" w14:paraId="44EFA27F" w14:textId="77777777" w:rsidTr="00C06DE9">
        <w:trPr>
          <w:trHeight w:val="255"/>
        </w:trPr>
        <w:tc>
          <w:tcPr>
            <w:tcW w:w="454" w:type="pct"/>
            <w:shd w:val="clear" w:color="FFEE75" w:fill="FFFFFF"/>
            <w:vAlign w:val="bottom"/>
            <w:hideMark/>
          </w:tcPr>
          <w:p w14:paraId="054B52B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35B0236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414AC46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10.800.736,38</w:t>
            </w:r>
          </w:p>
        </w:tc>
        <w:tc>
          <w:tcPr>
            <w:tcW w:w="622" w:type="pct"/>
            <w:shd w:val="clear" w:color="FFEE75" w:fill="FFFFFF"/>
            <w:vAlign w:val="bottom"/>
            <w:hideMark/>
          </w:tcPr>
          <w:p w14:paraId="6C5CFCF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810.005,00</w:t>
            </w:r>
          </w:p>
        </w:tc>
        <w:tc>
          <w:tcPr>
            <w:tcW w:w="510" w:type="pct"/>
            <w:shd w:val="clear" w:color="FFEE75" w:fill="FFFFFF"/>
            <w:vAlign w:val="bottom"/>
            <w:hideMark/>
          </w:tcPr>
          <w:p w14:paraId="4661FC0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7,50</w:t>
            </w:r>
          </w:p>
        </w:tc>
        <w:tc>
          <w:tcPr>
            <w:tcW w:w="614" w:type="pct"/>
            <w:shd w:val="clear" w:color="FFEE75" w:fill="FFFFFF"/>
            <w:vAlign w:val="bottom"/>
            <w:hideMark/>
          </w:tcPr>
          <w:p w14:paraId="380F7B0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11.610.741,38</w:t>
            </w:r>
          </w:p>
        </w:tc>
      </w:tr>
      <w:tr w:rsidR="005A32D8" w:rsidRPr="005A32D8" w14:paraId="2367E1FD" w14:textId="77777777" w:rsidTr="00C06DE9">
        <w:trPr>
          <w:trHeight w:val="255"/>
        </w:trPr>
        <w:tc>
          <w:tcPr>
            <w:tcW w:w="454" w:type="pct"/>
            <w:shd w:val="clear" w:color="FFFF97" w:fill="FFFFFF"/>
            <w:vAlign w:val="bottom"/>
            <w:hideMark/>
          </w:tcPr>
          <w:p w14:paraId="3839ABA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xml:space="preserve">Izvor  1.1.1.    </w:t>
            </w:r>
          </w:p>
        </w:tc>
        <w:tc>
          <w:tcPr>
            <w:tcW w:w="2178" w:type="pct"/>
            <w:shd w:val="clear" w:color="FFFF97" w:fill="FFFFFF"/>
            <w:vAlign w:val="bottom"/>
            <w:hideMark/>
          </w:tcPr>
          <w:p w14:paraId="177A93B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iz nadležnog proračuna - PK Osnovne škole</w:t>
            </w:r>
          </w:p>
        </w:tc>
        <w:tc>
          <w:tcPr>
            <w:tcW w:w="622" w:type="pct"/>
            <w:shd w:val="clear" w:color="FFFF97" w:fill="FFFFFF"/>
            <w:vAlign w:val="bottom"/>
            <w:hideMark/>
          </w:tcPr>
          <w:p w14:paraId="548089F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32.475,00</w:t>
            </w:r>
          </w:p>
        </w:tc>
        <w:tc>
          <w:tcPr>
            <w:tcW w:w="622" w:type="pct"/>
            <w:shd w:val="clear" w:color="FFFF97" w:fill="FFFFFF"/>
            <w:vAlign w:val="bottom"/>
            <w:hideMark/>
          </w:tcPr>
          <w:p w14:paraId="623AEB4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58.498,00</w:t>
            </w:r>
          </w:p>
        </w:tc>
        <w:tc>
          <w:tcPr>
            <w:tcW w:w="510" w:type="pct"/>
            <w:shd w:val="clear" w:color="FFFF97" w:fill="FFFFFF"/>
            <w:vAlign w:val="bottom"/>
            <w:hideMark/>
          </w:tcPr>
          <w:p w14:paraId="0960F55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180,13</w:t>
            </w:r>
          </w:p>
        </w:tc>
        <w:tc>
          <w:tcPr>
            <w:tcW w:w="614" w:type="pct"/>
            <w:shd w:val="clear" w:color="FFFF97" w:fill="FFFFFF"/>
            <w:vAlign w:val="bottom"/>
            <w:hideMark/>
          </w:tcPr>
          <w:p w14:paraId="67B199D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90.973,00</w:t>
            </w:r>
          </w:p>
        </w:tc>
      </w:tr>
      <w:tr w:rsidR="005A32D8" w:rsidRPr="005A32D8" w14:paraId="0535D4AB" w14:textId="77777777" w:rsidTr="00C06DE9">
        <w:trPr>
          <w:trHeight w:val="255"/>
        </w:trPr>
        <w:tc>
          <w:tcPr>
            <w:tcW w:w="454" w:type="pct"/>
            <w:shd w:val="clear" w:color="FFFF97" w:fill="FFFFFF"/>
            <w:vAlign w:val="bottom"/>
            <w:hideMark/>
          </w:tcPr>
          <w:p w14:paraId="63557DA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xml:space="preserve">Izvor  1.1.2.    </w:t>
            </w:r>
          </w:p>
        </w:tc>
        <w:tc>
          <w:tcPr>
            <w:tcW w:w="2178" w:type="pct"/>
            <w:shd w:val="clear" w:color="FFFF97" w:fill="FFFFFF"/>
            <w:vAlign w:val="bottom"/>
            <w:hideMark/>
          </w:tcPr>
          <w:p w14:paraId="61C33CB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(nenamjenski) - PK Osnovne škole</w:t>
            </w:r>
          </w:p>
        </w:tc>
        <w:tc>
          <w:tcPr>
            <w:tcW w:w="622" w:type="pct"/>
            <w:shd w:val="clear" w:color="FFFF97" w:fill="FFFFFF"/>
            <w:vAlign w:val="bottom"/>
            <w:hideMark/>
          </w:tcPr>
          <w:p w14:paraId="19FD6E1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25.394,00</w:t>
            </w:r>
          </w:p>
        </w:tc>
        <w:tc>
          <w:tcPr>
            <w:tcW w:w="622" w:type="pct"/>
            <w:shd w:val="clear" w:color="FFFF97" w:fill="FFFFFF"/>
            <w:vAlign w:val="bottom"/>
            <w:hideMark/>
          </w:tcPr>
          <w:p w14:paraId="2A75E70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- 1.831,00</w:t>
            </w:r>
          </w:p>
        </w:tc>
        <w:tc>
          <w:tcPr>
            <w:tcW w:w="510" w:type="pct"/>
            <w:shd w:val="clear" w:color="FFFF97" w:fill="FFFFFF"/>
            <w:vAlign w:val="bottom"/>
            <w:hideMark/>
          </w:tcPr>
          <w:p w14:paraId="082D2D5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- 7,21</w:t>
            </w:r>
          </w:p>
        </w:tc>
        <w:tc>
          <w:tcPr>
            <w:tcW w:w="614" w:type="pct"/>
            <w:shd w:val="clear" w:color="FFFF97" w:fill="FFFFFF"/>
            <w:vAlign w:val="bottom"/>
            <w:hideMark/>
          </w:tcPr>
          <w:p w14:paraId="48306F9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23.563,00</w:t>
            </w:r>
          </w:p>
        </w:tc>
      </w:tr>
      <w:tr w:rsidR="005A32D8" w:rsidRPr="005A32D8" w14:paraId="0EC77B99" w14:textId="77777777" w:rsidTr="00C06DE9">
        <w:trPr>
          <w:trHeight w:val="255"/>
        </w:trPr>
        <w:tc>
          <w:tcPr>
            <w:tcW w:w="454" w:type="pct"/>
            <w:shd w:val="clear" w:color="FFFF97" w:fill="FFFFFF"/>
            <w:vAlign w:val="bottom"/>
            <w:hideMark/>
          </w:tcPr>
          <w:p w14:paraId="7D2C4B4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1.1.3</w:t>
            </w:r>
          </w:p>
        </w:tc>
        <w:tc>
          <w:tcPr>
            <w:tcW w:w="2178" w:type="pct"/>
            <w:shd w:val="clear" w:color="FFFF97" w:fill="FFFFFF"/>
            <w:vAlign w:val="bottom"/>
            <w:hideMark/>
          </w:tcPr>
          <w:p w14:paraId="2751EF7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Predfinanciranje projekata</w:t>
            </w:r>
          </w:p>
        </w:tc>
        <w:tc>
          <w:tcPr>
            <w:tcW w:w="622" w:type="pct"/>
            <w:shd w:val="clear" w:color="FFFF97" w:fill="FFFFFF"/>
            <w:vAlign w:val="bottom"/>
            <w:hideMark/>
          </w:tcPr>
          <w:p w14:paraId="0D5C731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95.589,00</w:t>
            </w:r>
          </w:p>
        </w:tc>
        <w:tc>
          <w:tcPr>
            <w:tcW w:w="622" w:type="pct"/>
            <w:shd w:val="clear" w:color="FFFF97" w:fill="FFFFFF"/>
            <w:vAlign w:val="bottom"/>
            <w:hideMark/>
          </w:tcPr>
          <w:p w14:paraId="2EB7D81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- 14.920,00</w:t>
            </w:r>
          </w:p>
        </w:tc>
        <w:tc>
          <w:tcPr>
            <w:tcW w:w="510" w:type="pct"/>
            <w:shd w:val="clear" w:color="FFFF97" w:fill="FFFFFF"/>
            <w:vAlign w:val="bottom"/>
            <w:hideMark/>
          </w:tcPr>
          <w:p w14:paraId="5DE93CD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- 15,61</w:t>
            </w:r>
          </w:p>
        </w:tc>
        <w:tc>
          <w:tcPr>
            <w:tcW w:w="614" w:type="pct"/>
            <w:shd w:val="clear" w:color="FFFF97" w:fill="FFFFFF"/>
            <w:vAlign w:val="bottom"/>
            <w:hideMark/>
          </w:tcPr>
          <w:p w14:paraId="57D12D6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80.669,00</w:t>
            </w:r>
          </w:p>
        </w:tc>
      </w:tr>
      <w:tr w:rsidR="005A32D8" w:rsidRPr="005A32D8" w14:paraId="12CA4E80" w14:textId="77777777" w:rsidTr="00C06DE9">
        <w:trPr>
          <w:trHeight w:val="255"/>
        </w:trPr>
        <w:tc>
          <w:tcPr>
            <w:tcW w:w="454" w:type="pct"/>
            <w:shd w:val="clear" w:color="FFFF97" w:fill="FFFFFF"/>
            <w:vAlign w:val="bottom"/>
            <w:hideMark/>
          </w:tcPr>
          <w:p w14:paraId="15DD526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1.1.4</w:t>
            </w:r>
          </w:p>
        </w:tc>
        <w:tc>
          <w:tcPr>
            <w:tcW w:w="2178" w:type="pct"/>
            <w:shd w:val="clear" w:color="FFFF97" w:fill="FFFFFF"/>
            <w:vAlign w:val="bottom"/>
            <w:hideMark/>
          </w:tcPr>
          <w:p w14:paraId="66AE3D1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Predfinanciranje EU projekata-PK</w:t>
            </w:r>
          </w:p>
        </w:tc>
        <w:tc>
          <w:tcPr>
            <w:tcW w:w="622" w:type="pct"/>
            <w:shd w:val="clear" w:color="FFFF97" w:fill="FFFFFF"/>
            <w:vAlign w:val="bottom"/>
            <w:hideMark/>
          </w:tcPr>
          <w:p w14:paraId="456B4E4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19.689,00</w:t>
            </w:r>
          </w:p>
        </w:tc>
        <w:tc>
          <w:tcPr>
            <w:tcW w:w="622" w:type="pct"/>
            <w:shd w:val="clear" w:color="FFFF97" w:fill="FFFFFF"/>
            <w:vAlign w:val="bottom"/>
            <w:hideMark/>
          </w:tcPr>
          <w:p w14:paraId="40A63A2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4.692,00</w:t>
            </w:r>
          </w:p>
        </w:tc>
        <w:tc>
          <w:tcPr>
            <w:tcW w:w="510" w:type="pct"/>
            <w:shd w:val="clear" w:color="FFFF97" w:fill="FFFFFF"/>
            <w:vAlign w:val="bottom"/>
            <w:hideMark/>
          </w:tcPr>
          <w:p w14:paraId="4412C86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23,83</w:t>
            </w:r>
          </w:p>
        </w:tc>
        <w:tc>
          <w:tcPr>
            <w:tcW w:w="614" w:type="pct"/>
            <w:shd w:val="clear" w:color="FFFF97" w:fill="FFFFFF"/>
            <w:vAlign w:val="bottom"/>
            <w:hideMark/>
          </w:tcPr>
          <w:p w14:paraId="1F9E30F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24.381,00</w:t>
            </w:r>
          </w:p>
        </w:tc>
      </w:tr>
      <w:tr w:rsidR="005A32D8" w:rsidRPr="005A32D8" w14:paraId="5153E6C4" w14:textId="77777777" w:rsidTr="00C06DE9">
        <w:trPr>
          <w:trHeight w:val="255"/>
        </w:trPr>
        <w:tc>
          <w:tcPr>
            <w:tcW w:w="454" w:type="pct"/>
            <w:shd w:val="clear" w:color="FFEE75" w:fill="FFFFFF"/>
            <w:vAlign w:val="bottom"/>
            <w:hideMark/>
          </w:tcPr>
          <w:p w14:paraId="7632504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1.2.</w:t>
            </w:r>
          </w:p>
        </w:tc>
        <w:tc>
          <w:tcPr>
            <w:tcW w:w="2178" w:type="pct"/>
            <w:shd w:val="clear" w:color="FFEE75" w:fill="FFFFFF"/>
            <w:vAlign w:val="bottom"/>
            <w:hideMark/>
          </w:tcPr>
          <w:p w14:paraId="033D999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Decentralizirana funkcija-osnovno školstvo</w:t>
            </w:r>
          </w:p>
        </w:tc>
        <w:tc>
          <w:tcPr>
            <w:tcW w:w="622" w:type="pct"/>
            <w:shd w:val="clear" w:color="FFEE75" w:fill="FFFFFF"/>
            <w:vAlign w:val="bottom"/>
            <w:hideMark/>
          </w:tcPr>
          <w:p w14:paraId="6D3A16E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2.198.692,00</w:t>
            </w:r>
          </w:p>
        </w:tc>
        <w:tc>
          <w:tcPr>
            <w:tcW w:w="622" w:type="pct"/>
            <w:shd w:val="clear" w:color="FFEE75" w:fill="FFFFFF"/>
            <w:vAlign w:val="bottom"/>
            <w:hideMark/>
          </w:tcPr>
          <w:p w14:paraId="688CE4E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33.948,00</w:t>
            </w:r>
          </w:p>
        </w:tc>
        <w:tc>
          <w:tcPr>
            <w:tcW w:w="510" w:type="pct"/>
            <w:shd w:val="clear" w:color="FFEE75" w:fill="FFFFFF"/>
            <w:vAlign w:val="bottom"/>
            <w:hideMark/>
          </w:tcPr>
          <w:p w14:paraId="0037163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1,54</w:t>
            </w:r>
          </w:p>
        </w:tc>
        <w:tc>
          <w:tcPr>
            <w:tcW w:w="614" w:type="pct"/>
            <w:shd w:val="clear" w:color="FFEE75" w:fill="FFFFFF"/>
            <w:vAlign w:val="bottom"/>
            <w:hideMark/>
          </w:tcPr>
          <w:p w14:paraId="5C5C05B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2.232.640,00</w:t>
            </w:r>
          </w:p>
        </w:tc>
      </w:tr>
      <w:tr w:rsidR="005A32D8" w:rsidRPr="005A32D8" w14:paraId="13EACC9F" w14:textId="77777777" w:rsidTr="00C06DE9">
        <w:trPr>
          <w:trHeight w:val="255"/>
        </w:trPr>
        <w:tc>
          <w:tcPr>
            <w:tcW w:w="454" w:type="pct"/>
            <w:shd w:val="clear" w:color="FFFF97" w:fill="FFFFFF"/>
            <w:vAlign w:val="bottom"/>
            <w:hideMark/>
          </w:tcPr>
          <w:p w14:paraId="1AC8D8A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1.2.1</w:t>
            </w:r>
          </w:p>
        </w:tc>
        <w:tc>
          <w:tcPr>
            <w:tcW w:w="2178" w:type="pct"/>
            <w:shd w:val="clear" w:color="FFFF97" w:fill="FFFFFF"/>
            <w:vAlign w:val="bottom"/>
            <w:hideMark/>
          </w:tcPr>
          <w:p w14:paraId="262C444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Decentralizirana funkcija - osnovno školstvo - preneseni višak</w:t>
            </w:r>
          </w:p>
        </w:tc>
        <w:tc>
          <w:tcPr>
            <w:tcW w:w="622" w:type="pct"/>
            <w:shd w:val="clear" w:color="FFFF97" w:fill="FFFFFF"/>
            <w:vAlign w:val="bottom"/>
            <w:hideMark/>
          </w:tcPr>
          <w:p w14:paraId="0B4427D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207.552,79</w:t>
            </w:r>
          </w:p>
        </w:tc>
        <w:tc>
          <w:tcPr>
            <w:tcW w:w="622" w:type="pct"/>
            <w:shd w:val="clear" w:color="FFFF97" w:fill="FFFFFF"/>
            <w:vAlign w:val="bottom"/>
            <w:hideMark/>
          </w:tcPr>
          <w:p w14:paraId="50B8567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- 5.239,25</w:t>
            </w:r>
          </w:p>
        </w:tc>
        <w:tc>
          <w:tcPr>
            <w:tcW w:w="510" w:type="pct"/>
            <w:shd w:val="clear" w:color="FFFF97" w:fill="FFFFFF"/>
            <w:vAlign w:val="bottom"/>
            <w:hideMark/>
          </w:tcPr>
          <w:p w14:paraId="4AD9EF6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- 2,52</w:t>
            </w:r>
          </w:p>
        </w:tc>
        <w:tc>
          <w:tcPr>
            <w:tcW w:w="614" w:type="pct"/>
            <w:shd w:val="clear" w:color="FFFF97" w:fill="FFFFFF"/>
            <w:vAlign w:val="bottom"/>
            <w:hideMark/>
          </w:tcPr>
          <w:p w14:paraId="25C1B93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202.313,54</w:t>
            </w:r>
          </w:p>
        </w:tc>
      </w:tr>
      <w:tr w:rsidR="005A32D8" w:rsidRPr="005A32D8" w14:paraId="76306912" w14:textId="77777777" w:rsidTr="00C06DE9">
        <w:trPr>
          <w:trHeight w:val="255"/>
        </w:trPr>
        <w:tc>
          <w:tcPr>
            <w:tcW w:w="454" w:type="pct"/>
            <w:shd w:val="clear" w:color="FFEE75" w:fill="FFFFFF"/>
            <w:vAlign w:val="bottom"/>
            <w:hideMark/>
          </w:tcPr>
          <w:p w14:paraId="31B8A33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1.3.</w:t>
            </w:r>
          </w:p>
        </w:tc>
        <w:tc>
          <w:tcPr>
            <w:tcW w:w="2178" w:type="pct"/>
            <w:shd w:val="clear" w:color="FFEE75" w:fill="FFFFFF"/>
            <w:vAlign w:val="bottom"/>
            <w:hideMark/>
          </w:tcPr>
          <w:p w14:paraId="135B2CD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Decentralizirana funkcija-vatrogastvo</w:t>
            </w:r>
          </w:p>
        </w:tc>
        <w:tc>
          <w:tcPr>
            <w:tcW w:w="622" w:type="pct"/>
            <w:shd w:val="clear" w:color="FFEE75" w:fill="FFFFFF"/>
            <w:vAlign w:val="bottom"/>
            <w:hideMark/>
          </w:tcPr>
          <w:p w14:paraId="2BD3C0C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192.743,00</w:t>
            </w:r>
          </w:p>
        </w:tc>
        <w:tc>
          <w:tcPr>
            <w:tcW w:w="622" w:type="pct"/>
            <w:shd w:val="clear" w:color="FFEE75" w:fill="FFFFFF"/>
            <w:vAlign w:val="bottom"/>
            <w:hideMark/>
          </w:tcPr>
          <w:p w14:paraId="759713C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200,00</w:t>
            </w:r>
          </w:p>
        </w:tc>
        <w:tc>
          <w:tcPr>
            <w:tcW w:w="510" w:type="pct"/>
            <w:shd w:val="clear" w:color="FFEE75" w:fill="FFFFFF"/>
            <w:vAlign w:val="bottom"/>
            <w:hideMark/>
          </w:tcPr>
          <w:p w14:paraId="3FDF1E8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0,10</w:t>
            </w:r>
          </w:p>
        </w:tc>
        <w:tc>
          <w:tcPr>
            <w:tcW w:w="614" w:type="pct"/>
            <w:shd w:val="clear" w:color="FFEE75" w:fill="FFFFFF"/>
            <w:vAlign w:val="bottom"/>
            <w:hideMark/>
          </w:tcPr>
          <w:p w14:paraId="6DA1E08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192.943,00</w:t>
            </w:r>
          </w:p>
        </w:tc>
      </w:tr>
      <w:tr w:rsidR="005A32D8" w:rsidRPr="005A32D8" w14:paraId="114B1373" w14:textId="77777777" w:rsidTr="00C06DE9">
        <w:trPr>
          <w:trHeight w:val="255"/>
        </w:trPr>
        <w:tc>
          <w:tcPr>
            <w:tcW w:w="454" w:type="pct"/>
            <w:shd w:val="clear" w:color="FFEE75" w:fill="FFFFFF"/>
            <w:vAlign w:val="bottom"/>
            <w:hideMark/>
          </w:tcPr>
          <w:p w14:paraId="3A3BCE7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2.2.</w:t>
            </w:r>
          </w:p>
        </w:tc>
        <w:tc>
          <w:tcPr>
            <w:tcW w:w="2178" w:type="pct"/>
            <w:shd w:val="clear" w:color="FFEE75" w:fill="FFFFFF"/>
            <w:vAlign w:val="bottom"/>
            <w:hideMark/>
          </w:tcPr>
          <w:p w14:paraId="236BF5C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Vlastiti prihod - proračunski korisnici</w:t>
            </w:r>
          </w:p>
        </w:tc>
        <w:tc>
          <w:tcPr>
            <w:tcW w:w="622" w:type="pct"/>
            <w:shd w:val="clear" w:color="FFEE75" w:fill="FFFFFF"/>
            <w:vAlign w:val="bottom"/>
            <w:hideMark/>
          </w:tcPr>
          <w:p w14:paraId="7FC1CC7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700.412,66</w:t>
            </w:r>
          </w:p>
        </w:tc>
        <w:tc>
          <w:tcPr>
            <w:tcW w:w="622" w:type="pct"/>
            <w:shd w:val="clear" w:color="FFEE75" w:fill="FFFFFF"/>
            <w:vAlign w:val="bottom"/>
            <w:hideMark/>
          </w:tcPr>
          <w:p w14:paraId="48CE730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163.686,00</w:t>
            </w:r>
          </w:p>
        </w:tc>
        <w:tc>
          <w:tcPr>
            <w:tcW w:w="510" w:type="pct"/>
            <w:shd w:val="clear" w:color="FFEE75" w:fill="FFFFFF"/>
            <w:vAlign w:val="bottom"/>
            <w:hideMark/>
          </w:tcPr>
          <w:p w14:paraId="3320E15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23,37</w:t>
            </w:r>
          </w:p>
        </w:tc>
        <w:tc>
          <w:tcPr>
            <w:tcW w:w="614" w:type="pct"/>
            <w:shd w:val="clear" w:color="FFEE75" w:fill="FFFFFF"/>
            <w:vAlign w:val="bottom"/>
            <w:hideMark/>
          </w:tcPr>
          <w:p w14:paraId="0F7186B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864.098,66</w:t>
            </w:r>
          </w:p>
        </w:tc>
      </w:tr>
      <w:tr w:rsidR="005A32D8" w:rsidRPr="005A32D8" w14:paraId="750AF776" w14:textId="77777777" w:rsidTr="00C06DE9">
        <w:trPr>
          <w:trHeight w:val="255"/>
        </w:trPr>
        <w:tc>
          <w:tcPr>
            <w:tcW w:w="454" w:type="pct"/>
            <w:shd w:val="clear" w:color="FFEE75" w:fill="FFFFFF"/>
            <w:vAlign w:val="bottom"/>
            <w:hideMark/>
          </w:tcPr>
          <w:p w14:paraId="0835CFE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3.1.</w:t>
            </w:r>
          </w:p>
        </w:tc>
        <w:tc>
          <w:tcPr>
            <w:tcW w:w="2178" w:type="pct"/>
            <w:shd w:val="clear" w:color="FFEE75" w:fill="FFFFFF"/>
            <w:vAlign w:val="bottom"/>
            <w:hideMark/>
          </w:tcPr>
          <w:p w14:paraId="1374F84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Komunalna naknada</w:t>
            </w:r>
          </w:p>
        </w:tc>
        <w:tc>
          <w:tcPr>
            <w:tcW w:w="622" w:type="pct"/>
            <w:shd w:val="clear" w:color="FFEE75" w:fill="FFFFFF"/>
            <w:vAlign w:val="bottom"/>
            <w:hideMark/>
          </w:tcPr>
          <w:p w14:paraId="09659A3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8.532.830,00</w:t>
            </w:r>
          </w:p>
        </w:tc>
        <w:tc>
          <w:tcPr>
            <w:tcW w:w="622" w:type="pct"/>
            <w:shd w:val="clear" w:color="FFEE75" w:fill="FFFFFF"/>
            <w:vAlign w:val="bottom"/>
            <w:hideMark/>
          </w:tcPr>
          <w:p w14:paraId="19D991A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190.000,00</w:t>
            </w:r>
          </w:p>
        </w:tc>
        <w:tc>
          <w:tcPr>
            <w:tcW w:w="510" w:type="pct"/>
            <w:shd w:val="clear" w:color="FFEE75" w:fill="FFFFFF"/>
            <w:vAlign w:val="bottom"/>
            <w:hideMark/>
          </w:tcPr>
          <w:p w14:paraId="4AB4DE6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2,23</w:t>
            </w:r>
          </w:p>
        </w:tc>
        <w:tc>
          <w:tcPr>
            <w:tcW w:w="614" w:type="pct"/>
            <w:shd w:val="clear" w:color="FFEE75" w:fill="FFFFFF"/>
            <w:vAlign w:val="bottom"/>
            <w:hideMark/>
          </w:tcPr>
          <w:p w14:paraId="17C4D42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8.722.830,00</w:t>
            </w:r>
          </w:p>
        </w:tc>
      </w:tr>
      <w:tr w:rsidR="005A32D8" w:rsidRPr="005A32D8" w14:paraId="0BC03D07" w14:textId="77777777" w:rsidTr="00C06DE9">
        <w:trPr>
          <w:trHeight w:val="255"/>
        </w:trPr>
        <w:tc>
          <w:tcPr>
            <w:tcW w:w="454" w:type="pct"/>
            <w:shd w:val="clear" w:color="FFFF97" w:fill="FFFFFF"/>
            <w:vAlign w:val="bottom"/>
            <w:hideMark/>
          </w:tcPr>
          <w:p w14:paraId="40C4654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3.1.2</w:t>
            </w:r>
          </w:p>
        </w:tc>
        <w:tc>
          <w:tcPr>
            <w:tcW w:w="2178" w:type="pct"/>
            <w:shd w:val="clear" w:color="FFFF97" w:fill="FFFFFF"/>
            <w:vAlign w:val="bottom"/>
            <w:hideMark/>
          </w:tcPr>
          <w:p w14:paraId="496E0E9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Komunalna naknada-preneseni višak</w:t>
            </w:r>
          </w:p>
        </w:tc>
        <w:tc>
          <w:tcPr>
            <w:tcW w:w="622" w:type="pct"/>
            <w:shd w:val="clear" w:color="FFFF97" w:fill="FFFFFF"/>
            <w:vAlign w:val="bottom"/>
            <w:hideMark/>
          </w:tcPr>
          <w:p w14:paraId="1E3185E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770.703,98</w:t>
            </w:r>
          </w:p>
        </w:tc>
        <w:tc>
          <w:tcPr>
            <w:tcW w:w="622" w:type="pct"/>
            <w:shd w:val="clear" w:color="FFFF97" w:fill="FFFFFF"/>
            <w:vAlign w:val="bottom"/>
            <w:hideMark/>
          </w:tcPr>
          <w:p w14:paraId="6CE9BAD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5DB29DF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28637D0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770.703,98</w:t>
            </w:r>
          </w:p>
        </w:tc>
      </w:tr>
      <w:tr w:rsidR="005A32D8" w:rsidRPr="005A32D8" w14:paraId="36357049" w14:textId="77777777" w:rsidTr="00C06DE9">
        <w:trPr>
          <w:trHeight w:val="255"/>
        </w:trPr>
        <w:tc>
          <w:tcPr>
            <w:tcW w:w="454" w:type="pct"/>
            <w:shd w:val="clear" w:color="FFEE75" w:fill="FFFFFF"/>
            <w:vAlign w:val="bottom"/>
            <w:hideMark/>
          </w:tcPr>
          <w:p w14:paraId="68F1F3F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3.2.</w:t>
            </w:r>
          </w:p>
        </w:tc>
        <w:tc>
          <w:tcPr>
            <w:tcW w:w="2178" w:type="pct"/>
            <w:shd w:val="clear" w:color="FFEE75" w:fill="FFFFFF"/>
            <w:vAlign w:val="bottom"/>
            <w:hideMark/>
          </w:tcPr>
          <w:p w14:paraId="2528E39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Komunalni doprinos/Doprinos za šume/Naknada za legalizaciju</w:t>
            </w:r>
          </w:p>
        </w:tc>
        <w:tc>
          <w:tcPr>
            <w:tcW w:w="622" w:type="pct"/>
            <w:shd w:val="clear" w:color="FFEE75" w:fill="FFFFFF"/>
            <w:vAlign w:val="bottom"/>
            <w:hideMark/>
          </w:tcPr>
          <w:p w14:paraId="2CB096D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22" w:type="pct"/>
            <w:shd w:val="clear" w:color="FFEE75" w:fill="FFFFFF"/>
            <w:vAlign w:val="bottom"/>
            <w:hideMark/>
          </w:tcPr>
          <w:p w14:paraId="0D976E4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505.000,00</w:t>
            </w:r>
          </w:p>
        </w:tc>
        <w:tc>
          <w:tcPr>
            <w:tcW w:w="510" w:type="pct"/>
            <w:shd w:val="clear" w:color="FFEE75" w:fill="FFFFFF"/>
            <w:vAlign w:val="bottom"/>
            <w:hideMark/>
          </w:tcPr>
          <w:p w14:paraId="056F62A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w:t>
            </w:r>
          </w:p>
        </w:tc>
        <w:tc>
          <w:tcPr>
            <w:tcW w:w="614" w:type="pct"/>
            <w:shd w:val="clear" w:color="FFEE75" w:fill="FFFFFF"/>
            <w:vAlign w:val="bottom"/>
            <w:hideMark/>
          </w:tcPr>
          <w:p w14:paraId="1D2882F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505.000,00</w:t>
            </w:r>
          </w:p>
        </w:tc>
      </w:tr>
      <w:tr w:rsidR="005A32D8" w:rsidRPr="005A32D8" w14:paraId="0210EF6A" w14:textId="77777777" w:rsidTr="00C06DE9">
        <w:trPr>
          <w:trHeight w:val="255"/>
        </w:trPr>
        <w:tc>
          <w:tcPr>
            <w:tcW w:w="454" w:type="pct"/>
            <w:shd w:val="clear" w:color="FFEE75" w:fill="FFFFFF"/>
            <w:vAlign w:val="bottom"/>
            <w:hideMark/>
          </w:tcPr>
          <w:p w14:paraId="3B21749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3.4.</w:t>
            </w:r>
          </w:p>
        </w:tc>
        <w:tc>
          <w:tcPr>
            <w:tcW w:w="2178" w:type="pct"/>
            <w:shd w:val="clear" w:color="FFEE75" w:fill="FFFFFF"/>
            <w:vAlign w:val="bottom"/>
            <w:hideMark/>
          </w:tcPr>
          <w:p w14:paraId="0D82970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poljoprivrednog zemljišta</w:t>
            </w:r>
          </w:p>
        </w:tc>
        <w:tc>
          <w:tcPr>
            <w:tcW w:w="622" w:type="pct"/>
            <w:shd w:val="clear" w:color="FFEE75" w:fill="FFFFFF"/>
            <w:vAlign w:val="bottom"/>
            <w:hideMark/>
          </w:tcPr>
          <w:p w14:paraId="65E9B18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67.800,00</w:t>
            </w:r>
          </w:p>
        </w:tc>
        <w:tc>
          <w:tcPr>
            <w:tcW w:w="622" w:type="pct"/>
            <w:shd w:val="clear" w:color="FFEE75" w:fill="FFFFFF"/>
            <w:vAlign w:val="bottom"/>
            <w:hideMark/>
          </w:tcPr>
          <w:p w14:paraId="514C5FC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7A03706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70FBAC6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67.800,00</w:t>
            </w:r>
          </w:p>
        </w:tc>
      </w:tr>
      <w:tr w:rsidR="005A32D8" w:rsidRPr="005A32D8" w14:paraId="5179EDB8" w14:textId="77777777" w:rsidTr="00C06DE9">
        <w:trPr>
          <w:trHeight w:val="255"/>
        </w:trPr>
        <w:tc>
          <w:tcPr>
            <w:tcW w:w="454" w:type="pct"/>
            <w:shd w:val="clear" w:color="FFFF97" w:fill="FFFFFF"/>
            <w:vAlign w:val="bottom"/>
            <w:hideMark/>
          </w:tcPr>
          <w:p w14:paraId="5EBD77D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3.4.1</w:t>
            </w:r>
          </w:p>
        </w:tc>
        <w:tc>
          <w:tcPr>
            <w:tcW w:w="2178" w:type="pct"/>
            <w:shd w:val="clear" w:color="FFFF97" w:fill="FFFFFF"/>
            <w:vAlign w:val="bottom"/>
            <w:hideMark/>
          </w:tcPr>
          <w:p w14:paraId="25AA839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Poljoprivredno zemljište-preneseni višak</w:t>
            </w:r>
          </w:p>
        </w:tc>
        <w:tc>
          <w:tcPr>
            <w:tcW w:w="622" w:type="pct"/>
            <w:shd w:val="clear" w:color="FFFF97" w:fill="FFFFFF"/>
            <w:vAlign w:val="bottom"/>
            <w:hideMark/>
          </w:tcPr>
          <w:p w14:paraId="1988041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250.939,52</w:t>
            </w:r>
          </w:p>
        </w:tc>
        <w:tc>
          <w:tcPr>
            <w:tcW w:w="622" w:type="pct"/>
            <w:shd w:val="clear" w:color="FFFF97" w:fill="FFFFFF"/>
            <w:vAlign w:val="bottom"/>
            <w:hideMark/>
          </w:tcPr>
          <w:p w14:paraId="1211A8F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4A8BF7E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76B3240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250.939,52</w:t>
            </w:r>
          </w:p>
        </w:tc>
      </w:tr>
      <w:tr w:rsidR="005A32D8" w:rsidRPr="005A32D8" w14:paraId="79064DBF" w14:textId="77777777" w:rsidTr="00C06DE9">
        <w:trPr>
          <w:trHeight w:val="255"/>
        </w:trPr>
        <w:tc>
          <w:tcPr>
            <w:tcW w:w="454" w:type="pct"/>
            <w:shd w:val="clear" w:color="FFEE75" w:fill="FFFFFF"/>
            <w:vAlign w:val="bottom"/>
            <w:hideMark/>
          </w:tcPr>
          <w:p w14:paraId="4DA1894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3.5.</w:t>
            </w:r>
          </w:p>
        </w:tc>
        <w:tc>
          <w:tcPr>
            <w:tcW w:w="2178" w:type="pct"/>
            <w:shd w:val="clear" w:color="FFEE75" w:fill="FFFFFF"/>
            <w:vAlign w:val="bottom"/>
            <w:hideMark/>
          </w:tcPr>
          <w:p w14:paraId="491C560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Koncesije/Zakupnina od skloništa</w:t>
            </w:r>
          </w:p>
        </w:tc>
        <w:tc>
          <w:tcPr>
            <w:tcW w:w="622" w:type="pct"/>
            <w:shd w:val="clear" w:color="FFEE75" w:fill="FFFFFF"/>
            <w:vAlign w:val="bottom"/>
            <w:hideMark/>
          </w:tcPr>
          <w:p w14:paraId="5F1D910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92.680,00</w:t>
            </w:r>
          </w:p>
        </w:tc>
        <w:tc>
          <w:tcPr>
            <w:tcW w:w="622" w:type="pct"/>
            <w:shd w:val="clear" w:color="FFEE75" w:fill="FFFFFF"/>
            <w:vAlign w:val="bottom"/>
            <w:hideMark/>
          </w:tcPr>
          <w:p w14:paraId="0C5199C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31843D4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392FC78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92.680,00</w:t>
            </w:r>
          </w:p>
        </w:tc>
      </w:tr>
      <w:tr w:rsidR="005A32D8" w:rsidRPr="005A32D8" w14:paraId="61BF7FCD" w14:textId="77777777" w:rsidTr="00C06DE9">
        <w:trPr>
          <w:trHeight w:val="255"/>
        </w:trPr>
        <w:tc>
          <w:tcPr>
            <w:tcW w:w="454" w:type="pct"/>
            <w:shd w:val="clear" w:color="FFFF97" w:fill="FFFFFF"/>
            <w:vAlign w:val="bottom"/>
            <w:hideMark/>
          </w:tcPr>
          <w:p w14:paraId="01E1921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3.5.1.</w:t>
            </w:r>
          </w:p>
        </w:tc>
        <w:tc>
          <w:tcPr>
            <w:tcW w:w="2178" w:type="pct"/>
            <w:shd w:val="clear" w:color="FFFF97" w:fill="FFFFFF"/>
            <w:vAlign w:val="bottom"/>
            <w:hideMark/>
          </w:tcPr>
          <w:p w14:paraId="45AD95C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Koncesije/Zakupnina od skloništa -preneseni višak</w:t>
            </w:r>
          </w:p>
        </w:tc>
        <w:tc>
          <w:tcPr>
            <w:tcW w:w="622" w:type="pct"/>
            <w:shd w:val="clear" w:color="FFFF97" w:fill="FFFFFF"/>
            <w:vAlign w:val="bottom"/>
            <w:hideMark/>
          </w:tcPr>
          <w:p w14:paraId="2F57D9F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8.392,18</w:t>
            </w:r>
          </w:p>
        </w:tc>
        <w:tc>
          <w:tcPr>
            <w:tcW w:w="622" w:type="pct"/>
            <w:shd w:val="clear" w:color="FFFF97" w:fill="FFFFFF"/>
            <w:vAlign w:val="bottom"/>
            <w:hideMark/>
          </w:tcPr>
          <w:p w14:paraId="585103E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370FEA2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78975C5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8.392,18</w:t>
            </w:r>
          </w:p>
        </w:tc>
      </w:tr>
      <w:tr w:rsidR="005A32D8" w:rsidRPr="005A32D8" w14:paraId="155189D8" w14:textId="77777777" w:rsidTr="00C06DE9">
        <w:trPr>
          <w:trHeight w:val="510"/>
        </w:trPr>
        <w:tc>
          <w:tcPr>
            <w:tcW w:w="454" w:type="pct"/>
            <w:shd w:val="clear" w:color="FFEE75" w:fill="FFFFFF"/>
            <w:vAlign w:val="bottom"/>
            <w:hideMark/>
          </w:tcPr>
          <w:p w14:paraId="0A96CCD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3.6.</w:t>
            </w:r>
          </w:p>
        </w:tc>
        <w:tc>
          <w:tcPr>
            <w:tcW w:w="2178" w:type="pct"/>
            <w:shd w:val="clear" w:color="FFEE75" w:fill="FFFFFF"/>
            <w:vAlign w:val="bottom"/>
            <w:hideMark/>
          </w:tcPr>
          <w:p w14:paraId="563D272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sufinanciranja građana/Vodni doprinos/Naknada za uređenje voda</w:t>
            </w:r>
          </w:p>
        </w:tc>
        <w:tc>
          <w:tcPr>
            <w:tcW w:w="622" w:type="pct"/>
            <w:shd w:val="clear" w:color="FFEE75" w:fill="FFFFFF"/>
            <w:vAlign w:val="bottom"/>
            <w:hideMark/>
          </w:tcPr>
          <w:p w14:paraId="0312DA5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272.100,00</w:t>
            </w:r>
          </w:p>
        </w:tc>
        <w:tc>
          <w:tcPr>
            <w:tcW w:w="622" w:type="pct"/>
            <w:shd w:val="clear" w:color="FFEE75" w:fill="FFFFFF"/>
            <w:vAlign w:val="bottom"/>
            <w:hideMark/>
          </w:tcPr>
          <w:p w14:paraId="054FA5D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5B99AEE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31D6B7A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272.100,00</w:t>
            </w:r>
          </w:p>
        </w:tc>
      </w:tr>
      <w:tr w:rsidR="005A32D8" w:rsidRPr="005A32D8" w14:paraId="10D75DCC" w14:textId="77777777" w:rsidTr="00C06DE9">
        <w:trPr>
          <w:trHeight w:val="255"/>
        </w:trPr>
        <w:tc>
          <w:tcPr>
            <w:tcW w:w="454" w:type="pct"/>
            <w:shd w:val="clear" w:color="FFFF97" w:fill="FFFFFF"/>
            <w:vAlign w:val="bottom"/>
            <w:hideMark/>
          </w:tcPr>
          <w:p w14:paraId="7421F21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3.6.2</w:t>
            </w:r>
          </w:p>
        </w:tc>
        <w:tc>
          <w:tcPr>
            <w:tcW w:w="2178" w:type="pct"/>
            <w:shd w:val="clear" w:color="FFFF97" w:fill="FFFFFF"/>
            <w:vAlign w:val="bottom"/>
            <w:hideMark/>
          </w:tcPr>
          <w:p w14:paraId="555064C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Naknada za uređenje voda-preneseni višak</w:t>
            </w:r>
          </w:p>
        </w:tc>
        <w:tc>
          <w:tcPr>
            <w:tcW w:w="622" w:type="pct"/>
            <w:shd w:val="clear" w:color="FFFF97" w:fill="FFFFFF"/>
            <w:vAlign w:val="bottom"/>
            <w:hideMark/>
          </w:tcPr>
          <w:p w14:paraId="0836B74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2.146,24</w:t>
            </w:r>
          </w:p>
        </w:tc>
        <w:tc>
          <w:tcPr>
            <w:tcW w:w="622" w:type="pct"/>
            <w:shd w:val="clear" w:color="FFFF97" w:fill="FFFFFF"/>
            <w:vAlign w:val="bottom"/>
            <w:hideMark/>
          </w:tcPr>
          <w:p w14:paraId="3622E7B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7420B3D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25A0472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2.146,24</w:t>
            </w:r>
          </w:p>
        </w:tc>
      </w:tr>
      <w:tr w:rsidR="005A32D8" w:rsidRPr="005A32D8" w14:paraId="0262FF61" w14:textId="77777777" w:rsidTr="00C06DE9">
        <w:trPr>
          <w:trHeight w:val="255"/>
        </w:trPr>
        <w:tc>
          <w:tcPr>
            <w:tcW w:w="454" w:type="pct"/>
            <w:shd w:val="clear" w:color="FFEE75" w:fill="FFFFFF"/>
            <w:vAlign w:val="bottom"/>
            <w:hideMark/>
          </w:tcPr>
          <w:p w14:paraId="3136036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3.7.</w:t>
            </w:r>
          </w:p>
        </w:tc>
        <w:tc>
          <w:tcPr>
            <w:tcW w:w="2178" w:type="pct"/>
            <w:shd w:val="clear" w:color="FFEE75" w:fill="FFFFFF"/>
            <w:vAlign w:val="bottom"/>
            <w:hideMark/>
          </w:tcPr>
          <w:p w14:paraId="002E157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mjesne samouprave</w:t>
            </w:r>
          </w:p>
        </w:tc>
        <w:tc>
          <w:tcPr>
            <w:tcW w:w="622" w:type="pct"/>
            <w:shd w:val="clear" w:color="FFEE75" w:fill="FFFFFF"/>
            <w:vAlign w:val="bottom"/>
            <w:hideMark/>
          </w:tcPr>
          <w:p w14:paraId="02F91CF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9.300,00</w:t>
            </w:r>
          </w:p>
        </w:tc>
        <w:tc>
          <w:tcPr>
            <w:tcW w:w="622" w:type="pct"/>
            <w:shd w:val="clear" w:color="FFEE75" w:fill="FFFFFF"/>
            <w:vAlign w:val="bottom"/>
            <w:hideMark/>
          </w:tcPr>
          <w:p w14:paraId="29D8065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200,00</w:t>
            </w:r>
          </w:p>
        </w:tc>
        <w:tc>
          <w:tcPr>
            <w:tcW w:w="510" w:type="pct"/>
            <w:shd w:val="clear" w:color="FFEE75" w:fill="FFFFFF"/>
            <w:vAlign w:val="bottom"/>
            <w:hideMark/>
          </w:tcPr>
          <w:p w14:paraId="5F77458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2,15</w:t>
            </w:r>
          </w:p>
        </w:tc>
        <w:tc>
          <w:tcPr>
            <w:tcW w:w="614" w:type="pct"/>
            <w:shd w:val="clear" w:color="FFEE75" w:fill="FFFFFF"/>
            <w:vAlign w:val="bottom"/>
            <w:hideMark/>
          </w:tcPr>
          <w:p w14:paraId="7DB4210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9.500,00</w:t>
            </w:r>
          </w:p>
        </w:tc>
      </w:tr>
      <w:tr w:rsidR="005A32D8" w:rsidRPr="005A32D8" w14:paraId="79DADBB8" w14:textId="77777777" w:rsidTr="00C06DE9">
        <w:trPr>
          <w:trHeight w:val="510"/>
        </w:trPr>
        <w:tc>
          <w:tcPr>
            <w:tcW w:w="454" w:type="pct"/>
            <w:shd w:val="clear" w:color="FFEE75" w:fill="FFFFFF"/>
            <w:vAlign w:val="bottom"/>
            <w:hideMark/>
          </w:tcPr>
          <w:p w14:paraId="2AEBE1D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3.9.</w:t>
            </w:r>
          </w:p>
        </w:tc>
        <w:tc>
          <w:tcPr>
            <w:tcW w:w="2178" w:type="pct"/>
            <w:shd w:val="clear" w:color="FFEE75" w:fill="FFFFFF"/>
            <w:vAlign w:val="bottom"/>
            <w:hideMark/>
          </w:tcPr>
          <w:p w14:paraId="3642BD8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po posebnim ugovorima/Naknada za neizgrađena parkirališta</w:t>
            </w:r>
          </w:p>
        </w:tc>
        <w:tc>
          <w:tcPr>
            <w:tcW w:w="622" w:type="pct"/>
            <w:shd w:val="clear" w:color="FFEE75" w:fill="FFFFFF"/>
            <w:vAlign w:val="bottom"/>
            <w:hideMark/>
          </w:tcPr>
          <w:p w14:paraId="396DFA8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5.986,00</w:t>
            </w:r>
          </w:p>
        </w:tc>
        <w:tc>
          <w:tcPr>
            <w:tcW w:w="622" w:type="pct"/>
            <w:shd w:val="clear" w:color="FFEE75" w:fill="FFFFFF"/>
            <w:vAlign w:val="bottom"/>
            <w:hideMark/>
          </w:tcPr>
          <w:p w14:paraId="4B2FD02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04511ED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3719F50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5.986,00</w:t>
            </w:r>
          </w:p>
        </w:tc>
      </w:tr>
      <w:tr w:rsidR="005A32D8" w:rsidRPr="005A32D8" w14:paraId="694B6797" w14:textId="77777777" w:rsidTr="00C06DE9">
        <w:trPr>
          <w:trHeight w:val="255"/>
        </w:trPr>
        <w:tc>
          <w:tcPr>
            <w:tcW w:w="454" w:type="pct"/>
            <w:shd w:val="clear" w:color="FFFF97" w:fill="FFFFFF"/>
            <w:vAlign w:val="bottom"/>
            <w:hideMark/>
          </w:tcPr>
          <w:p w14:paraId="5C2C268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3.9.1</w:t>
            </w:r>
          </w:p>
        </w:tc>
        <w:tc>
          <w:tcPr>
            <w:tcW w:w="2178" w:type="pct"/>
            <w:shd w:val="clear" w:color="FFFF97" w:fill="FFFFFF"/>
            <w:vAlign w:val="bottom"/>
            <w:hideMark/>
          </w:tcPr>
          <w:p w14:paraId="24CF705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po posebnim propisima - proračunski korisnici</w:t>
            </w:r>
          </w:p>
        </w:tc>
        <w:tc>
          <w:tcPr>
            <w:tcW w:w="622" w:type="pct"/>
            <w:shd w:val="clear" w:color="FFFF97" w:fill="FFFFFF"/>
            <w:vAlign w:val="bottom"/>
            <w:hideMark/>
          </w:tcPr>
          <w:p w14:paraId="4515D59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1.609.631,44</w:t>
            </w:r>
          </w:p>
        </w:tc>
        <w:tc>
          <w:tcPr>
            <w:tcW w:w="622" w:type="pct"/>
            <w:shd w:val="clear" w:color="FFFF97" w:fill="FFFFFF"/>
            <w:vAlign w:val="bottom"/>
            <w:hideMark/>
          </w:tcPr>
          <w:p w14:paraId="71B07BE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- 81.819,00</w:t>
            </w:r>
          </w:p>
        </w:tc>
        <w:tc>
          <w:tcPr>
            <w:tcW w:w="510" w:type="pct"/>
            <w:shd w:val="clear" w:color="FFFF97" w:fill="FFFFFF"/>
            <w:vAlign w:val="bottom"/>
            <w:hideMark/>
          </w:tcPr>
          <w:p w14:paraId="1A8DB8D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- 5,08</w:t>
            </w:r>
          </w:p>
        </w:tc>
        <w:tc>
          <w:tcPr>
            <w:tcW w:w="614" w:type="pct"/>
            <w:shd w:val="clear" w:color="FFFF97" w:fill="FFFFFF"/>
            <w:vAlign w:val="bottom"/>
            <w:hideMark/>
          </w:tcPr>
          <w:p w14:paraId="49F8CFD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1.527.812,44</w:t>
            </w:r>
          </w:p>
        </w:tc>
      </w:tr>
      <w:tr w:rsidR="005A32D8" w:rsidRPr="005A32D8" w14:paraId="0120042F" w14:textId="77777777" w:rsidTr="00C06DE9">
        <w:trPr>
          <w:trHeight w:val="255"/>
        </w:trPr>
        <w:tc>
          <w:tcPr>
            <w:tcW w:w="454" w:type="pct"/>
            <w:shd w:val="clear" w:color="FFFF97" w:fill="FFFFFF"/>
            <w:vAlign w:val="bottom"/>
            <w:hideMark/>
          </w:tcPr>
          <w:p w14:paraId="0CD1F3E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3.9.3.</w:t>
            </w:r>
          </w:p>
        </w:tc>
        <w:tc>
          <w:tcPr>
            <w:tcW w:w="2178" w:type="pct"/>
            <w:shd w:val="clear" w:color="FFFF97" w:fill="FFFFFF"/>
            <w:vAlign w:val="bottom"/>
            <w:hideMark/>
          </w:tcPr>
          <w:p w14:paraId="6D87D6C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sponzorstva - proračunski korisnici</w:t>
            </w:r>
          </w:p>
        </w:tc>
        <w:tc>
          <w:tcPr>
            <w:tcW w:w="622" w:type="pct"/>
            <w:shd w:val="clear" w:color="FFFF97" w:fill="FFFFFF"/>
            <w:vAlign w:val="bottom"/>
            <w:hideMark/>
          </w:tcPr>
          <w:p w14:paraId="0F46E6D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74.250,00</w:t>
            </w:r>
          </w:p>
        </w:tc>
        <w:tc>
          <w:tcPr>
            <w:tcW w:w="622" w:type="pct"/>
            <w:shd w:val="clear" w:color="FFFF97" w:fill="FFFFFF"/>
            <w:vAlign w:val="bottom"/>
            <w:hideMark/>
          </w:tcPr>
          <w:p w14:paraId="2E134EA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- 55.600,00</w:t>
            </w:r>
          </w:p>
        </w:tc>
        <w:tc>
          <w:tcPr>
            <w:tcW w:w="510" w:type="pct"/>
            <w:shd w:val="clear" w:color="FFFF97" w:fill="FFFFFF"/>
            <w:vAlign w:val="bottom"/>
            <w:hideMark/>
          </w:tcPr>
          <w:p w14:paraId="35BE2B0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- 74,88</w:t>
            </w:r>
          </w:p>
        </w:tc>
        <w:tc>
          <w:tcPr>
            <w:tcW w:w="614" w:type="pct"/>
            <w:shd w:val="clear" w:color="FFFF97" w:fill="FFFFFF"/>
            <w:vAlign w:val="bottom"/>
            <w:hideMark/>
          </w:tcPr>
          <w:p w14:paraId="5B8464E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18.650,00</w:t>
            </w:r>
          </w:p>
        </w:tc>
      </w:tr>
      <w:tr w:rsidR="005A32D8" w:rsidRPr="005A32D8" w14:paraId="61EF86C3" w14:textId="77777777" w:rsidTr="00C06DE9">
        <w:trPr>
          <w:trHeight w:val="255"/>
        </w:trPr>
        <w:tc>
          <w:tcPr>
            <w:tcW w:w="454" w:type="pct"/>
            <w:shd w:val="clear" w:color="FFEE75" w:fill="FFFFFF"/>
            <w:vAlign w:val="bottom"/>
            <w:hideMark/>
          </w:tcPr>
          <w:p w14:paraId="444D21C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w:t>
            </w:r>
          </w:p>
        </w:tc>
        <w:tc>
          <w:tcPr>
            <w:tcW w:w="2178" w:type="pct"/>
            <w:shd w:val="clear" w:color="FFEE75" w:fill="FFFFFF"/>
            <w:vAlign w:val="bottom"/>
            <w:hideMark/>
          </w:tcPr>
          <w:p w14:paraId="5E1539D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državnog proračuna</w:t>
            </w:r>
          </w:p>
        </w:tc>
        <w:tc>
          <w:tcPr>
            <w:tcW w:w="622" w:type="pct"/>
            <w:shd w:val="clear" w:color="FFEE75" w:fill="FFFFFF"/>
            <w:vAlign w:val="bottom"/>
            <w:hideMark/>
          </w:tcPr>
          <w:p w14:paraId="6F59BA8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1.330.986,00</w:t>
            </w:r>
          </w:p>
        </w:tc>
        <w:tc>
          <w:tcPr>
            <w:tcW w:w="622" w:type="pct"/>
            <w:shd w:val="clear" w:color="FFEE75" w:fill="FFFFFF"/>
            <w:vAlign w:val="bottom"/>
            <w:hideMark/>
          </w:tcPr>
          <w:p w14:paraId="6055FF2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- 47.540,00</w:t>
            </w:r>
          </w:p>
        </w:tc>
        <w:tc>
          <w:tcPr>
            <w:tcW w:w="510" w:type="pct"/>
            <w:shd w:val="clear" w:color="FFEE75" w:fill="FFFFFF"/>
            <w:vAlign w:val="bottom"/>
            <w:hideMark/>
          </w:tcPr>
          <w:p w14:paraId="5E2A258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- 3,57</w:t>
            </w:r>
          </w:p>
        </w:tc>
        <w:tc>
          <w:tcPr>
            <w:tcW w:w="614" w:type="pct"/>
            <w:shd w:val="clear" w:color="FFEE75" w:fill="FFFFFF"/>
            <w:vAlign w:val="bottom"/>
            <w:hideMark/>
          </w:tcPr>
          <w:p w14:paraId="11ED916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1.283.446,00</w:t>
            </w:r>
          </w:p>
        </w:tc>
      </w:tr>
      <w:tr w:rsidR="005A32D8" w:rsidRPr="005A32D8" w14:paraId="5780A13E" w14:textId="77777777" w:rsidTr="00C06DE9">
        <w:trPr>
          <w:trHeight w:val="255"/>
        </w:trPr>
        <w:tc>
          <w:tcPr>
            <w:tcW w:w="454" w:type="pct"/>
            <w:shd w:val="clear" w:color="FFFF97" w:fill="FFFFFF"/>
            <w:vAlign w:val="bottom"/>
            <w:hideMark/>
          </w:tcPr>
          <w:p w14:paraId="3D11D41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4.1.1.</w:t>
            </w:r>
          </w:p>
        </w:tc>
        <w:tc>
          <w:tcPr>
            <w:tcW w:w="2178" w:type="pct"/>
            <w:shd w:val="clear" w:color="FFFF97" w:fill="FFFFFF"/>
            <w:vAlign w:val="bottom"/>
            <w:hideMark/>
          </w:tcPr>
          <w:p w14:paraId="7002236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Pomoći - proračunski korisnici</w:t>
            </w:r>
          </w:p>
        </w:tc>
        <w:tc>
          <w:tcPr>
            <w:tcW w:w="622" w:type="pct"/>
            <w:shd w:val="clear" w:color="FFFF97" w:fill="FFFFFF"/>
            <w:vAlign w:val="bottom"/>
            <w:hideMark/>
          </w:tcPr>
          <w:p w14:paraId="1D146D2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4.861.324,92</w:t>
            </w:r>
          </w:p>
        </w:tc>
        <w:tc>
          <w:tcPr>
            <w:tcW w:w="622" w:type="pct"/>
            <w:shd w:val="clear" w:color="FFFF97" w:fill="FFFFFF"/>
            <w:vAlign w:val="bottom"/>
            <w:hideMark/>
          </w:tcPr>
          <w:p w14:paraId="33AD138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- 48.248,93</w:t>
            </w:r>
          </w:p>
        </w:tc>
        <w:tc>
          <w:tcPr>
            <w:tcW w:w="510" w:type="pct"/>
            <w:shd w:val="clear" w:color="FFFF97" w:fill="FFFFFF"/>
            <w:vAlign w:val="bottom"/>
            <w:hideMark/>
          </w:tcPr>
          <w:p w14:paraId="11D2835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- 0,99</w:t>
            </w:r>
          </w:p>
        </w:tc>
        <w:tc>
          <w:tcPr>
            <w:tcW w:w="614" w:type="pct"/>
            <w:shd w:val="clear" w:color="FFFF97" w:fill="FFFFFF"/>
            <w:vAlign w:val="bottom"/>
            <w:hideMark/>
          </w:tcPr>
          <w:p w14:paraId="5404CED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4.813.075,99</w:t>
            </w:r>
          </w:p>
        </w:tc>
      </w:tr>
      <w:tr w:rsidR="005A32D8" w:rsidRPr="005A32D8" w14:paraId="62B107D4" w14:textId="77777777" w:rsidTr="00C06DE9">
        <w:trPr>
          <w:trHeight w:val="255"/>
        </w:trPr>
        <w:tc>
          <w:tcPr>
            <w:tcW w:w="454" w:type="pct"/>
            <w:shd w:val="clear" w:color="FFFF97" w:fill="FFFFFF"/>
            <w:vAlign w:val="bottom"/>
            <w:hideMark/>
          </w:tcPr>
          <w:p w14:paraId="7CB6A0C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4.1.4</w:t>
            </w:r>
          </w:p>
        </w:tc>
        <w:tc>
          <w:tcPr>
            <w:tcW w:w="2178" w:type="pct"/>
            <w:shd w:val="clear" w:color="FFFF97" w:fill="FFFFFF"/>
            <w:vAlign w:val="bottom"/>
            <w:hideMark/>
          </w:tcPr>
          <w:p w14:paraId="05423F7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državnog proračuna-preneseni višak</w:t>
            </w:r>
          </w:p>
        </w:tc>
        <w:tc>
          <w:tcPr>
            <w:tcW w:w="622" w:type="pct"/>
            <w:shd w:val="clear" w:color="FFFF97" w:fill="FFFFFF"/>
            <w:vAlign w:val="bottom"/>
            <w:hideMark/>
          </w:tcPr>
          <w:p w14:paraId="598A98E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401.238,41</w:t>
            </w:r>
          </w:p>
        </w:tc>
        <w:tc>
          <w:tcPr>
            <w:tcW w:w="622" w:type="pct"/>
            <w:shd w:val="clear" w:color="FFFF97" w:fill="FFFFFF"/>
            <w:vAlign w:val="bottom"/>
            <w:hideMark/>
          </w:tcPr>
          <w:p w14:paraId="3519488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- 36.644,00</w:t>
            </w:r>
          </w:p>
        </w:tc>
        <w:tc>
          <w:tcPr>
            <w:tcW w:w="510" w:type="pct"/>
            <w:shd w:val="clear" w:color="FFFF97" w:fill="FFFFFF"/>
            <w:vAlign w:val="bottom"/>
            <w:hideMark/>
          </w:tcPr>
          <w:p w14:paraId="26008F7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- 9,13</w:t>
            </w:r>
          </w:p>
        </w:tc>
        <w:tc>
          <w:tcPr>
            <w:tcW w:w="614" w:type="pct"/>
            <w:shd w:val="clear" w:color="FFFF97" w:fill="FFFFFF"/>
            <w:vAlign w:val="bottom"/>
            <w:hideMark/>
          </w:tcPr>
          <w:p w14:paraId="7E8C2D4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364.594,41</w:t>
            </w:r>
          </w:p>
        </w:tc>
      </w:tr>
      <w:tr w:rsidR="005A32D8" w:rsidRPr="005A32D8" w14:paraId="50D73315" w14:textId="77777777" w:rsidTr="00C06DE9">
        <w:trPr>
          <w:trHeight w:val="255"/>
        </w:trPr>
        <w:tc>
          <w:tcPr>
            <w:tcW w:w="454" w:type="pct"/>
            <w:shd w:val="clear" w:color="FFEE75" w:fill="FFFFFF"/>
            <w:vAlign w:val="bottom"/>
            <w:hideMark/>
          </w:tcPr>
          <w:p w14:paraId="3C863B8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4.2.</w:t>
            </w:r>
          </w:p>
        </w:tc>
        <w:tc>
          <w:tcPr>
            <w:tcW w:w="2178" w:type="pct"/>
            <w:shd w:val="clear" w:color="FFEE75" w:fill="FFFFFF"/>
            <w:vAlign w:val="bottom"/>
            <w:hideMark/>
          </w:tcPr>
          <w:p w14:paraId="04A6E9B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županijskog proračuna</w:t>
            </w:r>
          </w:p>
        </w:tc>
        <w:tc>
          <w:tcPr>
            <w:tcW w:w="622" w:type="pct"/>
            <w:shd w:val="clear" w:color="FFEE75" w:fill="FFFFFF"/>
            <w:vAlign w:val="bottom"/>
            <w:hideMark/>
          </w:tcPr>
          <w:p w14:paraId="1260B70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1.400,00</w:t>
            </w:r>
          </w:p>
        </w:tc>
        <w:tc>
          <w:tcPr>
            <w:tcW w:w="622" w:type="pct"/>
            <w:shd w:val="clear" w:color="FFEE75" w:fill="FFFFFF"/>
            <w:vAlign w:val="bottom"/>
            <w:hideMark/>
          </w:tcPr>
          <w:p w14:paraId="235A14B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55.000,00</w:t>
            </w:r>
          </w:p>
        </w:tc>
        <w:tc>
          <w:tcPr>
            <w:tcW w:w="510" w:type="pct"/>
            <w:shd w:val="clear" w:color="FFEE75" w:fill="FFFFFF"/>
            <w:vAlign w:val="bottom"/>
            <w:hideMark/>
          </w:tcPr>
          <w:p w14:paraId="51DA229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3.928,57</w:t>
            </w:r>
          </w:p>
        </w:tc>
        <w:tc>
          <w:tcPr>
            <w:tcW w:w="614" w:type="pct"/>
            <w:shd w:val="clear" w:color="FFEE75" w:fill="FFFFFF"/>
            <w:vAlign w:val="bottom"/>
            <w:hideMark/>
          </w:tcPr>
          <w:p w14:paraId="386D36A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56.400,00</w:t>
            </w:r>
          </w:p>
        </w:tc>
      </w:tr>
      <w:tr w:rsidR="005A32D8" w:rsidRPr="005A32D8" w14:paraId="67C56C1E" w14:textId="77777777" w:rsidTr="00C06DE9">
        <w:trPr>
          <w:trHeight w:val="255"/>
        </w:trPr>
        <w:tc>
          <w:tcPr>
            <w:tcW w:w="454" w:type="pct"/>
            <w:shd w:val="clear" w:color="FFFF97" w:fill="FFFFFF"/>
            <w:vAlign w:val="bottom"/>
            <w:hideMark/>
          </w:tcPr>
          <w:p w14:paraId="6ACF9B3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xml:space="preserve">Izvor  4.2.1     </w:t>
            </w:r>
          </w:p>
        </w:tc>
        <w:tc>
          <w:tcPr>
            <w:tcW w:w="2178" w:type="pct"/>
            <w:shd w:val="clear" w:color="FFFF97" w:fill="FFFFFF"/>
            <w:vAlign w:val="bottom"/>
            <w:hideMark/>
          </w:tcPr>
          <w:p w14:paraId="3982B77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Pomoći HNK - Financiranje OBŽ</w:t>
            </w:r>
          </w:p>
        </w:tc>
        <w:tc>
          <w:tcPr>
            <w:tcW w:w="622" w:type="pct"/>
            <w:shd w:val="clear" w:color="FFFF97" w:fill="FFFFFF"/>
            <w:vAlign w:val="bottom"/>
            <w:hideMark/>
          </w:tcPr>
          <w:p w14:paraId="66C44CE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167.120,00</w:t>
            </w:r>
          </w:p>
        </w:tc>
        <w:tc>
          <w:tcPr>
            <w:tcW w:w="622" w:type="pct"/>
            <w:shd w:val="clear" w:color="FFFF97" w:fill="FFFFFF"/>
            <w:vAlign w:val="bottom"/>
            <w:hideMark/>
          </w:tcPr>
          <w:p w14:paraId="13C643F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39.324,00</w:t>
            </w:r>
          </w:p>
        </w:tc>
        <w:tc>
          <w:tcPr>
            <w:tcW w:w="510" w:type="pct"/>
            <w:shd w:val="clear" w:color="FFFF97" w:fill="FFFFFF"/>
            <w:vAlign w:val="bottom"/>
            <w:hideMark/>
          </w:tcPr>
          <w:p w14:paraId="382AD1C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23,53</w:t>
            </w:r>
          </w:p>
        </w:tc>
        <w:tc>
          <w:tcPr>
            <w:tcW w:w="614" w:type="pct"/>
            <w:shd w:val="clear" w:color="FFFF97" w:fill="FFFFFF"/>
            <w:vAlign w:val="bottom"/>
            <w:hideMark/>
          </w:tcPr>
          <w:p w14:paraId="5DBE476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206.444,00</w:t>
            </w:r>
          </w:p>
        </w:tc>
      </w:tr>
      <w:tr w:rsidR="005A32D8" w:rsidRPr="005A32D8" w14:paraId="294ED745" w14:textId="77777777" w:rsidTr="00C06DE9">
        <w:trPr>
          <w:trHeight w:val="255"/>
        </w:trPr>
        <w:tc>
          <w:tcPr>
            <w:tcW w:w="454" w:type="pct"/>
            <w:shd w:val="clear" w:color="FFFF97" w:fill="FFFFFF"/>
            <w:vAlign w:val="bottom"/>
            <w:hideMark/>
          </w:tcPr>
          <w:p w14:paraId="1BD19BD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4.2.2</w:t>
            </w:r>
          </w:p>
        </w:tc>
        <w:tc>
          <w:tcPr>
            <w:tcW w:w="2178" w:type="pct"/>
            <w:shd w:val="clear" w:color="FFFF97" w:fill="FFFFFF"/>
            <w:vAlign w:val="bottom"/>
            <w:hideMark/>
          </w:tcPr>
          <w:p w14:paraId="5354FC0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županijskog proračuna-proračunski korisnici</w:t>
            </w:r>
          </w:p>
        </w:tc>
        <w:tc>
          <w:tcPr>
            <w:tcW w:w="622" w:type="pct"/>
            <w:shd w:val="clear" w:color="FFFF97" w:fill="FFFFFF"/>
            <w:vAlign w:val="bottom"/>
            <w:hideMark/>
          </w:tcPr>
          <w:p w14:paraId="7E5629E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75.726,76</w:t>
            </w:r>
          </w:p>
        </w:tc>
        <w:tc>
          <w:tcPr>
            <w:tcW w:w="622" w:type="pct"/>
            <w:shd w:val="clear" w:color="FFFF97" w:fill="FFFFFF"/>
            <w:vAlign w:val="bottom"/>
            <w:hideMark/>
          </w:tcPr>
          <w:p w14:paraId="4A918E8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3.467,84</w:t>
            </w:r>
          </w:p>
        </w:tc>
        <w:tc>
          <w:tcPr>
            <w:tcW w:w="510" w:type="pct"/>
            <w:shd w:val="clear" w:color="FFFF97" w:fill="FFFFFF"/>
            <w:vAlign w:val="bottom"/>
            <w:hideMark/>
          </w:tcPr>
          <w:p w14:paraId="4D16B42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4,58</w:t>
            </w:r>
          </w:p>
        </w:tc>
        <w:tc>
          <w:tcPr>
            <w:tcW w:w="614" w:type="pct"/>
            <w:shd w:val="clear" w:color="FFFF97" w:fill="FFFFFF"/>
            <w:vAlign w:val="bottom"/>
            <w:hideMark/>
          </w:tcPr>
          <w:p w14:paraId="7B0927F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79.194,60</w:t>
            </w:r>
          </w:p>
        </w:tc>
      </w:tr>
      <w:tr w:rsidR="005A32D8" w:rsidRPr="005A32D8" w14:paraId="5C278869" w14:textId="77777777" w:rsidTr="00C06DE9">
        <w:trPr>
          <w:trHeight w:val="255"/>
        </w:trPr>
        <w:tc>
          <w:tcPr>
            <w:tcW w:w="454" w:type="pct"/>
            <w:shd w:val="clear" w:color="FFEE75" w:fill="FFFFFF"/>
            <w:vAlign w:val="bottom"/>
            <w:hideMark/>
          </w:tcPr>
          <w:p w14:paraId="50A52FE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4.3.</w:t>
            </w:r>
          </w:p>
        </w:tc>
        <w:tc>
          <w:tcPr>
            <w:tcW w:w="2178" w:type="pct"/>
            <w:shd w:val="clear" w:color="FFEE75" w:fill="FFFFFF"/>
            <w:vAlign w:val="bottom"/>
            <w:hideMark/>
          </w:tcPr>
          <w:p w14:paraId="6C2AC55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iz državnog proračuna</w:t>
            </w:r>
          </w:p>
        </w:tc>
        <w:tc>
          <w:tcPr>
            <w:tcW w:w="622" w:type="pct"/>
            <w:shd w:val="clear" w:color="FFEE75" w:fill="FFFFFF"/>
            <w:vAlign w:val="bottom"/>
            <w:hideMark/>
          </w:tcPr>
          <w:p w14:paraId="3FE0BAE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22" w:type="pct"/>
            <w:shd w:val="clear" w:color="FFEE75" w:fill="FFFFFF"/>
            <w:vAlign w:val="bottom"/>
            <w:hideMark/>
          </w:tcPr>
          <w:p w14:paraId="2B6FCB6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88.541,00</w:t>
            </w:r>
          </w:p>
        </w:tc>
        <w:tc>
          <w:tcPr>
            <w:tcW w:w="510" w:type="pct"/>
            <w:shd w:val="clear" w:color="FFEE75" w:fill="FFFFFF"/>
            <w:vAlign w:val="bottom"/>
            <w:hideMark/>
          </w:tcPr>
          <w:p w14:paraId="7AD9DAF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w:t>
            </w:r>
          </w:p>
        </w:tc>
        <w:tc>
          <w:tcPr>
            <w:tcW w:w="614" w:type="pct"/>
            <w:shd w:val="clear" w:color="FFEE75" w:fill="FFFFFF"/>
            <w:vAlign w:val="bottom"/>
            <w:hideMark/>
          </w:tcPr>
          <w:p w14:paraId="12B245A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88.541,00</w:t>
            </w:r>
          </w:p>
        </w:tc>
      </w:tr>
      <w:tr w:rsidR="005A32D8" w:rsidRPr="005A32D8" w14:paraId="0C9C5D93" w14:textId="77777777" w:rsidTr="00C06DE9">
        <w:trPr>
          <w:trHeight w:val="510"/>
        </w:trPr>
        <w:tc>
          <w:tcPr>
            <w:tcW w:w="454" w:type="pct"/>
            <w:shd w:val="clear" w:color="FFEE75" w:fill="FFFFFF"/>
            <w:vAlign w:val="bottom"/>
            <w:hideMark/>
          </w:tcPr>
          <w:p w14:paraId="73A9156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4.6.</w:t>
            </w:r>
          </w:p>
        </w:tc>
        <w:tc>
          <w:tcPr>
            <w:tcW w:w="2178" w:type="pct"/>
            <w:shd w:val="clear" w:color="FFEE75" w:fill="FFFFFF"/>
            <w:vAlign w:val="bottom"/>
            <w:hideMark/>
          </w:tcPr>
          <w:p w14:paraId="38A835B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temeljem prijenos sredstava EU i od međunarodnih organizacija</w:t>
            </w:r>
          </w:p>
        </w:tc>
        <w:tc>
          <w:tcPr>
            <w:tcW w:w="622" w:type="pct"/>
            <w:shd w:val="clear" w:color="FFEE75" w:fill="FFFFFF"/>
            <w:vAlign w:val="bottom"/>
            <w:hideMark/>
          </w:tcPr>
          <w:p w14:paraId="28227B9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140.636,00</w:t>
            </w:r>
          </w:p>
        </w:tc>
        <w:tc>
          <w:tcPr>
            <w:tcW w:w="622" w:type="pct"/>
            <w:shd w:val="clear" w:color="FFEE75" w:fill="FFFFFF"/>
            <w:vAlign w:val="bottom"/>
            <w:hideMark/>
          </w:tcPr>
          <w:p w14:paraId="4DEC00D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27.418,00</w:t>
            </w:r>
          </w:p>
        </w:tc>
        <w:tc>
          <w:tcPr>
            <w:tcW w:w="510" w:type="pct"/>
            <w:shd w:val="clear" w:color="FFEE75" w:fill="FFFFFF"/>
            <w:vAlign w:val="bottom"/>
            <w:hideMark/>
          </w:tcPr>
          <w:p w14:paraId="71E9C9D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19,50</w:t>
            </w:r>
          </w:p>
        </w:tc>
        <w:tc>
          <w:tcPr>
            <w:tcW w:w="614" w:type="pct"/>
            <w:shd w:val="clear" w:color="FFEE75" w:fill="FFFFFF"/>
            <w:vAlign w:val="bottom"/>
            <w:hideMark/>
          </w:tcPr>
          <w:p w14:paraId="30F0453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168.054,00</w:t>
            </w:r>
          </w:p>
        </w:tc>
      </w:tr>
      <w:tr w:rsidR="005A32D8" w:rsidRPr="005A32D8" w14:paraId="0973DE80" w14:textId="77777777" w:rsidTr="00C06DE9">
        <w:trPr>
          <w:trHeight w:val="255"/>
        </w:trPr>
        <w:tc>
          <w:tcPr>
            <w:tcW w:w="454" w:type="pct"/>
            <w:shd w:val="clear" w:color="FFFF97" w:fill="FFFFFF"/>
            <w:vAlign w:val="bottom"/>
            <w:hideMark/>
          </w:tcPr>
          <w:p w14:paraId="65BE76E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4.6.1.</w:t>
            </w:r>
          </w:p>
        </w:tc>
        <w:tc>
          <w:tcPr>
            <w:tcW w:w="2178" w:type="pct"/>
            <w:shd w:val="clear" w:color="FFFF97" w:fill="FFFFFF"/>
            <w:vAlign w:val="bottom"/>
            <w:hideMark/>
          </w:tcPr>
          <w:p w14:paraId="56E4D6C8" w14:textId="02349C8B"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tem</w:t>
            </w:r>
            <w:r w:rsidR="00D51886">
              <w:rPr>
                <w:rFonts w:ascii="Times New Roman" w:eastAsia="Times New Roman" w:hAnsi="Times New Roman" w:cs="Times New Roman"/>
                <w:b/>
                <w:bCs/>
                <w:color w:val="000000"/>
                <w:sz w:val="20"/>
                <w:szCs w:val="20"/>
                <w:lang w:eastAsia="hr-HR"/>
              </w:rPr>
              <w:t>e</w:t>
            </w:r>
            <w:r w:rsidRPr="005A32D8">
              <w:rPr>
                <w:rFonts w:ascii="Times New Roman" w:eastAsia="Times New Roman" w:hAnsi="Times New Roman" w:cs="Times New Roman"/>
                <w:b/>
                <w:bCs/>
                <w:color w:val="000000"/>
                <w:sz w:val="20"/>
                <w:szCs w:val="20"/>
                <w:lang w:eastAsia="hr-HR"/>
              </w:rPr>
              <w:t>ljem prijenosa EU-proračunski korisnici</w:t>
            </w:r>
          </w:p>
        </w:tc>
        <w:tc>
          <w:tcPr>
            <w:tcW w:w="622" w:type="pct"/>
            <w:shd w:val="clear" w:color="FFFF97" w:fill="FFFFFF"/>
            <w:vAlign w:val="bottom"/>
            <w:hideMark/>
          </w:tcPr>
          <w:p w14:paraId="2410A67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278.005,69</w:t>
            </w:r>
          </w:p>
        </w:tc>
        <w:tc>
          <w:tcPr>
            <w:tcW w:w="622" w:type="pct"/>
            <w:shd w:val="clear" w:color="FFFF97" w:fill="FFFFFF"/>
            <w:vAlign w:val="bottom"/>
            <w:hideMark/>
          </w:tcPr>
          <w:p w14:paraId="2DCE63E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90.129,00</w:t>
            </w:r>
          </w:p>
        </w:tc>
        <w:tc>
          <w:tcPr>
            <w:tcW w:w="510" w:type="pct"/>
            <w:shd w:val="clear" w:color="FFFF97" w:fill="FFFFFF"/>
            <w:vAlign w:val="bottom"/>
            <w:hideMark/>
          </w:tcPr>
          <w:p w14:paraId="61DBF58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32,42</w:t>
            </w:r>
          </w:p>
        </w:tc>
        <w:tc>
          <w:tcPr>
            <w:tcW w:w="614" w:type="pct"/>
            <w:shd w:val="clear" w:color="FFFF97" w:fill="FFFFFF"/>
            <w:vAlign w:val="bottom"/>
            <w:hideMark/>
          </w:tcPr>
          <w:p w14:paraId="4E68117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368.134,69</w:t>
            </w:r>
          </w:p>
        </w:tc>
      </w:tr>
      <w:tr w:rsidR="005A32D8" w:rsidRPr="005A32D8" w14:paraId="437684AA" w14:textId="77777777" w:rsidTr="00C06DE9">
        <w:trPr>
          <w:trHeight w:val="255"/>
        </w:trPr>
        <w:tc>
          <w:tcPr>
            <w:tcW w:w="454" w:type="pct"/>
            <w:shd w:val="clear" w:color="FFFF97" w:fill="FFFFFF"/>
            <w:vAlign w:val="bottom"/>
            <w:hideMark/>
          </w:tcPr>
          <w:p w14:paraId="3D2B922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4.6.2</w:t>
            </w:r>
          </w:p>
        </w:tc>
        <w:tc>
          <w:tcPr>
            <w:tcW w:w="2178" w:type="pct"/>
            <w:shd w:val="clear" w:color="FFFF97" w:fill="FFFFFF"/>
            <w:vAlign w:val="bottom"/>
            <w:hideMark/>
          </w:tcPr>
          <w:p w14:paraId="4B9341E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Višak prihoda-tekuće pomoći EU</w:t>
            </w:r>
          </w:p>
        </w:tc>
        <w:tc>
          <w:tcPr>
            <w:tcW w:w="622" w:type="pct"/>
            <w:shd w:val="clear" w:color="FFFF97" w:fill="FFFFFF"/>
            <w:vAlign w:val="bottom"/>
            <w:hideMark/>
          </w:tcPr>
          <w:p w14:paraId="6B54234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65.598,35</w:t>
            </w:r>
          </w:p>
        </w:tc>
        <w:tc>
          <w:tcPr>
            <w:tcW w:w="622" w:type="pct"/>
            <w:shd w:val="clear" w:color="FFFF97" w:fill="FFFFFF"/>
            <w:vAlign w:val="bottom"/>
            <w:hideMark/>
          </w:tcPr>
          <w:p w14:paraId="15DACF1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- 38.699,53</w:t>
            </w:r>
          </w:p>
        </w:tc>
        <w:tc>
          <w:tcPr>
            <w:tcW w:w="510" w:type="pct"/>
            <w:shd w:val="clear" w:color="FFFF97" w:fill="FFFFFF"/>
            <w:vAlign w:val="bottom"/>
            <w:hideMark/>
          </w:tcPr>
          <w:p w14:paraId="064651F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- 58,99</w:t>
            </w:r>
          </w:p>
        </w:tc>
        <w:tc>
          <w:tcPr>
            <w:tcW w:w="614" w:type="pct"/>
            <w:shd w:val="clear" w:color="FFFF97" w:fill="FFFFFF"/>
            <w:vAlign w:val="bottom"/>
            <w:hideMark/>
          </w:tcPr>
          <w:p w14:paraId="52C3FAB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26.898,82</w:t>
            </w:r>
          </w:p>
        </w:tc>
      </w:tr>
      <w:tr w:rsidR="005A32D8" w:rsidRPr="005A32D8" w14:paraId="07F2A2D6" w14:textId="77777777" w:rsidTr="00C06DE9">
        <w:trPr>
          <w:trHeight w:val="255"/>
        </w:trPr>
        <w:tc>
          <w:tcPr>
            <w:tcW w:w="454" w:type="pct"/>
            <w:shd w:val="clear" w:color="FFEE75" w:fill="FFFFFF"/>
            <w:vAlign w:val="bottom"/>
            <w:hideMark/>
          </w:tcPr>
          <w:p w14:paraId="34CC587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4.7.</w:t>
            </w:r>
          </w:p>
        </w:tc>
        <w:tc>
          <w:tcPr>
            <w:tcW w:w="2178" w:type="pct"/>
            <w:shd w:val="clear" w:color="FFEE75" w:fill="FFFFFF"/>
            <w:vAlign w:val="bottom"/>
            <w:hideMark/>
          </w:tcPr>
          <w:p w14:paraId="1E6A4D2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od izvanproračunskih fondova/korisnika</w:t>
            </w:r>
          </w:p>
        </w:tc>
        <w:tc>
          <w:tcPr>
            <w:tcW w:w="622" w:type="pct"/>
            <w:shd w:val="clear" w:color="FFEE75" w:fill="FFFFFF"/>
            <w:vAlign w:val="bottom"/>
            <w:hideMark/>
          </w:tcPr>
          <w:p w14:paraId="6F1ECA6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731.320,00</w:t>
            </w:r>
          </w:p>
        </w:tc>
        <w:tc>
          <w:tcPr>
            <w:tcW w:w="622" w:type="pct"/>
            <w:shd w:val="clear" w:color="FFEE75" w:fill="FFFFFF"/>
            <w:vAlign w:val="bottom"/>
            <w:hideMark/>
          </w:tcPr>
          <w:p w14:paraId="0B47A73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- 24.320,00</w:t>
            </w:r>
          </w:p>
        </w:tc>
        <w:tc>
          <w:tcPr>
            <w:tcW w:w="510" w:type="pct"/>
            <w:shd w:val="clear" w:color="FFEE75" w:fill="FFFFFF"/>
            <w:vAlign w:val="bottom"/>
            <w:hideMark/>
          </w:tcPr>
          <w:p w14:paraId="56E69BB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- 3,33</w:t>
            </w:r>
          </w:p>
        </w:tc>
        <w:tc>
          <w:tcPr>
            <w:tcW w:w="614" w:type="pct"/>
            <w:shd w:val="clear" w:color="FFEE75" w:fill="FFFFFF"/>
            <w:vAlign w:val="bottom"/>
            <w:hideMark/>
          </w:tcPr>
          <w:p w14:paraId="67F0477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707.000,00</w:t>
            </w:r>
          </w:p>
        </w:tc>
      </w:tr>
      <w:tr w:rsidR="005A32D8" w:rsidRPr="005A32D8" w14:paraId="3553634D" w14:textId="77777777" w:rsidTr="00C06DE9">
        <w:trPr>
          <w:trHeight w:val="255"/>
        </w:trPr>
        <w:tc>
          <w:tcPr>
            <w:tcW w:w="454" w:type="pct"/>
            <w:shd w:val="clear" w:color="FFFF97" w:fill="FFFFFF"/>
            <w:vAlign w:val="bottom"/>
            <w:hideMark/>
          </w:tcPr>
          <w:p w14:paraId="025D8FD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4.7.1.</w:t>
            </w:r>
          </w:p>
        </w:tc>
        <w:tc>
          <w:tcPr>
            <w:tcW w:w="2178" w:type="pct"/>
            <w:shd w:val="clear" w:color="FFFF97" w:fill="FFFFFF"/>
            <w:vAlign w:val="bottom"/>
            <w:hideMark/>
          </w:tcPr>
          <w:p w14:paraId="5A64B38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od izvanproračunskih korisnika/fondova-PK</w:t>
            </w:r>
          </w:p>
        </w:tc>
        <w:tc>
          <w:tcPr>
            <w:tcW w:w="622" w:type="pct"/>
            <w:shd w:val="clear" w:color="FFFF97" w:fill="FFFFFF"/>
            <w:vAlign w:val="bottom"/>
            <w:hideMark/>
          </w:tcPr>
          <w:p w14:paraId="64481C4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7.102,00</w:t>
            </w:r>
          </w:p>
        </w:tc>
        <w:tc>
          <w:tcPr>
            <w:tcW w:w="622" w:type="pct"/>
            <w:shd w:val="clear" w:color="FFFF97" w:fill="FFFFFF"/>
            <w:vAlign w:val="bottom"/>
            <w:hideMark/>
          </w:tcPr>
          <w:p w14:paraId="3D70F52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1.071,00</w:t>
            </w:r>
          </w:p>
        </w:tc>
        <w:tc>
          <w:tcPr>
            <w:tcW w:w="510" w:type="pct"/>
            <w:shd w:val="clear" w:color="FFFF97" w:fill="FFFFFF"/>
            <w:vAlign w:val="bottom"/>
            <w:hideMark/>
          </w:tcPr>
          <w:p w14:paraId="3178D51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15,08</w:t>
            </w:r>
          </w:p>
        </w:tc>
        <w:tc>
          <w:tcPr>
            <w:tcW w:w="614" w:type="pct"/>
            <w:shd w:val="clear" w:color="FFFF97" w:fill="FFFFFF"/>
            <w:vAlign w:val="bottom"/>
            <w:hideMark/>
          </w:tcPr>
          <w:p w14:paraId="0392E47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8.173,00</w:t>
            </w:r>
          </w:p>
        </w:tc>
      </w:tr>
      <w:tr w:rsidR="005A32D8" w:rsidRPr="005A32D8" w14:paraId="1846147D" w14:textId="77777777" w:rsidTr="00C06DE9">
        <w:trPr>
          <w:trHeight w:val="510"/>
        </w:trPr>
        <w:tc>
          <w:tcPr>
            <w:tcW w:w="454" w:type="pct"/>
            <w:shd w:val="clear" w:color="FFEE75" w:fill="FFFFFF"/>
            <w:vAlign w:val="bottom"/>
            <w:hideMark/>
          </w:tcPr>
          <w:p w14:paraId="5B15520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4.8.</w:t>
            </w:r>
          </w:p>
        </w:tc>
        <w:tc>
          <w:tcPr>
            <w:tcW w:w="2178" w:type="pct"/>
            <w:shd w:val="clear" w:color="FFEE75" w:fill="FFFFFF"/>
            <w:vAlign w:val="bottom"/>
            <w:hideMark/>
          </w:tcPr>
          <w:p w14:paraId="5BF95E5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622" w:type="pct"/>
            <w:shd w:val="clear" w:color="FFEE75" w:fill="FFFFFF"/>
            <w:vAlign w:val="bottom"/>
            <w:hideMark/>
          </w:tcPr>
          <w:p w14:paraId="08A604F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15.663,00</w:t>
            </w:r>
          </w:p>
        </w:tc>
        <w:tc>
          <w:tcPr>
            <w:tcW w:w="622" w:type="pct"/>
            <w:shd w:val="clear" w:color="FFEE75" w:fill="FFFFFF"/>
            <w:vAlign w:val="bottom"/>
            <w:hideMark/>
          </w:tcPr>
          <w:p w14:paraId="6419D9F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- 1.309,00</w:t>
            </w:r>
          </w:p>
        </w:tc>
        <w:tc>
          <w:tcPr>
            <w:tcW w:w="510" w:type="pct"/>
            <w:shd w:val="clear" w:color="FFEE75" w:fill="FFFFFF"/>
            <w:vAlign w:val="bottom"/>
            <w:hideMark/>
          </w:tcPr>
          <w:p w14:paraId="4ECAB45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- 8,36</w:t>
            </w:r>
          </w:p>
        </w:tc>
        <w:tc>
          <w:tcPr>
            <w:tcW w:w="614" w:type="pct"/>
            <w:shd w:val="clear" w:color="FFEE75" w:fill="FFFFFF"/>
            <w:vAlign w:val="bottom"/>
            <w:hideMark/>
          </w:tcPr>
          <w:p w14:paraId="5175338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14.354,00</w:t>
            </w:r>
          </w:p>
        </w:tc>
      </w:tr>
      <w:tr w:rsidR="005A32D8" w:rsidRPr="005A32D8" w14:paraId="71301D0B" w14:textId="77777777" w:rsidTr="00C06DE9">
        <w:trPr>
          <w:trHeight w:val="255"/>
        </w:trPr>
        <w:tc>
          <w:tcPr>
            <w:tcW w:w="454" w:type="pct"/>
            <w:shd w:val="clear" w:color="FFFF97" w:fill="FFFFFF"/>
            <w:vAlign w:val="bottom"/>
            <w:hideMark/>
          </w:tcPr>
          <w:p w14:paraId="538CC87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4.8.1.</w:t>
            </w:r>
          </w:p>
        </w:tc>
        <w:tc>
          <w:tcPr>
            <w:tcW w:w="2178" w:type="pct"/>
            <w:shd w:val="clear" w:color="FFFF97" w:fill="FFFFFF"/>
            <w:vAlign w:val="bottom"/>
            <w:hideMark/>
          </w:tcPr>
          <w:p w14:paraId="5AF35AE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temeljem prijenosa EU sredstava-PK</w:t>
            </w:r>
          </w:p>
        </w:tc>
        <w:tc>
          <w:tcPr>
            <w:tcW w:w="622" w:type="pct"/>
            <w:shd w:val="clear" w:color="FFFF97" w:fill="FFFFFF"/>
            <w:vAlign w:val="bottom"/>
            <w:hideMark/>
          </w:tcPr>
          <w:p w14:paraId="44F2B89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26.330,00</w:t>
            </w:r>
          </w:p>
        </w:tc>
        <w:tc>
          <w:tcPr>
            <w:tcW w:w="622" w:type="pct"/>
            <w:shd w:val="clear" w:color="FFFF97" w:fill="FFFFFF"/>
            <w:vAlign w:val="bottom"/>
            <w:hideMark/>
          </w:tcPr>
          <w:p w14:paraId="2EA14C6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14.400,00</w:t>
            </w:r>
          </w:p>
        </w:tc>
        <w:tc>
          <w:tcPr>
            <w:tcW w:w="510" w:type="pct"/>
            <w:shd w:val="clear" w:color="FFFF97" w:fill="FFFFFF"/>
            <w:vAlign w:val="bottom"/>
            <w:hideMark/>
          </w:tcPr>
          <w:p w14:paraId="7CFDF94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54,69</w:t>
            </w:r>
          </w:p>
        </w:tc>
        <w:tc>
          <w:tcPr>
            <w:tcW w:w="614" w:type="pct"/>
            <w:shd w:val="clear" w:color="FFFF97" w:fill="FFFFFF"/>
            <w:vAlign w:val="bottom"/>
            <w:hideMark/>
          </w:tcPr>
          <w:p w14:paraId="36518A3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40.730,00</w:t>
            </w:r>
          </w:p>
        </w:tc>
      </w:tr>
      <w:tr w:rsidR="005A32D8" w:rsidRPr="005A32D8" w14:paraId="0905DCFA" w14:textId="77777777" w:rsidTr="00C06DE9">
        <w:trPr>
          <w:trHeight w:val="255"/>
        </w:trPr>
        <w:tc>
          <w:tcPr>
            <w:tcW w:w="454" w:type="pct"/>
            <w:shd w:val="clear" w:color="FFEE75" w:fill="FFFFFF"/>
            <w:vAlign w:val="bottom"/>
            <w:hideMark/>
          </w:tcPr>
          <w:p w14:paraId="5DD7309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4.9.</w:t>
            </w:r>
          </w:p>
        </w:tc>
        <w:tc>
          <w:tcPr>
            <w:tcW w:w="2178" w:type="pct"/>
            <w:shd w:val="clear" w:color="FFEE75" w:fill="FFFFFF"/>
            <w:vAlign w:val="bottom"/>
            <w:hideMark/>
          </w:tcPr>
          <w:p w14:paraId="237126E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gradskih/općinskih proračuna</w:t>
            </w:r>
          </w:p>
        </w:tc>
        <w:tc>
          <w:tcPr>
            <w:tcW w:w="622" w:type="pct"/>
            <w:shd w:val="clear" w:color="FFEE75" w:fill="FFFFFF"/>
            <w:vAlign w:val="bottom"/>
            <w:hideMark/>
          </w:tcPr>
          <w:p w14:paraId="46EDDE9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1.000,00</w:t>
            </w:r>
          </w:p>
        </w:tc>
        <w:tc>
          <w:tcPr>
            <w:tcW w:w="622" w:type="pct"/>
            <w:shd w:val="clear" w:color="FFEE75" w:fill="FFFFFF"/>
            <w:vAlign w:val="bottom"/>
            <w:hideMark/>
          </w:tcPr>
          <w:p w14:paraId="2E80C73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1D67F8C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38BEC12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1.000,00</w:t>
            </w:r>
          </w:p>
        </w:tc>
      </w:tr>
      <w:tr w:rsidR="005A32D8" w:rsidRPr="005A32D8" w14:paraId="5721D8CA" w14:textId="77777777" w:rsidTr="00C06DE9">
        <w:trPr>
          <w:trHeight w:val="255"/>
        </w:trPr>
        <w:tc>
          <w:tcPr>
            <w:tcW w:w="454" w:type="pct"/>
            <w:shd w:val="clear" w:color="FFFF97" w:fill="FFFFFF"/>
            <w:vAlign w:val="bottom"/>
            <w:hideMark/>
          </w:tcPr>
          <w:p w14:paraId="40FB1F7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4.9.1</w:t>
            </w:r>
          </w:p>
        </w:tc>
        <w:tc>
          <w:tcPr>
            <w:tcW w:w="2178" w:type="pct"/>
            <w:shd w:val="clear" w:color="FFFF97" w:fill="FFFFFF"/>
            <w:vAlign w:val="bottom"/>
            <w:hideMark/>
          </w:tcPr>
          <w:p w14:paraId="7CF1E38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gradskih proračuna - proračunski korisnici</w:t>
            </w:r>
          </w:p>
        </w:tc>
        <w:tc>
          <w:tcPr>
            <w:tcW w:w="622" w:type="pct"/>
            <w:shd w:val="clear" w:color="FFFF97" w:fill="FFFFFF"/>
            <w:vAlign w:val="bottom"/>
            <w:hideMark/>
          </w:tcPr>
          <w:p w14:paraId="66B1A13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33.120,00</w:t>
            </w:r>
          </w:p>
        </w:tc>
        <w:tc>
          <w:tcPr>
            <w:tcW w:w="622" w:type="pct"/>
            <w:shd w:val="clear" w:color="FFFF97" w:fill="FFFFFF"/>
            <w:vAlign w:val="bottom"/>
            <w:hideMark/>
          </w:tcPr>
          <w:p w14:paraId="478243E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738,00</w:t>
            </w:r>
          </w:p>
        </w:tc>
        <w:tc>
          <w:tcPr>
            <w:tcW w:w="510" w:type="pct"/>
            <w:shd w:val="clear" w:color="FFFF97" w:fill="FFFFFF"/>
            <w:vAlign w:val="bottom"/>
            <w:hideMark/>
          </w:tcPr>
          <w:p w14:paraId="6B7399A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2,23</w:t>
            </w:r>
          </w:p>
        </w:tc>
        <w:tc>
          <w:tcPr>
            <w:tcW w:w="614" w:type="pct"/>
            <w:shd w:val="clear" w:color="FFFF97" w:fill="FFFFFF"/>
            <w:vAlign w:val="bottom"/>
            <w:hideMark/>
          </w:tcPr>
          <w:p w14:paraId="4CD9B5D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33.858,00</w:t>
            </w:r>
          </w:p>
        </w:tc>
      </w:tr>
      <w:tr w:rsidR="005A32D8" w:rsidRPr="005A32D8" w14:paraId="10343969" w14:textId="77777777" w:rsidTr="00C06DE9">
        <w:trPr>
          <w:trHeight w:val="255"/>
        </w:trPr>
        <w:tc>
          <w:tcPr>
            <w:tcW w:w="454" w:type="pct"/>
            <w:shd w:val="clear" w:color="FFEE75" w:fill="FFFFFF"/>
            <w:vAlign w:val="bottom"/>
            <w:hideMark/>
          </w:tcPr>
          <w:p w14:paraId="4886958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5.1.</w:t>
            </w:r>
          </w:p>
        </w:tc>
        <w:tc>
          <w:tcPr>
            <w:tcW w:w="2178" w:type="pct"/>
            <w:shd w:val="clear" w:color="FFEE75" w:fill="FFFFFF"/>
            <w:vAlign w:val="bottom"/>
            <w:hideMark/>
          </w:tcPr>
          <w:p w14:paraId="6E221A5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donacije</w:t>
            </w:r>
          </w:p>
        </w:tc>
        <w:tc>
          <w:tcPr>
            <w:tcW w:w="622" w:type="pct"/>
            <w:shd w:val="clear" w:color="FFEE75" w:fill="FFFFFF"/>
            <w:vAlign w:val="bottom"/>
            <w:hideMark/>
          </w:tcPr>
          <w:p w14:paraId="2D59DA2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22" w:type="pct"/>
            <w:shd w:val="clear" w:color="FFEE75" w:fill="FFFFFF"/>
            <w:vAlign w:val="bottom"/>
            <w:hideMark/>
          </w:tcPr>
          <w:p w14:paraId="6B12833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9.541,00</w:t>
            </w:r>
          </w:p>
        </w:tc>
        <w:tc>
          <w:tcPr>
            <w:tcW w:w="510" w:type="pct"/>
            <w:shd w:val="clear" w:color="FFEE75" w:fill="FFFFFF"/>
            <w:vAlign w:val="bottom"/>
            <w:hideMark/>
          </w:tcPr>
          <w:p w14:paraId="4040197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w:t>
            </w:r>
          </w:p>
        </w:tc>
        <w:tc>
          <w:tcPr>
            <w:tcW w:w="614" w:type="pct"/>
            <w:shd w:val="clear" w:color="FFEE75" w:fill="FFFFFF"/>
            <w:vAlign w:val="bottom"/>
            <w:hideMark/>
          </w:tcPr>
          <w:p w14:paraId="761EA1D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9.541,00</w:t>
            </w:r>
          </w:p>
        </w:tc>
      </w:tr>
      <w:tr w:rsidR="005A32D8" w:rsidRPr="005A32D8" w14:paraId="580B1DD4" w14:textId="77777777" w:rsidTr="00C06DE9">
        <w:trPr>
          <w:trHeight w:val="255"/>
        </w:trPr>
        <w:tc>
          <w:tcPr>
            <w:tcW w:w="454" w:type="pct"/>
            <w:shd w:val="clear" w:color="FFFF97" w:fill="FFFFFF"/>
            <w:vAlign w:val="bottom"/>
            <w:hideMark/>
          </w:tcPr>
          <w:p w14:paraId="3E8B258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5.1.2</w:t>
            </w:r>
          </w:p>
        </w:tc>
        <w:tc>
          <w:tcPr>
            <w:tcW w:w="2178" w:type="pct"/>
            <w:shd w:val="clear" w:color="FFFF97" w:fill="FFFFFF"/>
            <w:vAlign w:val="bottom"/>
            <w:hideMark/>
          </w:tcPr>
          <w:p w14:paraId="7B2B37E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donacije - PRORAČUNSKI KORISNICI</w:t>
            </w:r>
          </w:p>
        </w:tc>
        <w:tc>
          <w:tcPr>
            <w:tcW w:w="622" w:type="pct"/>
            <w:shd w:val="clear" w:color="FFFF97" w:fill="FFFFFF"/>
            <w:vAlign w:val="bottom"/>
            <w:hideMark/>
          </w:tcPr>
          <w:p w14:paraId="440BA76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105.261,98</w:t>
            </w:r>
          </w:p>
        </w:tc>
        <w:tc>
          <w:tcPr>
            <w:tcW w:w="622" w:type="pct"/>
            <w:shd w:val="clear" w:color="FFFF97" w:fill="FFFFFF"/>
            <w:vAlign w:val="bottom"/>
            <w:hideMark/>
          </w:tcPr>
          <w:p w14:paraId="0E21ED3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- 10.698,00</w:t>
            </w:r>
          </w:p>
        </w:tc>
        <w:tc>
          <w:tcPr>
            <w:tcW w:w="510" w:type="pct"/>
            <w:shd w:val="clear" w:color="FFFF97" w:fill="FFFFFF"/>
            <w:vAlign w:val="bottom"/>
            <w:hideMark/>
          </w:tcPr>
          <w:p w14:paraId="469625C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- 10,16</w:t>
            </w:r>
          </w:p>
        </w:tc>
        <w:tc>
          <w:tcPr>
            <w:tcW w:w="614" w:type="pct"/>
            <w:shd w:val="clear" w:color="FFFF97" w:fill="FFFFFF"/>
            <w:vAlign w:val="bottom"/>
            <w:hideMark/>
          </w:tcPr>
          <w:p w14:paraId="09352CF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94.563,98</w:t>
            </w:r>
          </w:p>
        </w:tc>
      </w:tr>
      <w:tr w:rsidR="005A32D8" w:rsidRPr="005A32D8" w14:paraId="104D4544" w14:textId="77777777" w:rsidTr="00C06DE9">
        <w:trPr>
          <w:trHeight w:val="255"/>
        </w:trPr>
        <w:tc>
          <w:tcPr>
            <w:tcW w:w="454" w:type="pct"/>
            <w:shd w:val="clear" w:color="FFEE75" w:fill="FFFFFF"/>
            <w:vAlign w:val="bottom"/>
            <w:hideMark/>
          </w:tcPr>
          <w:p w14:paraId="3D8431E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6.1.</w:t>
            </w:r>
          </w:p>
        </w:tc>
        <w:tc>
          <w:tcPr>
            <w:tcW w:w="2178" w:type="pct"/>
            <w:shd w:val="clear" w:color="FFEE75" w:fill="FFFFFF"/>
            <w:vAlign w:val="bottom"/>
            <w:hideMark/>
          </w:tcPr>
          <w:p w14:paraId="137AFCE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Prodaja građevinskog zemljišta</w:t>
            </w:r>
          </w:p>
        </w:tc>
        <w:tc>
          <w:tcPr>
            <w:tcW w:w="622" w:type="pct"/>
            <w:shd w:val="clear" w:color="FFEE75" w:fill="FFFFFF"/>
            <w:vAlign w:val="bottom"/>
            <w:hideMark/>
          </w:tcPr>
          <w:p w14:paraId="7044F42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734.608,00</w:t>
            </w:r>
          </w:p>
        </w:tc>
        <w:tc>
          <w:tcPr>
            <w:tcW w:w="622" w:type="pct"/>
            <w:shd w:val="clear" w:color="FFEE75" w:fill="FFFFFF"/>
            <w:vAlign w:val="bottom"/>
            <w:hideMark/>
          </w:tcPr>
          <w:p w14:paraId="2058160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- 656.336,00</w:t>
            </w:r>
          </w:p>
        </w:tc>
        <w:tc>
          <w:tcPr>
            <w:tcW w:w="510" w:type="pct"/>
            <w:shd w:val="clear" w:color="FFEE75" w:fill="FFFFFF"/>
            <w:vAlign w:val="bottom"/>
            <w:hideMark/>
          </w:tcPr>
          <w:p w14:paraId="6E52B11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- 89,35</w:t>
            </w:r>
          </w:p>
        </w:tc>
        <w:tc>
          <w:tcPr>
            <w:tcW w:w="614" w:type="pct"/>
            <w:shd w:val="clear" w:color="FFEE75" w:fill="FFFFFF"/>
            <w:vAlign w:val="bottom"/>
            <w:hideMark/>
          </w:tcPr>
          <w:p w14:paraId="756073F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78.272,00</w:t>
            </w:r>
          </w:p>
        </w:tc>
      </w:tr>
      <w:tr w:rsidR="005A32D8" w:rsidRPr="005A32D8" w14:paraId="638AF416" w14:textId="77777777" w:rsidTr="00C06DE9">
        <w:trPr>
          <w:trHeight w:val="255"/>
        </w:trPr>
        <w:tc>
          <w:tcPr>
            <w:tcW w:w="454" w:type="pct"/>
            <w:shd w:val="clear" w:color="FFEE75" w:fill="FFFFFF"/>
            <w:vAlign w:val="bottom"/>
            <w:hideMark/>
          </w:tcPr>
          <w:p w14:paraId="7F66EB4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6.3.</w:t>
            </w:r>
          </w:p>
        </w:tc>
        <w:tc>
          <w:tcPr>
            <w:tcW w:w="2178" w:type="pct"/>
            <w:shd w:val="clear" w:color="FFEE75" w:fill="FFFFFF"/>
            <w:vAlign w:val="bottom"/>
            <w:hideMark/>
          </w:tcPr>
          <w:p w14:paraId="2A5D487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Prodaja stanova</w:t>
            </w:r>
          </w:p>
        </w:tc>
        <w:tc>
          <w:tcPr>
            <w:tcW w:w="622" w:type="pct"/>
            <w:shd w:val="clear" w:color="FFEE75" w:fill="FFFFFF"/>
            <w:vAlign w:val="bottom"/>
            <w:hideMark/>
          </w:tcPr>
          <w:p w14:paraId="57B16A9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301.843,00</w:t>
            </w:r>
          </w:p>
        </w:tc>
        <w:tc>
          <w:tcPr>
            <w:tcW w:w="622" w:type="pct"/>
            <w:shd w:val="clear" w:color="FFEE75" w:fill="FFFFFF"/>
            <w:vAlign w:val="bottom"/>
            <w:hideMark/>
          </w:tcPr>
          <w:p w14:paraId="4C525A7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- 1.000,00</w:t>
            </w:r>
          </w:p>
        </w:tc>
        <w:tc>
          <w:tcPr>
            <w:tcW w:w="510" w:type="pct"/>
            <w:shd w:val="clear" w:color="FFEE75" w:fill="FFFFFF"/>
            <w:vAlign w:val="bottom"/>
            <w:hideMark/>
          </w:tcPr>
          <w:p w14:paraId="0E65C25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- 0,33</w:t>
            </w:r>
          </w:p>
        </w:tc>
        <w:tc>
          <w:tcPr>
            <w:tcW w:w="614" w:type="pct"/>
            <w:shd w:val="clear" w:color="FFEE75" w:fill="FFFFFF"/>
            <w:vAlign w:val="bottom"/>
            <w:hideMark/>
          </w:tcPr>
          <w:p w14:paraId="70DCD95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300.843,00</w:t>
            </w:r>
          </w:p>
        </w:tc>
      </w:tr>
      <w:tr w:rsidR="005A32D8" w:rsidRPr="005A32D8" w14:paraId="2E0EEBB4" w14:textId="77777777" w:rsidTr="00C06DE9">
        <w:trPr>
          <w:trHeight w:val="255"/>
        </w:trPr>
        <w:tc>
          <w:tcPr>
            <w:tcW w:w="454" w:type="pct"/>
            <w:shd w:val="clear" w:color="FFEE75" w:fill="FFFFFF"/>
            <w:vAlign w:val="bottom"/>
            <w:hideMark/>
          </w:tcPr>
          <w:p w14:paraId="64C2D83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6.5.</w:t>
            </w:r>
          </w:p>
        </w:tc>
        <w:tc>
          <w:tcPr>
            <w:tcW w:w="2178" w:type="pct"/>
            <w:shd w:val="clear" w:color="FFEE75" w:fill="FFFFFF"/>
            <w:vAlign w:val="bottom"/>
            <w:hideMark/>
          </w:tcPr>
          <w:p w14:paraId="21EDA93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nefinancijske imovine i naknade štete - PK</w:t>
            </w:r>
          </w:p>
        </w:tc>
        <w:tc>
          <w:tcPr>
            <w:tcW w:w="622" w:type="pct"/>
            <w:shd w:val="clear" w:color="FFEE75" w:fill="FFFFFF"/>
            <w:vAlign w:val="bottom"/>
            <w:hideMark/>
          </w:tcPr>
          <w:p w14:paraId="3581B11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11.953,23</w:t>
            </w:r>
          </w:p>
        </w:tc>
        <w:tc>
          <w:tcPr>
            <w:tcW w:w="622" w:type="pct"/>
            <w:shd w:val="clear" w:color="FFEE75" w:fill="FFFFFF"/>
            <w:vAlign w:val="bottom"/>
            <w:hideMark/>
          </w:tcPr>
          <w:p w14:paraId="4B74BBB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258.331,00</w:t>
            </w:r>
          </w:p>
        </w:tc>
        <w:tc>
          <w:tcPr>
            <w:tcW w:w="510" w:type="pct"/>
            <w:shd w:val="clear" w:color="FFEE75" w:fill="FFFFFF"/>
            <w:vAlign w:val="bottom"/>
            <w:hideMark/>
          </w:tcPr>
          <w:p w14:paraId="58514F7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2.161,18</w:t>
            </w:r>
          </w:p>
        </w:tc>
        <w:tc>
          <w:tcPr>
            <w:tcW w:w="614" w:type="pct"/>
            <w:shd w:val="clear" w:color="FFEE75" w:fill="FFFFFF"/>
            <w:vAlign w:val="bottom"/>
            <w:hideMark/>
          </w:tcPr>
          <w:p w14:paraId="4261693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270.284,23</w:t>
            </w:r>
          </w:p>
        </w:tc>
      </w:tr>
      <w:tr w:rsidR="005A32D8" w:rsidRPr="005A32D8" w14:paraId="69CA8B27" w14:textId="77777777" w:rsidTr="00C06DE9">
        <w:trPr>
          <w:trHeight w:val="255"/>
        </w:trPr>
        <w:tc>
          <w:tcPr>
            <w:tcW w:w="454" w:type="pct"/>
            <w:shd w:val="clear" w:color="FFEE75" w:fill="FFFFFF"/>
            <w:vAlign w:val="bottom"/>
            <w:hideMark/>
          </w:tcPr>
          <w:p w14:paraId="0D75281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34</w:t>
            </w:r>
          </w:p>
        </w:tc>
        <w:tc>
          <w:tcPr>
            <w:tcW w:w="2178" w:type="pct"/>
            <w:shd w:val="clear" w:color="FFEE75" w:fill="FFFFFF"/>
            <w:vAlign w:val="bottom"/>
            <w:hideMark/>
          </w:tcPr>
          <w:p w14:paraId="6290C49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Financijski rashodi</w:t>
            </w:r>
          </w:p>
        </w:tc>
        <w:tc>
          <w:tcPr>
            <w:tcW w:w="622" w:type="pct"/>
            <w:shd w:val="clear" w:color="FFEE75" w:fill="FFFFFF"/>
            <w:vAlign w:val="bottom"/>
            <w:hideMark/>
          </w:tcPr>
          <w:p w14:paraId="66D1B4F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567.671,37</w:t>
            </w:r>
          </w:p>
        </w:tc>
        <w:tc>
          <w:tcPr>
            <w:tcW w:w="622" w:type="pct"/>
            <w:shd w:val="clear" w:color="FFEE75" w:fill="FFFFFF"/>
            <w:vAlign w:val="bottom"/>
            <w:hideMark/>
          </w:tcPr>
          <w:p w14:paraId="1618036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- 54.737,13</w:t>
            </w:r>
          </w:p>
        </w:tc>
        <w:tc>
          <w:tcPr>
            <w:tcW w:w="510" w:type="pct"/>
            <w:shd w:val="clear" w:color="FFEE75" w:fill="FFFFFF"/>
            <w:vAlign w:val="bottom"/>
            <w:hideMark/>
          </w:tcPr>
          <w:p w14:paraId="32467B0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- 9,64</w:t>
            </w:r>
          </w:p>
        </w:tc>
        <w:tc>
          <w:tcPr>
            <w:tcW w:w="614" w:type="pct"/>
            <w:shd w:val="clear" w:color="FFEE75" w:fill="FFFFFF"/>
            <w:vAlign w:val="bottom"/>
            <w:hideMark/>
          </w:tcPr>
          <w:p w14:paraId="54EB814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512.934,24</w:t>
            </w:r>
          </w:p>
        </w:tc>
      </w:tr>
      <w:tr w:rsidR="005A32D8" w:rsidRPr="005A32D8" w14:paraId="270C127F" w14:textId="77777777" w:rsidTr="00C06DE9">
        <w:trPr>
          <w:trHeight w:val="255"/>
        </w:trPr>
        <w:tc>
          <w:tcPr>
            <w:tcW w:w="454" w:type="pct"/>
            <w:shd w:val="clear" w:color="FFEE75" w:fill="FFFFFF"/>
            <w:vAlign w:val="bottom"/>
            <w:hideMark/>
          </w:tcPr>
          <w:p w14:paraId="1A4950A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09A6F4D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650B0F4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535.799,13</w:t>
            </w:r>
          </w:p>
        </w:tc>
        <w:tc>
          <w:tcPr>
            <w:tcW w:w="622" w:type="pct"/>
            <w:shd w:val="clear" w:color="FFEE75" w:fill="FFFFFF"/>
            <w:vAlign w:val="bottom"/>
            <w:hideMark/>
          </w:tcPr>
          <w:p w14:paraId="7456F63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- 55.203,13</w:t>
            </w:r>
          </w:p>
        </w:tc>
        <w:tc>
          <w:tcPr>
            <w:tcW w:w="510" w:type="pct"/>
            <w:shd w:val="clear" w:color="FFEE75" w:fill="FFFFFF"/>
            <w:vAlign w:val="bottom"/>
            <w:hideMark/>
          </w:tcPr>
          <w:p w14:paraId="4730250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- 10,30</w:t>
            </w:r>
          </w:p>
        </w:tc>
        <w:tc>
          <w:tcPr>
            <w:tcW w:w="614" w:type="pct"/>
            <w:shd w:val="clear" w:color="FFEE75" w:fill="FFFFFF"/>
            <w:vAlign w:val="bottom"/>
            <w:hideMark/>
          </w:tcPr>
          <w:p w14:paraId="1D0A167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480.596,00</w:t>
            </w:r>
          </w:p>
        </w:tc>
      </w:tr>
      <w:tr w:rsidR="005A32D8" w:rsidRPr="005A32D8" w14:paraId="7F106984" w14:textId="77777777" w:rsidTr="00C06DE9">
        <w:trPr>
          <w:trHeight w:val="255"/>
        </w:trPr>
        <w:tc>
          <w:tcPr>
            <w:tcW w:w="454" w:type="pct"/>
            <w:shd w:val="clear" w:color="FFEE75" w:fill="FFFFFF"/>
            <w:vAlign w:val="bottom"/>
            <w:hideMark/>
          </w:tcPr>
          <w:p w14:paraId="152E480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1.2.</w:t>
            </w:r>
          </w:p>
        </w:tc>
        <w:tc>
          <w:tcPr>
            <w:tcW w:w="2178" w:type="pct"/>
            <w:shd w:val="clear" w:color="FFEE75" w:fill="FFFFFF"/>
            <w:vAlign w:val="bottom"/>
            <w:hideMark/>
          </w:tcPr>
          <w:p w14:paraId="2B8D659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Decentralizirana funkcija-osnovno školstvo</w:t>
            </w:r>
          </w:p>
        </w:tc>
        <w:tc>
          <w:tcPr>
            <w:tcW w:w="622" w:type="pct"/>
            <w:shd w:val="clear" w:color="FFEE75" w:fill="FFFFFF"/>
            <w:vAlign w:val="bottom"/>
            <w:hideMark/>
          </w:tcPr>
          <w:p w14:paraId="6A7E5AA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2.877,00</w:t>
            </w:r>
          </w:p>
        </w:tc>
        <w:tc>
          <w:tcPr>
            <w:tcW w:w="622" w:type="pct"/>
            <w:shd w:val="clear" w:color="FFEE75" w:fill="FFFFFF"/>
            <w:vAlign w:val="bottom"/>
            <w:hideMark/>
          </w:tcPr>
          <w:p w14:paraId="0C68462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- 1.543,00</w:t>
            </w:r>
          </w:p>
        </w:tc>
        <w:tc>
          <w:tcPr>
            <w:tcW w:w="510" w:type="pct"/>
            <w:shd w:val="clear" w:color="FFEE75" w:fill="FFFFFF"/>
            <w:vAlign w:val="bottom"/>
            <w:hideMark/>
          </w:tcPr>
          <w:p w14:paraId="17583AA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- 53,63</w:t>
            </w:r>
          </w:p>
        </w:tc>
        <w:tc>
          <w:tcPr>
            <w:tcW w:w="614" w:type="pct"/>
            <w:shd w:val="clear" w:color="FFEE75" w:fill="FFFFFF"/>
            <w:vAlign w:val="bottom"/>
            <w:hideMark/>
          </w:tcPr>
          <w:p w14:paraId="2ED0105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1.334,00</w:t>
            </w:r>
          </w:p>
        </w:tc>
      </w:tr>
      <w:tr w:rsidR="005A32D8" w:rsidRPr="005A32D8" w14:paraId="18657EE7" w14:textId="77777777" w:rsidTr="00C06DE9">
        <w:trPr>
          <w:trHeight w:val="255"/>
        </w:trPr>
        <w:tc>
          <w:tcPr>
            <w:tcW w:w="454" w:type="pct"/>
            <w:shd w:val="clear" w:color="FFEE75" w:fill="FFFFFF"/>
            <w:vAlign w:val="bottom"/>
            <w:hideMark/>
          </w:tcPr>
          <w:p w14:paraId="33ACF3D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1.3.</w:t>
            </w:r>
          </w:p>
        </w:tc>
        <w:tc>
          <w:tcPr>
            <w:tcW w:w="2178" w:type="pct"/>
            <w:shd w:val="clear" w:color="FFEE75" w:fill="FFFFFF"/>
            <w:vAlign w:val="bottom"/>
            <w:hideMark/>
          </w:tcPr>
          <w:p w14:paraId="0D12BDB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Decentralizirana funkcija-vatrogastvo</w:t>
            </w:r>
          </w:p>
        </w:tc>
        <w:tc>
          <w:tcPr>
            <w:tcW w:w="622" w:type="pct"/>
            <w:shd w:val="clear" w:color="FFEE75" w:fill="FFFFFF"/>
            <w:vAlign w:val="bottom"/>
            <w:hideMark/>
          </w:tcPr>
          <w:p w14:paraId="2304198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630,00</w:t>
            </w:r>
          </w:p>
        </w:tc>
        <w:tc>
          <w:tcPr>
            <w:tcW w:w="622" w:type="pct"/>
            <w:shd w:val="clear" w:color="FFEE75" w:fill="FFFFFF"/>
            <w:vAlign w:val="bottom"/>
            <w:hideMark/>
          </w:tcPr>
          <w:p w14:paraId="6F54FF6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- 200,00</w:t>
            </w:r>
          </w:p>
        </w:tc>
        <w:tc>
          <w:tcPr>
            <w:tcW w:w="510" w:type="pct"/>
            <w:shd w:val="clear" w:color="FFEE75" w:fill="FFFFFF"/>
            <w:vAlign w:val="bottom"/>
            <w:hideMark/>
          </w:tcPr>
          <w:p w14:paraId="2AD7E43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- 31,75</w:t>
            </w:r>
          </w:p>
        </w:tc>
        <w:tc>
          <w:tcPr>
            <w:tcW w:w="614" w:type="pct"/>
            <w:shd w:val="clear" w:color="FFEE75" w:fill="FFFFFF"/>
            <w:vAlign w:val="bottom"/>
            <w:hideMark/>
          </w:tcPr>
          <w:p w14:paraId="375A25B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430,00</w:t>
            </w:r>
          </w:p>
        </w:tc>
      </w:tr>
      <w:tr w:rsidR="005A32D8" w:rsidRPr="005A32D8" w14:paraId="3FBEE209" w14:textId="77777777" w:rsidTr="00C06DE9">
        <w:trPr>
          <w:trHeight w:val="255"/>
        </w:trPr>
        <w:tc>
          <w:tcPr>
            <w:tcW w:w="454" w:type="pct"/>
            <w:shd w:val="clear" w:color="FFEE75" w:fill="FFFFFF"/>
            <w:vAlign w:val="bottom"/>
            <w:hideMark/>
          </w:tcPr>
          <w:p w14:paraId="08C217D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2.2.</w:t>
            </w:r>
          </w:p>
        </w:tc>
        <w:tc>
          <w:tcPr>
            <w:tcW w:w="2178" w:type="pct"/>
            <w:shd w:val="clear" w:color="FFEE75" w:fill="FFFFFF"/>
            <w:vAlign w:val="bottom"/>
            <w:hideMark/>
          </w:tcPr>
          <w:p w14:paraId="19198E9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Vlastiti prihod - proračunski korisnici</w:t>
            </w:r>
          </w:p>
        </w:tc>
        <w:tc>
          <w:tcPr>
            <w:tcW w:w="622" w:type="pct"/>
            <w:shd w:val="clear" w:color="FFEE75" w:fill="FFFFFF"/>
            <w:vAlign w:val="bottom"/>
            <w:hideMark/>
          </w:tcPr>
          <w:p w14:paraId="047FF78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3.215,00</w:t>
            </w:r>
          </w:p>
        </w:tc>
        <w:tc>
          <w:tcPr>
            <w:tcW w:w="622" w:type="pct"/>
            <w:shd w:val="clear" w:color="FFEE75" w:fill="FFFFFF"/>
            <w:vAlign w:val="bottom"/>
            <w:hideMark/>
          </w:tcPr>
          <w:p w14:paraId="3C4779C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1.187,00</w:t>
            </w:r>
          </w:p>
        </w:tc>
        <w:tc>
          <w:tcPr>
            <w:tcW w:w="510" w:type="pct"/>
            <w:shd w:val="clear" w:color="FFEE75" w:fill="FFFFFF"/>
            <w:vAlign w:val="bottom"/>
            <w:hideMark/>
          </w:tcPr>
          <w:p w14:paraId="1D18175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36,92</w:t>
            </w:r>
          </w:p>
        </w:tc>
        <w:tc>
          <w:tcPr>
            <w:tcW w:w="614" w:type="pct"/>
            <w:shd w:val="clear" w:color="FFEE75" w:fill="FFFFFF"/>
            <w:vAlign w:val="bottom"/>
            <w:hideMark/>
          </w:tcPr>
          <w:p w14:paraId="40455AF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4.402,00</w:t>
            </w:r>
          </w:p>
        </w:tc>
      </w:tr>
      <w:tr w:rsidR="005A32D8" w:rsidRPr="005A32D8" w14:paraId="4B24987A" w14:textId="77777777" w:rsidTr="00C06DE9">
        <w:trPr>
          <w:trHeight w:val="255"/>
        </w:trPr>
        <w:tc>
          <w:tcPr>
            <w:tcW w:w="454" w:type="pct"/>
            <w:shd w:val="clear" w:color="FFFF97" w:fill="FFFFFF"/>
            <w:vAlign w:val="bottom"/>
            <w:hideMark/>
          </w:tcPr>
          <w:p w14:paraId="18F2513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3.9.1</w:t>
            </w:r>
          </w:p>
        </w:tc>
        <w:tc>
          <w:tcPr>
            <w:tcW w:w="2178" w:type="pct"/>
            <w:shd w:val="clear" w:color="FFFF97" w:fill="FFFFFF"/>
            <w:vAlign w:val="bottom"/>
            <w:hideMark/>
          </w:tcPr>
          <w:p w14:paraId="232315B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po posebnim propisima - proračunski korisnici</w:t>
            </w:r>
          </w:p>
        </w:tc>
        <w:tc>
          <w:tcPr>
            <w:tcW w:w="622" w:type="pct"/>
            <w:shd w:val="clear" w:color="FFFF97" w:fill="FFFFFF"/>
            <w:vAlign w:val="bottom"/>
            <w:hideMark/>
          </w:tcPr>
          <w:p w14:paraId="140583D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1.900,00</w:t>
            </w:r>
          </w:p>
        </w:tc>
        <w:tc>
          <w:tcPr>
            <w:tcW w:w="622" w:type="pct"/>
            <w:shd w:val="clear" w:color="FFFF97" w:fill="FFFFFF"/>
            <w:vAlign w:val="bottom"/>
            <w:hideMark/>
          </w:tcPr>
          <w:p w14:paraId="329FD84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- 400,00</w:t>
            </w:r>
          </w:p>
        </w:tc>
        <w:tc>
          <w:tcPr>
            <w:tcW w:w="510" w:type="pct"/>
            <w:shd w:val="clear" w:color="FFFF97" w:fill="FFFFFF"/>
            <w:vAlign w:val="bottom"/>
            <w:hideMark/>
          </w:tcPr>
          <w:p w14:paraId="3939CBD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- 21,05</w:t>
            </w:r>
          </w:p>
        </w:tc>
        <w:tc>
          <w:tcPr>
            <w:tcW w:w="614" w:type="pct"/>
            <w:shd w:val="clear" w:color="FFFF97" w:fill="FFFFFF"/>
            <w:vAlign w:val="bottom"/>
            <w:hideMark/>
          </w:tcPr>
          <w:p w14:paraId="794E47C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1.500,00</w:t>
            </w:r>
          </w:p>
        </w:tc>
      </w:tr>
      <w:tr w:rsidR="005A32D8" w:rsidRPr="005A32D8" w14:paraId="453D582E" w14:textId="77777777" w:rsidTr="00C06DE9">
        <w:trPr>
          <w:trHeight w:val="255"/>
        </w:trPr>
        <w:tc>
          <w:tcPr>
            <w:tcW w:w="454" w:type="pct"/>
            <w:shd w:val="clear" w:color="FFFF97" w:fill="FFFFFF"/>
            <w:vAlign w:val="bottom"/>
            <w:hideMark/>
          </w:tcPr>
          <w:p w14:paraId="55FA4B7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4.1.1.</w:t>
            </w:r>
          </w:p>
        </w:tc>
        <w:tc>
          <w:tcPr>
            <w:tcW w:w="2178" w:type="pct"/>
            <w:shd w:val="clear" w:color="FFFF97" w:fill="FFFFFF"/>
            <w:vAlign w:val="bottom"/>
            <w:hideMark/>
          </w:tcPr>
          <w:p w14:paraId="7E2E41E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Pomoći - proračunski korisnici</w:t>
            </w:r>
          </w:p>
        </w:tc>
        <w:tc>
          <w:tcPr>
            <w:tcW w:w="622" w:type="pct"/>
            <w:shd w:val="clear" w:color="FFFF97" w:fill="FFFFFF"/>
            <w:vAlign w:val="bottom"/>
            <w:hideMark/>
          </w:tcPr>
          <w:p w14:paraId="4FA3897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17.152,00</w:t>
            </w:r>
          </w:p>
        </w:tc>
        <w:tc>
          <w:tcPr>
            <w:tcW w:w="622" w:type="pct"/>
            <w:shd w:val="clear" w:color="FFFF97" w:fill="FFFFFF"/>
            <w:vAlign w:val="bottom"/>
            <w:hideMark/>
          </w:tcPr>
          <w:p w14:paraId="4FDE9EB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- 1.338,00</w:t>
            </w:r>
          </w:p>
        </w:tc>
        <w:tc>
          <w:tcPr>
            <w:tcW w:w="510" w:type="pct"/>
            <w:shd w:val="clear" w:color="FFFF97" w:fill="FFFFFF"/>
            <w:vAlign w:val="bottom"/>
            <w:hideMark/>
          </w:tcPr>
          <w:p w14:paraId="2A7C64B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- 7,80</w:t>
            </w:r>
          </w:p>
        </w:tc>
        <w:tc>
          <w:tcPr>
            <w:tcW w:w="614" w:type="pct"/>
            <w:shd w:val="clear" w:color="FFFF97" w:fill="FFFFFF"/>
            <w:vAlign w:val="bottom"/>
            <w:hideMark/>
          </w:tcPr>
          <w:p w14:paraId="0130B93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15.814,00</w:t>
            </w:r>
          </w:p>
        </w:tc>
      </w:tr>
      <w:tr w:rsidR="005A32D8" w:rsidRPr="005A32D8" w14:paraId="2D393D47" w14:textId="77777777" w:rsidTr="00C06DE9">
        <w:trPr>
          <w:trHeight w:val="255"/>
        </w:trPr>
        <w:tc>
          <w:tcPr>
            <w:tcW w:w="454" w:type="pct"/>
            <w:shd w:val="clear" w:color="FFFF97" w:fill="FFFFFF"/>
            <w:vAlign w:val="bottom"/>
            <w:hideMark/>
          </w:tcPr>
          <w:p w14:paraId="5D6CAC3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4.1.4</w:t>
            </w:r>
          </w:p>
        </w:tc>
        <w:tc>
          <w:tcPr>
            <w:tcW w:w="2178" w:type="pct"/>
            <w:shd w:val="clear" w:color="FFFF97" w:fill="FFFFFF"/>
            <w:vAlign w:val="bottom"/>
            <w:hideMark/>
          </w:tcPr>
          <w:p w14:paraId="2D176E3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državnog proračuna-preneseni višak</w:t>
            </w:r>
          </w:p>
        </w:tc>
        <w:tc>
          <w:tcPr>
            <w:tcW w:w="622" w:type="pct"/>
            <w:shd w:val="clear" w:color="FFFF97" w:fill="FFFFFF"/>
            <w:vAlign w:val="bottom"/>
            <w:hideMark/>
          </w:tcPr>
          <w:p w14:paraId="76EBB1E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5.098,24</w:t>
            </w:r>
          </w:p>
        </w:tc>
        <w:tc>
          <w:tcPr>
            <w:tcW w:w="622" w:type="pct"/>
            <w:shd w:val="clear" w:color="FFFF97" w:fill="FFFFFF"/>
            <w:vAlign w:val="bottom"/>
            <w:hideMark/>
          </w:tcPr>
          <w:p w14:paraId="4B1401A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598FE8F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00EA07C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5.098,24</w:t>
            </w:r>
          </w:p>
        </w:tc>
      </w:tr>
      <w:tr w:rsidR="005A32D8" w:rsidRPr="005A32D8" w14:paraId="2EFD22F7" w14:textId="77777777" w:rsidTr="00C06DE9">
        <w:trPr>
          <w:trHeight w:val="255"/>
        </w:trPr>
        <w:tc>
          <w:tcPr>
            <w:tcW w:w="454" w:type="pct"/>
            <w:shd w:val="clear" w:color="FFFF97" w:fill="FFFFFF"/>
            <w:vAlign w:val="bottom"/>
            <w:hideMark/>
          </w:tcPr>
          <w:p w14:paraId="07F09A6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xml:space="preserve">Izvor  4.2.1     </w:t>
            </w:r>
          </w:p>
        </w:tc>
        <w:tc>
          <w:tcPr>
            <w:tcW w:w="2178" w:type="pct"/>
            <w:shd w:val="clear" w:color="FFFF97" w:fill="FFFFFF"/>
            <w:vAlign w:val="bottom"/>
            <w:hideMark/>
          </w:tcPr>
          <w:p w14:paraId="3460E71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Pomoći HNK - Financiranje OBŽ</w:t>
            </w:r>
          </w:p>
        </w:tc>
        <w:tc>
          <w:tcPr>
            <w:tcW w:w="622" w:type="pct"/>
            <w:shd w:val="clear" w:color="FFFF97" w:fill="FFFFFF"/>
            <w:vAlign w:val="bottom"/>
            <w:hideMark/>
          </w:tcPr>
          <w:p w14:paraId="048ECC0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22" w:type="pct"/>
            <w:shd w:val="clear" w:color="FFFF97" w:fill="FFFFFF"/>
            <w:vAlign w:val="bottom"/>
            <w:hideMark/>
          </w:tcPr>
          <w:p w14:paraId="753679E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2.760,00</w:t>
            </w:r>
          </w:p>
        </w:tc>
        <w:tc>
          <w:tcPr>
            <w:tcW w:w="510" w:type="pct"/>
            <w:shd w:val="clear" w:color="FFFF97" w:fill="FFFFFF"/>
            <w:vAlign w:val="bottom"/>
            <w:hideMark/>
          </w:tcPr>
          <w:p w14:paraId="45F07CE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w:t>
            </w:r>
          </w:p>
        </w:tc>
        <w:tc>
          <w:tcPr>
            <w:tcW w:w="614" w:type="pct"/>
            <w:shd w:val="clear" w:color="FFFF97" w:fill="FFFFFF"/>
            <w:vAlign w:val="bottom"/>
            <w:hideMark/>
          </w:tcPr>
          <w:p w14:paraId="35F5BA6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2.760,00</w:t>
            </w:r>
          </w:p>
        </w:tc>
      </w:tr>
      <w:tr w:rsidR="005A32D8" w:rsidRPr="005A32D8" w14:paraId="08F0F762" w14:textId="77777777" w:rsidTr="00C06DE9">
        <w:trPr>
          <w:trHeight w:val="255"/>
        </w:trPr>
        <w:tc>
          <w:tcPr>
            <w:tcW w:w="454" w:type="pct"/>
            <w:shd w:val="clear" w:color="FFFF97" w:fill="FFFFFF"/>
            <w:vAlign w:val="bottom"/>
            <w:hideMark/>
          </w:tcPr>
          <w:p w14:paraId="403328E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4.2.2</w:t>
            </w:r>
          </w:p>
        </w:tc>
        <w:tc>
          <w:tcPr>
            <w:tcW w:w="2178" w:type="pct"/>
            <w:shd w:val="clear" w:color="FFFF97" w:fill="FFFFFF"/>
            <w:vAlign w:val="bottom"/>
            <w:hideMark/>
          </w:tcPr>
          <w:p w14:paraId="05B4471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županijskog proračuna-proračunski korisnici</w:t>
            </w:r>
          </w:p>
        </w:tc>
        <w:tc>
          <w:tcPr>
            <w:tcW w:w="622" w:type="pct"/>
            <w:shd w:val="clear" w:color="FFFF97" w:fill="FFFFFF"/>
            <w:vAlign w:val="bottom"/>
            <w:hideMark/>
          </w:tcPr>
          <w:p w14:paraId="7016E5E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1.000,00</w:t>
            </w:r>
          </w:p>
        </w:tc>
        <w:tc>
          <w:tcPr>
            <w:tcW w:w="622" w:type="pct"/>
            <w:shd w:val="clear" w:color="FFFF97" w:fill="FFFFFF"/>
            <w:vAlign w:val="bottom"/>
            <w:hideMark/>
          </w:tcPr>
          <w:p w14:paraId="397FF9B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7D9B869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5286658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1.000,00</w:t>
            </w:r>
          </w:p>
        </w:tc>
      </w:tr>
      <w:tr w:rsidR="005A32D8" w:rsidRPr="005A32D8" w14:paraId="401486DF" w14:textId="77777777" w:rsidTr="00C06DE9">
        <w:trPr>
          <w:trHeight w:val="255"/>
        </w:trPr>
        <w:tc>
          <w:tcPr>
            <w:tcW w:w="454" w:type="pct"/>
            <w:shd w:val="clear" w:color="FFFF97" w:fill="FFFFFF"/>
            <w:vAlign w:val="bottom"/>
            <w:hideMark/>
          </w:tcPr>
          <w:p w14:paraId="1F4F253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35</w:t>
            </w:r>
          </w:p>
        </w:tc>
        <w:tc>
          <w:tcPr>
            <w:tcW w:w="2178" w:type="pct"/>
            <w:shd w:val="clear" w:color="FFFF97" w:fill="FFFFFF"/>
            <w:vAlign w:val="bottom"/>
            <w:hideMark/>
          </w:tcPr>
          <w:p w14:paraId="3A52CAA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Subvencije</w:t>
            </w:r>
          </w:p>
        </w:tc>
        <w:tc>
          <w:tcPr>
            <w:tcW w:w="622" w:type="pct"/>
            <w:shd w:val="clear" w:color="FFFF97" w:fill="FFFFFF"/>
            <w:vAlign w:val="bottom"/>
            <w:hideMark/>
          </w:tcPr>
          <w:p w14:paraId="15353A3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11.325.238,00</w:t>
            </w:r>
          </w:p>
        </w:tc>
        <w:tc>
          <w:tcPr>
            <w:tcW w:w="622" w:type="pct"/>
            <w:shd w:val="clear" w:color="FFFF97" w:fill="FFFFFF"/>
            <w:vAlign w:val="bottom"/>
            <w:hideMark/>
          </w:tcPr>
          <w:p w14:paraId="3606354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2.269.000,00</w:t>
            </w:r>
          </w:p>
        </w:tc>
        <w:tc>
          <w:tcPr>
            <w:tcW w:w="510" w:type="pct"/>
            <w:shd w:val="clear" w:color="FFFF97" w:fill="FFFFFF"/>
            <w:vAlign w:val="bottom"/>
            <w:hideMark/>
          </w:tcPr>
          <w:p w14:paraId="2735D51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20,03</w:t>
            </w:r>
          </w:p>
        </w:tc>
        <w:tc>
          <w:tcPr>
            <w:tcW w:w="614" w:type="pct"/>
            <w:shd w:val="clear" w:color="FFFF97" w:fill="FFFFFF"/>
            <w:vAlign w:val="bottom"/>
            <w:hideMark/>
          </w:tcPr>
          <w:p w14:paraId="573C51A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13.594.238,00</w:t>
            </w:r>
          </w:p>
        </w:tc>
      </w:tr>
      <w:tr w:rsidR="005A32D8" w:rsidRPr="005A32D8" w14:paraId="0388AE2B" w14:textId="77777777" w:rsidTr="00C06DE9">
        <w:trPr>
          <w:trHeight w:val="255"/>
        </w:trPr>
        <w:tc>
          <w:tcPr>
            <w:tcW w:w="454" w:type="pct"/>
            <w:shd w:val="clear" w:color="FFEE75" w:fill="FFFFFF"/>
            <w:vAlign w:val="bottom"/>
            <w:hideMark/>
          </w:tcPr>
          <w:p w14:paraId="6E86FCB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4B9AD5C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0E08C5C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11.222.638,00</w:t>
            </w:r>
          </w:p>
        </w:tc>
        <w:tc>
          <w:tcPr>
            <w:tcW w:w="622" w:type="pct"/>
            <w:shd w:val="clear" w:color="FFEE75" w:fill="FFFFFF"/>
            <w:vAlign w:val="bottom"/>
            <w:hideMark/>
          </w:tcPr>
          <w:p w14:paraId="0197645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2.269.000,00</w:t>
            </w:r>
          </w:p>
        </w:tc>
        <w:tc>
          <w:tcPr>
            <w:tcW w:w="510" w:type="pct"/>
            <w:shd w:val="clear" w:color="FFEE75" w:fill="FFFFFF"/>
            <w:vAlign w:val="bottom"/>
            <w:hideMark/>
          </w:tcPr>
          <w:p w14:paraId="27F2292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20,22</w:t>
            </w:r>
          </w:p>
        </w:tc>
        <w:tc>
          <w:tcPr>
            <w:tcW w:w="614" w:type="pct"/>
            <w:shd w:val="clear" w:color="FFEE75" w:fill="FFFFFF"/>
            <w:vAlign w:val="bottom"/>
            <w:hideMark/>
          </w:tcPr>
          <w:p w14:paraId="102200E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13.491.638,00</w:t>
            </w:r>
          </w:p>
        </w:tc>
      </w:tr>
      <w:tr w:rsidR="005A32D8" w:rsidRPr="005A32D8" w14:paraId="2146D49C" w14:textId="77777777" w:rsidTr="00C06DE9">
        <w:trPr>
          <w:trHeight w:val="255"/>
        </w:trPr>
        <w:tc>
          <w:tcPr>
            <w:tcW w:w="454" w:type="pct"/>
            <w:shd w:val="clear" w:color="FFEE75" w:fill="FFFFFF"/>
            <w:vAlign w:val="bottom"/>
            <w:hideMark/>
          </w:tcPr>
          <w:p w14:paraId="2D8E4B1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3.4.</w:t>
            </w:r>
          </w:p>
        </w:tc>
        <w:tc>
          <w:tcPr>
            <w:tcW w:w="2178" w:type="pct"/>
            <w:shd w:val="clear" w:color="FFEE75" w:fill="FFFFFF"/>
            <w:vAlign w:val="bottom"/>
            <w:hideMark/>
          </w:tcPr>
          <w:p w14:paraId="46E3EB5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poljoprivrednog zemljišta</w:t>
            </w:r>
          </w:p>
        </w:tc>
        <w:tc>
          <w:tcPr>
            <w:tcW w:w="622" w:type="pct"/>
            <w:shd w:val="clear" w:color="FFEE75" w:fill="FFFFFF"/>
            <w:vAlign w:val="bottom"/>
            <w:hideMark/>
          </w:tcPr>
          <w:p w14:paraId="30C938D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69.100,00</w:t>
            </w:r>
          </w:p>
        </w:tc>
        <w:tc>
          <w:tcPr>
            <w:tcW w:w="622" w:type="pct"/>
            <w:shd w:val="clear" w:color="FFEE75" w:fill="FFFFFF"/>
            <w:vAlign w:val="bottom"/>
            <w:hideMark/>
          </w:tcPr>
          <w:p w14:paraId="3296A7C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58AEAFE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409EA5A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69.100,00</w:t>
            </w:r>
          </w:p>
        </w:tc>
      </w:tr>
      <w:tr w:rsidR="005A32D8" w:rsidRPr="005A32D8" w14:paraId="23A7EB92" w14:textId="77777777" w:rsidTr="00C06DE9">
        <w:trPr>
          <w:trHeight w:val="510"/>
        </w:trPr>
        <w:tc>
          <w:tcPr>
            <w:tcW w:w="454" w:type="pct"/>
            <w:shd w:val="clear" w:color="FFEE75" w:fill="FFFFFF"/>
            <w:vAlign w:val="bottom"/>
            <w:hideMark/>
          </w:tcPr>
          <w:p w14:paraId="35573AB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4.8.</w:t>
            </w:r>
          </w:p>
        </w:tc>
        <w:tc>
          <w:tcPr>
            <w:tcW w:w="2178" w:type="pct"/>
            <w:shd w:val="clear" w:color="FFEE75" w:fill="FFFFFF"/>
            <w:vAlign w:val="bottom"/>
            <w:hideMark/>
          </w:tcPr>
          <w:p w14:paraId="6E735FD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622" w:type="pct"/>
            <w:shd w:val="clear" w:color="FFEE75" w:fill="FFFFFF"/>
            <w:vAlign w:val="bottom"/>
            <w:hideMark/>
          </w:tcPr>
          <w:p w14:paraId="5B31404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33.500,00</w:t>
            </w:r>
          </w:p>
        </w:tc>
        <w:tc>
          <w:tcPr>
            <w:tcW w:w="622" w:type="pct"/>
            <w:shd w:val="clear" w:color="FFEE75" w:fill="FFFFFF"/>
            <w:vAlign w:val="bottom"/>
            <w:hideMark/>
          </w:tcPr>
          <w:p w14:paraId="0B7CD1F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4E8FE49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014087D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33.500,00</w:t>
            </w:r>
          </w:p>
        </w:tc>
      </w:tr>
      <w:tr w:rsidR="005A32D8" w:rsidRPr="005A32D8" w14:paraId="15F0A0C2" w14:textId="77777777" w:rsidTr="00C06DE9">
        <w:trPr>
          <w:trHeight w:val="255"/>
        </w:trPr>
        <w:tc>
          <w:tcPr>
            <w:tcW w:w="454" w:type="pct"/>
            <w:shd w:val="clear" w:color="FFEE75" w:fill="FFFFFF"/>
            <w:vAlign w:val="bottom"/>
            <w:hideMark/>
          </w:tcPr>
          <w:p w14:paraId="7C04F6C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36</w:t>
            </w:r>
          </w:p>
        </w:tc>
        <w:tc>
          <w:tcPr>
            <w:tcW w:w="2178" w:type="pct"/>
            <w:shd w:val="clear" w:color="FFEE75" w:fill="FFFFFF"/>
            <w:vAlign w:val="bottom"/>
            <w:hideMark/>
          </w:tcPr>
          <w:p w14:paraId="657D666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Pomoći dane u inozemstvo i unutar općeg proračuna</w:t>
            </w:r>
          </w:p>
        </w:tc>
        <w:tc>
          <w:tcPr>
            <w:tcW w:w="622" w:type="pct"/>
            <w:shd w:val="clear" w:color="FFEE75" w:fill="FFFFFF"/>
            <w:vAlign w:val="bottom"/>
            <w:hideMark/>
          </w:tcPr>
          <w:p w14:paraId="16CFA2E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1.666.495,00</w:t>
            </w:r>
          </w:p>
        </w:tc>
        <w:tc>
          <w:tcPr>
            <w:tcW w:w="622" w:type="pct"/>
            <w:shd w:val="clear" w:color="FFEE75" w:fill="FFFFFF"/>
            <w:vAlign w:val="bottom"/>
            <w:hideMark/>
          </w:tcPr>
          <w:p w14:paraId="36A8D44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- 34.124,00</w:t>
            </w:r>
          </w:p>
        </w:tc>
        <w:tc>
          <w:tcPr>
            <w:tcW w:w="510" w:type="pct"/>
            <w:shd w:val="clear" w:color="FFEE75" w:fill="FFFFFF"/>
            <w:vAlign w:val="bottom"/>
            <w:hideMark/>
          </w:tcPr>
          <w:p w14:paraId="05E389C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- 2,05</w:t>
            </w:r>
          </w:p>
        </w:tc>
        <w:tc>
          <w:tcPr>
            <w:tcW w:w="614" w:type="pct"/>
            <w:shd w:val="clear" w:color="FFEE75" w:fill="FFFFFF"/>
            <w:vAlign w:val="bottom"/>
            <w:hideMark/>
          </w:tcPr>
          <w:p w14:paraId="0529215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1.632.371,00</w:t>
            </w:r>
          </w:p>
        </w:tc>
      </w:tr>
      <w:tr w:rsidR="005A32D8" w:rsidRPr="005A32D8" w14:paraId="43823C86" w14:textId="77777777" w:rsidTr="00C06DE9">
        <w:trPr>
          <w:trHeight w:val="255"/>
        </w:trPr>
        <w:tc>
          <w:tcPr>
            <w:tcW w:w="454" w:type="pct"/>
            <w:shd w:val="clear" w:color="FFEE75" w:fill="FFFFFF"/>
            <w:vAlign w:val="bottom"/>
            <w:hideMark/>
          </w:tcPr>
          <w:p w14:paraId="4B53F50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6EEB595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55CE617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1.058.570,00</w:t>
            </w:r>
          </w:p>
        </w:tc>
        <w:tc>
          <w:tcPr>
            <w:tcW w:w="622" w:type="pct"/>
            <w:shd w:val="clear" w:color="FFEE75" w:fill="FFFFFF"/>
            <w:vAlign w:val="bottom"/>
            <w:hideMark/>
          </w:tcPr>
          <w:p w14:paraId="697E524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- 182.037,00</w:t>
            </w:r>
          </w:p>
        </w:tc>
        <w:tc>
          <w:tcPr>
            <w:tcW w:w="510" w:type="pct"/>
            <w:shd w:val="clear" w:color="FFEE75" w:fill="FFFFFF"/>
            <w:vAlign w:val="bottom"/>
            <w:hideMark/>
          </w:tcPr>
          <w:p w14:paraId="2E270FD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- 17,20</w:t>
            </w:r>
          </w:p>
        </w:tc>
        <w:tc>
          <w:tcPr>
            <w:tcW w:w="614" w:type="pct"/>
            <w:shd w:val="clear" w:color="FFEE75" w:fill="FFFFFF"/>
            <w:vAlign w:val="bottom"/>
            <w:hideMark/>
          </w:tcPr>
          <w:p w14:paraId="2B9663D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876.533,00</w:t>
            </w:r>
          </w:p>
        </w:tc>
      </w:tr>
      <w:tr w:rsidR="005A32D8" w:rsidRPr="005A32D8" w14:paraId="1BE61F56" w14:textId="77777777" w:rsidTr="00C06DE9">
        <w:trPr>
          <w:trHeight w:val="255"/>
        </w:trPr>
        <w:tc>
          <w:tcPr>
            <w:tcW w:w="454" w:type="pct"/>
            <w:shd w:val="clear" w:color="FFFF97" w:fill="FFFFFF"/>
            <w:vAlign w:val="bottom"/>
            <w:hideMark/>
          </w:tcPr>
          <w:p w14:paraId="7658CAB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1.1.3</w:t>
            </w:r>
          </w:p>
        </w:tc>
        <w:tc>
          <w:tcPr>
            <w:tcW w:w="2178" w:type="pct"/>
            <w:shd w:val="clear" w:color="FFFF97" w:fill="FFFFFF"/>
            <w:vAlign w:val="bottom"/>
            <w:hideMark/>
          </w:tcPr>
          <w:p w14:paraId="4765360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Predfinanciranje projekata</w:t>
            </w:r>
          </w:p>
        </w:tc>
        <w:tc>
          <w:tcPr>
            <w:tcW w:w="622" w:type="pct"/>
            <w:shd w:val="clear" w:color="FFFF97" w:fill="FFFFFF"/>
            <w:vAlign w:val="bottom"/>
            <w:hideMark/>
          </w:tcPr>
          <w:p w14:paraId="10D788D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800,00</w:t>
            </w:r>
          </w:p>
        </w:tc>
        <w:tc>
          <w:tcPr>
            <w:tcW w:w="622" w:type="pct"/>
            <w:shd w:val="clear" w:color="FFFF97" w:fill="FFFFFF"/>
            <w:vAlign w:val="bottom"/>
            <w:hideMark/>
          </w:tcPr>
          <w:p w14:paraId="37A933B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7132A3C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3EC1625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800,00</w:t>
            </w:r>
          </w:p>
        </w:tc>
      </w:tr>
      <w:tr w:rsidR="005A32D8" w:rsidRPr="005A32D8" w14:paraId="7E18B6A2" w14:textId="77777777" w:rsidTr="00C06DE9">
        <w:trPr>
          <w:trHeight w:val="255"/>
        </w:trPr>
        <w:tc>
          <w:tcPr>
            <w:tcW w:w="454" w:type="pct"/>
            <w:shd w:val="clear" w:color="FFEE75" w:fill="FFFFFF"/>
            <w:vAlign w:val="bottom"/>
            <w:hideMark/>
          </w:tcPr>
          <w:p w14:paraId="664CF28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3.2.</w:t>
            </w:r>
          </w:p>
        </w:tc>
        <w:tc>
          <w:tcPr>
            <w:tcW w:w="2178" w:type="pct"/>
            <w:shd w:val="clear" w:color="FFEE75" w:fill="FFFFFF"/>
            <w:vAlign w:val="bottom"/>
            <w:hideMark/>
          </w:tcPr>
          <w:p w14:paraId="3100AEB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Komunalni doprinos/Doprinos za šume/Naknada za legalizaciju</w:t>
            </w:r>
          </w:p>
        </w:tc>
        <w:tc>
          <w:tcPr>
            <w:tcW w:w="622" w:type="pct"/>
            <w:shd w:val="clear" w:color="FFEE75" w:fill="FFFFFF"/>
            <w:vAlign w:val="bottom"/>
            <w:hideMark/>
          </w:tcPr>
          <w:p w14:paraId="023B402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115.000,00</w:t>
            </w:r>
          </w:p>
        </w:tc>
        <w:tc>
          <w:tcPr>
            <w:tcW w:w="622" w:type="pct"/>
            <w:shd w:val="clear" w:color="FFEE75" w:fill="FFFFFF"/>
            <w:vAlign w:val="bottom"/>
            <w:hideMark/>
          </w:tcPr>
          <w:p w14:paraId="3618EF4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216.830,00</w:t>
            </w:r>
          </w:p>
        </w:tc>
        <w:tc>
          <w:tcPr>
            <w:tcW w:w="510" w:type="pct"/>
            <w:shd w:val="clear" w:color="FFEE75" w:fill="FFFFFF"/>
            <w:vAlign w:val="bottom"/>
            <w:hideMark/>
          </w:tcPr>
          <w:p w14:paraId="75A18D0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188,55</w:t>
            </w:r>
          </w:p>
        </w:tc>
        <w:tc>
          <w:tcPr>
            <w:tcW w:w="614" w:type="pct"/>
            <w:shd w:val="clear" w:color="FFEE75" w:fill="FFFFFF"/>
            <w:vAlign w:val="bottom"/>
            <w:hideMark/>
          </w:tcPr>
          <w:p w14:paraId="51AD3D6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331.830,00</w:t>
            </w:r>
          </w:p>
        </w:tc>
      </w:tr>
      <w:tr w:rsidR="005A32D8" w:rsidRPr="005A32D8" w14:paraId="1EC2092F" w14:textId="77777777" w:rsidTr="00C06DE9">
        <w:trPr>
          <w:trHeight w:val="255"/>
        </w:trPr>
        <w:tc>
          <w:tcPr>
            <w:tcW w:w="454" w:type="pct"/>
            <w:shd w:val="clear" w:color="FFEE75" w:fill="FFFFFF"/>
            <w:vAlign w:val="bottom"/>
            <w:hideMark/>
          </w:tcPr>
          <w:p w14:paraId="1523637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3.4.</w:t>
            </w:r>
          </w:p>
        </w:tc>
        <w:tc>
          <w:tcPr>
            <w:tcW w:w="2178" w:type="pct"/>
            <w:shd w:val="clear" w:color="FFEE75" w:fill="FFFFFF"/>
            <w:vAlign w:val="bottom"/>
            <w:hideMark/>
          </w:tcPr>
          <w:p w14:paraId="09AC3EA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poljoprivrednog zemljišta</w:t>
            </w:r>
          </w:p>
        </w:tc>
        <w:tc>
          <w:tcPr>
            <w:tcW w:w="622" w:type="pct"/>
            <w:shd w:val="clear" w:color="FFEE75" w:fill="FFFFFF"/>
            <w:vAlign w:val="bottom"/>
            <w:hideMark/>
          </w:tcPr>
          <w:p w14:paraId="2FEB4AE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50.000,00</w:t>
            </w:r>
          </w:p>
        </w:tc>
        <w:tc>
          <w:tcPr>
            <w:tcW w:w="622" w:type="pct"/>
            <w:shd w:val="clear" w:color="FFEE75" w:fill="FFFFFF"/>
            <w:vAlign w:val="bottom"/>
            <w:hideMark/>
          </w:tcPr>
          <w:p w14:paraId="70A5646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140966C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47B8FCA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50.000,00</w:t>
            </w:r>
          </w:p>
        </w:tc>
      </w:tr>
      <w:tr w:rsidR="005A32D8" w:rsidRPr="005A32D8" w14:paraId="54A72DF0" w14:textId="77777777" w:rsidTr="00C06DE9">
        <w:trPr>
          <w:trHeight w:val="255"/>
        </w:trPr>
        <w:tc>
          <w:tcPr>
            <w:tcW w:w="454" w:type="pct"/>
            <w:shd w:val="clear" w:color="FFFF97" w:fill="FFFFFF"/>
            <w:vAlign w:val="bottom"/>
            <w:hideMark/>
          </w:tcPr>
          <w:p w14:paraId="14E71A7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3.4.1</w:t>
            </w:r>
          </w:p>
        </w:tc>
        <w:tc>
          <w:tcPr>
            <w:tcW w:w="2178" w:type="pct"/>
            <w:shd w:val="clear" w:color="FFFF97" w:fill="FFFFFF"/>
            <w:vAlign w:val="bottom"/>
            <w:hideMark/>
          </w:tcPr>
          <w:p w14:paraId="00EFA25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Poljoprivredno zemljište-preneseni višak</w:t>
            </w:r>
          </w:p>
        </w:tc>
        <w:tc>
          <w:tcPr>
            <w:tcW w:w="622" w:type="pct"/>
            <w:shd w:val="clear" w:color="FFFF97" w:fill="FFFFFF"/>
            <w:vAlign w:val="bottom"/>
            <w:hideMark/>
          </w:tcPr>
          <w:p w14:paraId="0433022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200.000,00</w:t>
            </w:r>
          </w:p>
        </w:tc>
        <w:tc>
          <w:tcPr>
            <w:tcW w:w="622" w:type="pct"/>
            <w:shd w:val="clear" w:color="FFFF97" w:fill="FFFFFF"/>
            <w:vAlign w:val="bottom"/>
            <w:hideMark/>
          </w:tcPr>
          <w:p w14:paraId="33E5536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7FBD6A3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20A0D20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200.000,00</w:t>
            </w:r>
          </w:p>
        </w:tc>
      </w:tr>
      <w:tr w:rsidR="005A32D8" w:rsidRPr="005A32D8" w14:paraId="2EB6373A" w14:textId="77777777" w:rsidTr="00C06DE9">
        <w:trPr>
          <w:trHeight w:val="255"/>
        </w:trPr>
        <w:tc>
          <w:tcPr>
            <w:tcW w:w="454" w:type="pct"/>
            <w:shd w:val="clear" w:color="FFFF97" w:fill="FFFFFF"/>
            <w:vAlign w:val="bottom"/>
            <w:hideMark/>
          </w:tcPr>
          <w:p w14:paraId="2C9A3BA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4.1.1.</w:t>
            </w:r>
          </w:p>
        </w:tc>
        <w:tc>
          <w:tcPr>
            <w:tcW w:w="2178" w:type="pct"/>
            <w:shd w:val="clear" w:color="FFFF97" w:fill="FFFFFF"/>
            <w:vAlign w:val="bottom"/>
            <w:hideMark/>
          </w:tcPr>
          <w:p w14:paraId="33EEA1D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Pomoći - proračunski korisnici</w:t>
            </w:r>
          </w:p>
        </w:tc>
        <w:tc>
          <w:tcPr>
            <w:tcW w:w="622" w:type="pct"/>
            <w:shd w:val="clear" w:color="FFFF97" w:fill="FFFFFF"/>
            <w:vAlign w:val="bottom"/>
            <w:hideMark/>
          </w:tcPr>
          <w:p w14:paraId="64C2EBA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22" w:type="pct"/>
            <w:shd w:val="clear" w:color="FFFF97" w:fill="FFFFFF"/>
            <w:vAlign w:val="bottom"/>
            <w:hideMark/>
          </w:tcPr>
          <w:p w14:paraId="24D8256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347,00</w:t>
            </w:r>
          </w:p>
        </w:tc>
        <w:tc>
          <w:tcPr>
            <w:tcW w:w="510" w:type="pct"/>
            <w:shd w:val="clear" w:color="FFFF97" w:fill="FFFFFF"/>
            <w:vAlign w:val="bottom"/>
            <w:hideMark/>
          </w:tcPr>
          <w:p w14:paraId="131F232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w:t>
            </w:r>
          </w:p>
        </w:tc>
        <w:tc>
          <w:tcPr>
            <w:tcW w:w="614" w:type="pct"/>
            <w:shd w:val="clear" w:color="FFFF97" w:fill="FFFFFF"/>
            <w:vAlign w:val="bottom"/>
            <w:hideMark/>
          </w:tcPr>
          <w:p w14:paraId="2C936C8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347,00</w:t>
            </w:r>
          </w:p>
        </w:tc>
      </w:tr>
      <w:tr w:rsidR="005A32D8" w:rsidRPr="005A32D8" w14:paraId="38C64BE0" w14:textId="77777777" w:rsidTr="00C06DE9">
        <w:trPr>
          <w:trHeight w:val="255"/>
        </w:trPr>
        <w:tc>
          <w:tcPr>
            <w:tcW w:w="454" w:type="pct"/>
            <w:shd w:val="clear" w:color="FFEE75" w:fill="FFFFFF"/>
            <w:vAlign w:val="bottom"/>
            <w:hideMark/>
          </w:tcPr>
          <w:p w14:paraId="1F7185E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4.2.</w:t>
            </w:r>
          </w:p>
        </w:tc>
        <w:tc>
          <w:tcPr>
            <w:tcW w:w="2178" w:type="pct"/>
            <w:shd w:val="clear" w:color="FFEE75" w:fill="FFFFFF"/>
            <w:vAlign w:val="bottom"/>
            <w:hideMark/>
          </w:tcPr>
          <w:p w14:paraId="612B0D5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županijskog proračuna</w:t>
            </w:r>
          </w:p>
        </w:tc>
        <w:tc>
          <w:tcPr>
            <w:tcW w:w="622" w:type="pct"/>
            <w:shd w:val="clear" w:color="FFEE75" w:fill="FFFFFF"/>
            <w:vAlign w:val="bottom"/>
            <w:hideMark/>
          </w:tcPr>
          <w:p w14:paraId="4BAAB5D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200.000,00</w:t>
            </w:r>
          </w:p>
        </w:tc>
        <w:tc>
          <w:tcPr>
            <w:tcW w:w="622" w:type="pct"/>
            <w:shd w:val="clear" w:color="FFEE75" w:fill="FFFFFF"/>
            <w:vAlign w:val="bottom"/>
            <w:hideMark/>
          </w:tcPr>
          <w:p w14:paraId="6F0DE12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- 55.000,00</w:t>
            </w:r>
          </w:p>
        </w:tc>
        <w:tc>
          <w:tcPr>
            <w:tcW w:w="510" w:type="pct"/>
            <w:shd w:val="clear" w:color="FFEE75" w:fill="FFFFFF"/>
            <w:vAlign w:val="bottom"/>
            <w:hideMark/>
          </w:tcPr>
          <w:p w14:paraId="028360E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- 27,50</w:t>
            </w:r>
          </w:p>
        </w:tc>
        <w:tc>
          <w:tcPr>
            <w:tcW w:w="614" w:type="pct"/>
            <w:shd w:val="clear" w:color="FFEE75" w:fill="FFFFFF"/>
            <w:vAlign w:val="bottom"/>
            <w:hideMark/>
          </w:tcPr>
          <w:p w14:paraId="052A09C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145.000,00</w:t>
            </w:r>
          </w:p>
        </w:tc>
      </w:tr>
      <w:tr w:rsidR="005A32D8" w:rsidRPr="005A32D8" w14:paraId="7D16F374" w14:textId="77777777" w:rsidTr="00C06DE9">
        <w:trPr>
          <w:trHeight w:val="255"/>
        </w:trPr>
        <w:tc>
          <w:tcPr>
            <w:tcW w:w="454" w:type="pct"/>
            <w:shd w:val="clear" w:color="FFFF97" w:fill="FFFFFF"/>
            <w:vAlign w:val="bottom"/>
            <w:hideMark/>
          </w:tcPr>
          <w:p w14:paraId="2A59916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4.2.2</w:t>
            </w:r>
          </w:p>
        </w:tc>
        <w:tc>
          <w:tcPr>
            <w:tcW w:w="2178" w:type="pct"/>
            <w:shd w:val="clear" w:color="FFFF97" w:fill="FFFFFF"/>
            <w:vAlign w:val="bottom"/>
            <w:hideMark/>
          </w:tcPr>
          <w:p w14:paraId="492C007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županijskog proračuna-proračunski korisnici</w:t>
            </w:r>
          </w:p>
        </w:tc>
        <w:tc>
          <w:tcPr>
            <w:tcW w:w="622" w:type="pct"/>
            <w:shd w:val="clear" w:color="FFFF97" w:fill="FFFFFF"/>
            <w:vAlign w:val="bottom"/>
            <w:hideMark/>
          </w:tcPr>
          <w:p w14:paraId="381A021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1.440,00</w:t>
            </w:r>
          </w:p>
        </w:tc>
        <w:tc>
          <w:tcPr>
            <w:tcW w:w="622" w:type="pct"/>
            <w:shd w:val="clear" w:color="FFFF97" w:fill="FFFFFF"/>
            <w:vAlign w:val="bottom"/>
            <w:hideMark/>
          </w:tcPr>
          <w:p w14:paraId="58CDE1D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291,00</w:t>
            </w:r>
          </w:p>
        </w:tc>
        <w:tc>
          <w:tcPr>
            <w:tcW w:w="510" w:type="pct"/>
            <w:shd w:val="clear" w:color="FFFF97" w:fill="FFFFFF"/>
            <w:vAlign w:val="bottom"/>
            <w:hideMark/>
          </w:tcPr>
          <w:p w14:paraId="6D5D367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20,21</w:t>
            </w:r>
          </w:p>
        </w:tc>
        <w:tc>
          <w:tcPr>
            <w:tcW w:w="614" w:type="pct"/>
            <w:shd w:val="clear" w:color="FFFF97" w:fill="FFFFFF"/>
            <w:vAlign w:val="bottom"/>
            <w:hideMark/>
          </w:tcPr>
          <w:p w14:paraId="2BFF52C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1.731,00</w:t>
            </w:r>
          </w:p>
        </w:tc>
      </w:tr>
      <w:tr w:rsidR="005A32D8" w:rsidRPr="005A32D8" w14:paraId="1D46BF6E" w14:textId="77777777" w:rsidTr="00C06DE9">
        <w:trPr>
          <w:trHeight w:val="510"/>
        </w:trPr>
        <w:tc>
          <w:tcPr>
            <w:tcW w:w="454" w:type="pct"/>
            <w:shd w:val="clear" w:color="FFEE75" w:fill="FFFFFF"/>
            <w:vAlign w:val="bottom"/>
            <w:hideMark/>
          </w:tcPr>
          <w:p w14:paraId="7486A99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4.6.</w:t>
            </w:r>
          </w:p>
        </w:tc>
        <w:tc>
          <w:tcPr>
            <w:tcW w:w="2178" w:type="pct"/>
            <w:shd w:val="clear" w:color="FFEE75" w:fill="FFFFFF"/>
            <w:vAlign w:val="bottom"/>
            <w:hideMark/>
          </w:tcPr>
          <w:p w14:paraId="6D24066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temeljem prijenos sredstava EU i od međunarodnih organizacija</w:t>
            </w:r>
          </w:p>
        </w:tc>
        <w:tc>
          <w:tcPr>
            <w:tcW w:w="622" w:type="pct"/>
            <w:shd w:val="clear" w:color="FFEE75" w:fill="FFFFFF"/>
            <w:vAlign w:val="bottom"/>
            <w:hideMark/>
          </w:tcPr>
          <w:p w14:paraId="1A16787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800,00</w:t>
            </w:r>
          </w:p>
        </w:tc>
        <w:tc>
          <w:tcPr>
            <w:tcW w:w="622" w:type="pct"/>
            <w:shd w:val="clear" w:color="FFEE75" w:fill="FFFFFF"/>
            <w:vAlign w:val="bottom"/>
            <w:hideMark/>
          </w:tcPr>
          <w:p w14:paraId="6B17EEA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102B67D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6C3A8D2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800,00</w:t>
            </w:r>
          </w:p>
        </w:tc>
      </w:tr>
      <w:tr w:rsidR="005A32D8" w:rsidRPr="005A32D8" w14:paraId="5BF38FE0" w14:textId="77777777" w:rsidTr="00C06DE9">
        <w:trPr>
          <w:trHeight w:val="255"/>
        </w:trPr>
        <w:tc>
          <w:tcPr>
            <w:tcW w:w="454" w:type="pct"/>
            <w:shd w:val="clear" w:color="FFEE75" w:fill="FFFFFF"/>
            <w:vAlign w:val="bottom"/>
            <w:hideMark/>
          </w:tcPr>
          <w:p w14:paraId="3E2AAEE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6.1.</w:t>
            </w:r>
          </w:p>
        </w:tc>
        <w:tc>
          <w:tcPr>
            <w:tcW w:w="2178" w:type="pct"/>
            <w:shd w:val="clear" w:color="FFEE75" w:fill="FFFFFF"/>
            <w:vAlign w:val="bottom"/>
            <w:hideMark/>
          </w:tcPr>
          <w:p w14:paraId="0684F33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Prodaja građevinskog zemljišta</w:t>
            </w:r>
          </w:p>
        </w:tc>
        <w:tc>
          <w:tcPr>
            <w:tcW w:w="622" w:type="pct"/>
            <w:shd w:val="clear" w:color="FFEE75" w:fill="FFFFFF"/>
            <w:vAlign w:val="bottom"/>
            <w:hideMark/>
          </w:tcPr>
          <w:p w14:paraId="3573654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39.885,00</w:t>
            </w:r>
          </w:p>
        </w:tc>
        <w:tc>
          <w:tcPr>
            <w:tcW w:w="622" w:type="pct"/>
            <w:shd w:val="clear" w:color="FFEE75" w:fill="FFFFFF"/>
            <w:vAlign w:val="bottom"/>
            <w:hideMark/>
          </w:tcPr>
          <w:p w14:paraId="2700A4D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- 14.555,00</w:t>
            </w:r>
          </w:p>
        </w:tc>
        <w:tc>
          <w:tcPr>
            <w:tcW w:w="510" w:type="pct"/>
            <w:shd w:val="clear" w:color="FFEE75" w:fill="FFFFFF"/>
            <w:vAlign w:val="bottom"/>
            <w:hideMark/>
          </w:tcPr>
          <w:p w14:paraId="5EC09C5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- 36,49</w:t>
            </w:r>
          </w:p>
        </w:tc>
        <w:tc>
          <w:tcPr>
            <w:tcW w:w="614" w:type="pct"/>
            <w:shd w:val="clear" w:color="FFEE75" w:fill="FFFFFF"/>
            <w:vAlign w:val="bottom"/>
            <w:hideMark/>
          </w:tcPr>
          <w:p w14:paraId="1E3B172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25.330,00</w:t>
            </w:r>
          </w:p>
        </w:tc>
      </w:tr>
      <w:tr w:rsidR="005A32D8" w:rsidRPr="005A32D8" w14:paraId="5FB6CEFC" w14:textId="77777777" w:rsidTr="00C06DE9">
        <w:trPr>
          <w:trHeight w:val="510"/>
        </w:trPr>
        <w:tc>
          <w:tcPr>
            <w:tcW w:w="454" w:type="pct"/>
            <w:shd w:val="clear" w:color="FFEE75" w:fill="FFFFFF"/>
            <w:vAlign w:val="bottom"/>
            <w:hideMark/>
          </w:tcPr>
          <w:p w14:paraId="29E36F6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37</w:t>
            </w:r>
          </w:p>
        </w:tc>
        <w:tc>
          <w:tcPr>
            <w:tcW w:w="2178" w:type="pct"/>
            <w:shd w:val="clear" w:color="FFEE75" w:fill="FFFFFF"/>
            <w:vAlign w:val="bottom"/>
            <w:hideMark/>
          </w:tcPr>
          <w:p w14:paraId="1534780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Naknade građanima i kućanstvima na temelju osiguranja i druge naknade</w:t>
            </w:r>
          </w:p>
        </w:tc>
        <w:tc>
          <w:tcPr>
            <w:tcW w:w="622" w:type="pct"/>
            <w:shd w:val="clear" w:color="FFEE75" w:fill="FFFFFF"/>
            <w:vAlign w:val="bottom"/>
            <w:hideMark/>
          </w:tcPr>
          <w:p w14:paraId="18EDDA0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3.905.125,65</w:t>
            </w:r>
          </w:p>
        </w:tc>
        <w:tc>
          <w:tcPr>
            <w:tcW w:w="622" w:type="pct"/>
            <w:shd w:val="clear" w:color="FFEE75" w:fill="FFFFFF"/>
            <w:vAlign w:val="bottom"/>
            <w:hideMark/>
          </w:tcPr>
          <w:p w14:paraId="77D1C91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- 387.028,00</w:t>
            </w:r>
          </w:p>
        </w:tc>
        <w:tc>
          <w:tcPr>
            <w:tcW w:w="510" w:type="pct"/>
            <w:shd w:val="clear" w:color="FFEE75" w:fill="FFFFFF"/>
            <w:vAlign w:val="bottom"/>
            <w:hideMark/>
          </w:tcPr>
          <w:p w14:paraId="461D021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- 9,91</w:t>
            </w:r>
          </w:p>
        </w:tc>
        <w:tc>
          <w:tcPr>
            <w:tcW w:w="614" w:type="pct"/>
            <w:shd w:val="clear" w:color="FFEE75" w:fill="FFFFFF"/>
            <w:vAlign w:val="bottom"/>
            <w:hideMark/>
          </w:tcPr>
          <w:p w14:paraId="61E66B7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3.518.097,65</w:t>
            </w:r>
          </w:p>
        </w:tc>
      </w:tr>
      <w:tr w:rsidR="005A32D8" w:rsidRPr="005A32D8" w14:paraId="6972A6C8" w14:textId="77777777" w:rsidTr="00C06DE9">
        <w:trPr>
          <w:trHeight w:val="255"/>
        </w:trPr>
        <w:tc>
          <w:tcPr>
            <w:tcW w:w="454" w:type="pct"/>
            <w:shd w:val="clear" w:color="FFEE75" w:fill="FFFFFF"/>
            <w:vAlign w:val="bottom"/>
            <w:hideMark/>
          </w:tcPr>
          <w:p w14:paraId="032F905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52BFFCB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2A4EE66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3.656.430,00</w:t>
            </w:r>
          </w:p>
        </w:tc>
        <w:tc>
          <w:tcPr>
            <w:tcW w:w="622" w:type="pct"/>
            <w:shd w:val="clear" w:color="FFEE75" w:fill="FFFFFF"/>
            <w:vAlign w:val="bottom"/>
            <w:hideMark/>
          </w:tcPr>
          <w:p w14:paraId="2FE9D9C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- 517.490,00</w:t>
            </w:r>
          </w:p>
        </w:tc>
        <w:tc>
          <w:tcPr>
            <w:tcW w:w="510" w:type="pct"/>
            <w:shd w:val="clear" w:color="FFEE75" w:fill="FFFFFF"/>
            <w:vAlign w:val="bottom"/>
            <w:hideMark/>
          </w:tcPr>
          <w:p w14:paraId="39558C4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- 14,15</w:t>
            </w:r>
          </w:p>
        </w:tc>
        <w:tc>
          <w:tcPr>
            <w:tcW w:w="614" w:type="pct"/>
            <w:shd w:val="clear" w:color="FFEE75" w:fill="FFFFFF"/>
            <w:vAlign w:val="bottom"/>
            <w:hideMark/>
          </w:tcPr>
          <w:p w14:paraId="21F259F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3.138.940,00</w:t>
            </w:r>
          </w:p>
        </w:tc>
      </w:tr>
      <w:tr w:rsidR="005A32D8" w:rsidRPr="005A32D8" w14:paraId="2CE20D1E" w14:textId="77777777" w:rsidTr="00C06DE9">
        <w:trPr>
          <w:trHeight w:val="255"/>
        </w:trPr>
        <w:tc>
          <w:tcPr>
            <w:tcW w:w="454" w:type="pct"/>
            <w:shd w:val="clear" w:color="FFEE75" w:fill="FFFFFF"/>
            <w:vAlign w:val="bottom"/>
            <w:hideMark/>
          </w:tcPr>
          <w:p w14:paraId="6E75342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2.2.</w:t>
            </w:r>
          </w:p>
        </w:tc>
        <w:tc>
          <w:tcPr>
            <w:tcW w:w="2178" w:type="pct"/>
            <w:shd w:val="clear" w:color="FFEE75" w:fill="FFFFFF"/>
            <w:vAlign w:val="bottom"/>
            <w:hideMark/>
          </w:tcPr>
          <w:p w14:paraId="215D97E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Vlastiti prihod - proračunski korisnici</w:t>
            </w:r>
          </w:p>
        </w:tc>
        <w:tc>
          <w:tcPr>
            <w:tcW w:w="622" w:type="pct"/>
            <w:shd w:val="clear" w:color="FFEE75" w:fill="FFFFFF"/>
            <w:vAlign w:val="bottom"/>
            <w:hideMark/>
          </w:tcPr>
          <w:p w14:paraId="1E9A32F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591,00</w:t>
            </w:r>
          </w:p>
        </w:tc>
        <w:tc>
          <w:tcPr>
            <w:tcW w:w="622" w:type="pct"/>
            <w:shd w:val="clear" w:color="FFEE75" w:fill="FFFFFF"/>
            <w:vAlign w:val="bottom"/>
            <w:hideMark/>
          </w:tcPr>
          <w:p w14:paraId="1CA12B3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400,00</w:t>
            </w:r>
          </w:p>
        </w:tc>
        <w:tc>
          <w:tcPr>
            <w:tcW w:w="510" w:type="pct"/>
            <w:shd w:val="clear" w:color="FFEE75" w:fill="FFFFFF"/>
            <w:vAlign w:val="bottom"/>
            <w:hideMark/>
          </w:tcPr>
          <w:p w14:paraId="6E035A0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67,68</w:t>
            </w:r>
          </w:p>
        </w:tc>
        <w:tc>
          <w:tcPr>
            <w:tcW w:w="614" w:type="pct"/>
            <w:shd w:val="clear" w:color="FFEE75" w:fill="FFFFFF"/>
            <w:vAlign w:val="bottom"/>
            <w:hideMark/>
          </w:tcPr>
          <w:p w14:paraId="11A2C81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991,00</w:t>
            </w:r>
          </w:p>
        </w:tc>
      </w:tr>
      <w:tr w:rsidR="005A32D8" w:rsidRPr="005A32D8" w14:paraId="72B34C06" w14:textId="77777777" w:rsidTr="00C06DE9">
        <w:trPr>
          <w:trHeight w:val="255"/>
        </w:trPr>
        <w:tc>
          <w:tcPr>
            <w:tcW w:w="454" w:type="pct"/>
            <w:shd w:val="clear" w:color="FFFF97" w:fill="FFFFFF"/>
            <w:vAlign w:val="bottom"/>
            <w:hideMark/>
          </w:tcPr>
          <w:p w14:paraId="771E02A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4.1.1.</w:t>
            </w:r>
          </w:p>
        </w:tc>
        <w:tc>
          <w:tcPr>
            <w:tcW w:w="2178" w:type="pct"/>
            <w:shd w:val="clear" w:color="FFFF97" w:fill="FFFFFF"/>
            <w:vAlign w:val="bottom"/>
            <w:hideMark/>
          </w:tcPr>
          <w:p w14:paraId="55598B5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Pomoći - proračunski korisnici</w:t>
            </w:r>
          </w:p>
        </w:tc>
        <w:tc>
          <w:tcPr>
            <w:tcW w:w="622" w:type="pct"/>
            <w:shd w:val="clear" w:color="FFFF97" w:fill="FFFFFF"/>
            <w:vAlign w:val="bottom"/>
            <w:hideMark/>
          </w:tcPr>
          <w:p w14:paraId="6742DF5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245.104,65</w:t>
            </w:r>
          </w:p>
        </w:tc>
        <w:tc>
          <w:tcPr>
            <w:tcW w:w="622" w:type="pct"/>
            <w:shd w:val="clear" w:color="FFFF97" w:fill="FFFFFF"/>
            <w:vAlign w:val="bottom"/>
            <w:hideMark/>
          </w:tcPr>
          <w:p w14:paraId="0B7E236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100.527,00</w:t>
            </w:r>
          </w:p>
        </w:tc>
        <w:tc>
          <w:tcPr>
            <w:tcW w:w="510" w:type="pct"/>
            <w:shd w:val="clear" w:color="FFFF97" w:fill="FFFFFF"/>
            <w:vAlign w:val="bottom"/>
            <w:hideMark/>
          </w:tcPr>
          <w:p w14:paraId="012125B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41,01</w:t>
            </w:r>
          </w:p>
        </w:tc>
        <w:tc>
          <w:tcPr>
            <w:tcW w:w="614" w:type="pct"/>
            <w:shd w:val="clear" w:color="FFFF97" w:fill="FFFFFF"/>
            <w:vAlign w:val="bottom"/>
            <w:hideMark/>
          </w:tcPr>
          <w:p w14:paraId="6FB0F4F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345.631,65</w:t>
            </w:r>
          </w:p>
        </w:tc>
      </w:tr>
      <w:tr w:rsidR="005A32D8" w:rsidRPr="005A32D8" w14:paraId="10FA9D88" w14:textId="77777777" w:rsidTr="00C06DE9">
        <w:trPr>
          <w:trHeight w:val="255"/>
        </w:trPr>
        <w:tc>
          <w:tcPr>
            <w:tcW w:w="454" w:type="pct"/>
            <w:shd w:val="clear" w:color="FFFF97" w:fill="FFFFFF"/>
            <w:vAlign w:val="bottom"/>
            <w:hideMark/>
          </w:tcPr>
          <w:p w14:paraId="63787DE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4.2.2</w:t>
            </w:r>
          </w:p>
        </w:tc>
        <w:tc>
          <w:tcPr>
            <w:tcW w:w="2178" w:type="pct"/>
            <w:shd w:val="clear" w:color="FFFF97" w:fill="FFFFFF"/>
            <w:vAlign w:val="bottom"/>
            <w:hideMark/>
          </w:tcPr>
          <w:p w14:paraId="2082431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županijskog proračuna-proračunski korisnici</w:t>
            </w:r>
          </w:p>
        </w:tc>
        <w:tc>
          <w:tcPr>
            <w:tcW w:w="622" w:type="pct"/>
            <w:shd w:val="clear" w:color="FFFF97" w:fill="FFFFFF"/>
            <w:vAlign w:val="bottom"/>
            <w:hideMark/>
          </w:tcPr>
          <w:p w14:paraId="4055544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3.000,00</w:t>
            </w:r>
          </w:p>
        </w:tc>
        <w:tc>
          <w:tcPr>
            <w:tcW w:w="622" w:type="pct"/>
            <w:shd w:val="clear" w:color="FFFF97" w:fill="FFFFFF"/>
            <w:vAlign w:val="bottom"/>
            <w:hideMark/>
          </w:tcPr>
          <w:p w14:paraId="248DF53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- 2.900,00</w:t>
            </w:r>
          </w:p>
        </w:tc>
        <w:tc>
          <w:tcPr>
            <w:tcW w:w="510" w:type="pct"/>
            <w:shd w:val="clear" w:color="FFFF97" w:fill="FFFFFF"/>
            <w:vAlign w:val="bottom"/>
            <w:hideMark/>
          </w:tcPr>
          <w:p w14:paraId="750604C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- 96,67</w:t>
            </w:r>
          </w:p>
        </w:tc>
        <w:tc>
          <w:tcPr>
            <w:tcW w:w="614" w:type="pct"/>
            <w:shd w:val="clear" w:color="FFFF97" w:fill="FFFFFF"/>
            <w:vAlign w:val="bottom"/>
            <w:hideMark/>
          </w:tcPr>
          <w:p w14:paraId="02F1CAB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w:t>
            </w:r>
          </w:p>
        </w:tc>
      </w:tr>
      <w:tr w:rsidR="005A32D8" w:rsidRPr="005A32D8" w14:paraId="7D42417B" w14:textId="77777777" w:rsidTr="00C06DE9">
        <w:trPr>
          <w:trHeight w:val="255"/>
        </w:trPr>
        <w:tc>
          <w:tcPr>
            <w:tcW w:w="454" w:type="pct"/>
            <w:shd w:val="clear" w:color="FFFF97" w:fill="FFFFFF"/>
            <w:vAlign w:val="bottom"/>
            <w:hideMark/>
          </w:tcPr>
          <w:p w14:paraId="797A361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4.3.2</w:t>
            </w:r>
          </w:p>
        </w:tc>
        <w:tc>
          <w:tcPr>
            <w:tcW w:w="2178" w:type="pct"/>
            <w:shd w:val="clear" w:color="FFFF97" w:fill="FFFFFF"/>
            <w:vAlign w:val="bottom"/>
            <w:hideMark/>
          </w:tcPr>
          <w:p w14:paraId="6079C60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iz državnog proračuna-proračunski korisnici</w:t>
            </w:r>
          </w:p>
        </w:tc>
        <w:tc>
          <w:tcPr>
            <w:tcW w:w="622" w:type="pct"/>
            <w:shd w:val="clear" w:color="FFFF97" w:fill="FFFFFF"/>
            <w:vAlign w:val="bottom"/>
            <w:hideMark/>
          </w:tcPr>
          <w:p w14:paraId="3AADF04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22" w:type="pct"/>
            <w:shd w:val="clear" w:color="FFFF97" w:fill="FFFFFF"/>
            <w:vAlign w:val="bottom"/>
            <w:hideMark/>
          </w:tcPr>
          <w:p w14:paraId="3DE88EF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32.435,00</w:t>
            </w:r>
          </w:p>
        </w:tc>
        <w:tc>
          <w:tcPr>
            <w:tcW w:w="510" w:type="pct"/>
            <w:shd w:val="clear" w:color="FFFF97" w:fill="FFFFFF"/>
            <w:vAlign w:val="bottom"/>
            <w:hideMark/>
          </w:tcPr>
          <w:p w14:paraId="1DC08CA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w:t>
            </w:r>
          </w:p>
        </w:tc>
        <w:tc>
          <w:tcPr>
            <w:tcW w:w="614" w:type="pct"/>
            <w:shd w:val="clear" w:color="FFFF97" w:fill="FFFFFF"/>
            <w:vAlign w:val="bottom"/>
            <w:hideMark/>
          </w:tcPr>
          <w:p w14:paraId="7EE0484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32.435,00</w:t>
            </w:r>
          </w:p>
        </w:tc>
      </w:tr>
      <w:tr w:rsidR="005A32D8" w:rsidRPr="005A32D8" w14:paraId="4EE89C2E" w14:textId="77777777" w:rsidTr="00C06DE9">
        <w:trPr>
          <w:trHeight w:val="255"/>
        </w:trPr>
        <w:tc>
          <w:tcPr>
            <w:tcW w:w="454" w:type="pct"/>
            <w:shd w:val="clear" w:color="FFFF97" w:fill="FFFFFF"/>
            <w:vAlign w:val="bottom"/>
            <w:hideMark/>
          </w:tcPr>
          <w:p w14:paraId="71D6FC9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38</w:t>
            </w:r>
          </w:p>
        </w:tc>
        <w:tc>
          <w:tcPr>
            <w:tcW w:w="2178" w:type="pct"/>
            <w:shd w:val="clear" w:color="FFFF97" w:fill="FFFFFF"/>
            <w:vAlign w:val="bottom"/>
            <w:hideMark/>
          </w:tcPr>
          <w:p w14:paraId="5FA56F9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Ostali rashodi</w:t>
            </w:r>
          </w:p>
        </w:tc>
        <w:tc>
          <w:tcPr>
            <w:tcW w:w="622" w:type="pct"/>
            <w:shd w:val="clear" w:color="FFFF97" w:fill="FFFFFF"/>
            <w:vAlign w:val="bottom"/>
            <w:hideMark/>
          </w:tcPr>
          <w:p w14:paraId="68B6F75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10.326.006,59</w:t>
            </w:r>
          </w:p>
        </w:tc>
        <w:tc>
          <w:tcPr>
            <w:tcW w:w="622" w:type="pct"/>
            <w:shd w:val="clear" w:color="FFFF97" w:fill="FFFFFF"/>
            <w:vAlign w:val="bottom"/>
            <w:hideMark/>
          </w:tcPr>
          <w:p w14:paraId="4E3C2F6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2.343.330,00</w:t>
            </w:r>
          </w:p>
        </w:tc>
        <w:tc>
          <w:tcPr>
            <w:tcW w:w="510" w:type="pct"/>
            <w:shd w:val="clear" w:color="FFFF97" w:fill="FFFFFF"/>
            <w:vAlign w:val="bottom"/>
            <w:hideMark/>
          </w:tcPr>
          <w:p w14:paraId="75F472D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22,69</w:t>
            </w:r>
          </w:p>
        </w:tc>
        <w:tc>
          <w:tcPr>
            <w:tcW w:w="614" w:type="pct"/>
            <w:shd w:val="clear" w:color="FFFF97" w:fill="FFFFFF"/>
            <w:vAlign w:val="bottom"/>
            <w:hideMark/>
          </w:tcPr>
          <w:p w14:paraId="3DE680D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12.669.336,59</w:t>
            </w:r>
          </w:p>
        </w:tc>
      </w:tr>
      <w:tr w:rsidR="005A32D8" w:rsidRPr="005A32D8" w14:paraId="694B4C17" w14:textId="77777777" w:rsidTr="00C06DE9">
        <w:trPr>
          <w:trHeight w:val="255"/>
        </w:trPr>
        <w:tc>
          <w:tcPr>
            <w:tcW w:w="454" w:type="pct"/>
            <w:shd w:val="clear" w:color="FFEE75" w:fill="FFFFFF"/>
            <w:vAlign w:val="bottom"/>
            <w:hideMark/>
          </w:tcPr>
          <w:p w14:paraId="4CBC6AC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7359148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3B748C4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9.467.878,00</w:t>
            </w:r>
          </w:p>
        </w:tc>
        <w:tc>
          <w:tcPr>
            <w:tcW w:w="622" w:type="pct"/>
            <w:shd w:val="clear" w:color="FFEE75" w:fill="FFFFFF"/>
            <w:vAlign w:val="bottom"/>
            <w:hideMark/>
          </w:tcPr>
          <w:p w14:paraId="013568F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476.300,00</w:t>
            </w:r>
          </w:p>
        </w:tc>
        <w:tc>
          <w:tcPr>
            <w:tcW w:w="510" w:type="pct"/>
            <w:shd w:val="clear" w:color="FFEE75" w:fill="FFFFFF"/>
            <w:vAlign w:val="bottom"/>
            <w:hideMark/>
          </w:tcPr>
          <w:p w14:paraId="79088CE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5,03</w:t>
            </w:r>
          </w:p>
        </w:tc>
        <w:tc>
          <w:tcPr>
            <w:tcW w:w="614" w:type="pct"/>
            <w:shd w:val="clear" w:color="FFEE75" w:fill="FFFFFF"/>
            <w:vAlign w:val="bottom"/>
            <w:hideMark/>
          </w:tcPr>
          <w:p w14:paraId="5812EE4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9.944.178,00</w:t>
            </w:r>
          </w:p>
        </w:tc>
      </w:tr>
      <w:tr w:rsidR="005A32D8" w:rsidRPr="005A32D8" w14:paraId="136FC7B7" w14:textId="77777777" w:rsidTr="00C06DE9">
        <w:trPr>
          <w:trHeight w:val="255"/>
        </w:trPr>
        <w:tc>
          <w:tcPr>
            <w:tcW w:w="454" w:type="pct"/>
            <w:shd w:val="clear" w:color="FFFF97" w:fill="FFFFFF"/>
            <w:vAlign w:val="bottom"/>
            <w:hideMark/>
          </w:tcPr>
          <w:p w14:paraId="08B300B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xml:space="preserve">Izvor  1.1.1.    </w:t>
            </w:r>
          </w:p>
        </w:tc>
        <w:tc>
          <w:tcPr>
            <w:tcW w:w="2178" w:type="pct"/>
            <w:shd w:val="clear" w:color="FFFF97" w:fill="FFFFFF"/>
            <w:vAlign w:val="bottom"/>
            <w:hideMark/>
          </w:tcPr>
          <w:p w14:paraId="562E8D8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iz nadležnog proračuna - PK Osnovne škole</w:t>
            </w:r>
          </w:p>
        </w:tc>
        <w:tc>
          <w:tcPr>
            <w:tcW w:w="622" w:type="pct"/>
            <w:shd w:val="clear" w:color="FFFF97" w:fill="FFFFFF"/>
            <w:vAlign w:val="bottom"/>
            <w:hideMark/>
          </w:tcPr>
          <w:p w14:paraId="52F9086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105,00</w:t>
            </w:r>
          </w:p>
        </w:tc>
        <w:tc>
          <w:tcPr>
            <w:tcW w:w="622" w:type="pct"/>
            <w:shd w:val="clear" w:color="FFFF97" w:fill="FFFFFF"/>
            <w:vAlign w:val="bottom"/>
            <w:hideMark/>
          </w:tcPr>
          <w:p w14:paraId="36C346E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- 12,00</w:t>
            </w:r>
          </w:p>
        </w:tc>
        <w:tc>
          <w:tcPr>
            <w:tcW w:w="510" w:type="pct"/>
            <w:shd w:val="clear" w:color="FFFF97" w:fill="FFFFFF"/>
            <w:vAlign w:val="bottom"/>
            <w:hideMark/>
          </w:tcPr>
          <w:p w14:paraId="7C83172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- 11,43</w:t>
            </w:r>
          </w:p>
        </w:tc>
        <w:tc>
          <w:tcPr>
            <w:tcW w:w="614" w:type="pct"/>
            <w:shd w:val="clear" w:color="FFFF97" w:fill="FFFFFF"/>
            <w:vAlign w:val="bottom"/>
            <w:hideMark/>
          </w:tcPr>
          <w:p w14:paraId="4C1D19B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93,00</w:t>
            </w:r>
          </w:p>
        </w:tc>
      </w:tr>
      <w:tr w:rsidR="005A32D8" w:rsidRPr="005A32D8" w14:paraId="4AB5469E" w14:textId="77777777" w:rsidTr="00C06DE9">
        <w:trPr>
          <w:trHeight w:val="255"/>
        </w:trPr>
        <w:tc>
          <w:tcPr>
            <w:tcW w:w="454" w:type="pct"/>
            <w:shd w:val="clear" w:color="FFEE75" w:fill="FFFFFF"/>
            <w:vAlign w:val="bottom"/>
            <w:hideMark/>
          </w:tcPr>
          <w:p w14:paraId="424D693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2.2.</w:t>
            </w:r>
          </w:p>
        </w:tc>
        <w:tc>
          <w:tcPr>
            <w:tcW w:w="2178" w:type="pct"/>
            <w:shd w:val="clear" w:color="FFEE75" w:fill="FFFFFF"/>
            <w:vAlign w:val="bottom"/>
            <w:hideMark/>
          </w:tcPr>
          <w:p w14:paraId="2ECAEDA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Vlastiti prihod - proračunski korisnici</w:t>
            </w:r>
          </w:p>
        </w:tc>
        <w:tc>
          <w:tcPr>
            <w:tcW w:w="622" w:type="pct"/>
            <w:shd w:val="clear" w:color="FFEE75" w:fill="FFFFFF"/>
            <w:vAlign w:val="bottom"/>
            <w:hideMark/>
          </w:tcPr>
          <w:p w14:paraId="3A0BE4C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4.041,00</w:t>
            </w:r>
          </w:p>
        </w:tc>
        <w:tc>
          <w:tcPr>
            <w:tcW w:w="622" w:type="pct"/>
            <w:shd w:val="clear" w:color="FFEE75" w:fill="FFFFFF"/>
            <w:vAlign w:val="bottom"/>
            <w:hideMark/>
          </w:tcPr>
          <w:p w14:paraId="755385B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- 3.991,00</w:t>
            </w:r>
          </w:p>
        </w:tc>
        <w:tc>
          <w:tcPr>
            <w:tcW w:w="510" w:type="pct"/>
            <w:shd w:val="clear" w:color="FFEE75" w:fill="FFFFFF"/>
            <w:vAlign w:val="bottom"/>
            <w:hideMark/>
          </w:tcPr>
          <w:p w14:paraId="203DDA3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- 98,76</w:t>
            </w:r>
          </w:p>
        </w:tc>
        <w:tc>
          <w:tcPr>
            <w:tcW w:w="614" w:type="pct"/>
            <w:shd w:val="clear" w:color="FFEE75" w:fill="FFFFFF"/>
            <w:vAlign w:val="bottom"/>
            <w:hideMark/>
          </w:tcPr>
          <w:p w14:paraId="7FE9E2F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50,00</w:t>
            </w:r>
          </w:p>
        </w:tc>
      </w:tr>
      <w:tr w:rsidR="005A32D8" w:rsidRPr="005A32D8" w14:paraId="49F1AC91" w14:textId="77777777" w:rsidTr="00C06DE9">
        <w:trPr>
          <w:trHeight w:val="255"/>
        </w:trPr>
        <w:tc>
          <w:tcPr>
            <w:tcW w:w="454" w:type="pct"/>
            <w:shd w:val="clear" w:color="FFEE75" w:fill="FFFFFF"/>
            <w:vAlign w:val="bottom"/>
            <w:hideMark/>
          </w:tcPr>
          <w:p w14:paraId="2763056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3.3.</w:t>
            </w:r>
          </w:p>
        </w:tc>
        <w:tc>
          <w:tcPr>
            <w:tcW w:w="2178" w:type="pct"/>
            <w:shd w:val="clear" w:color="FFEE75" w:fill="FFFFFF"/>
            <w:vAlign w:val="bottom"/>
            <w:hideMark/>
          </w:tcPr>
          <w:p w14:paraId="1CD3DAE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Spomenička renta</w:t>
            </w:r>
          </w:p>
        </w:tc>
        <w:tc>
          <w:tcPr>
            <w:tcW w:w="622" w:type="pct"/>
            <w:shd w:val="clear" w:color="FFEE75" w:fill="FFFFFF"/>
            <w:vAlign w:val="bottom"/>
            <w:hideMark/>
          </w:tcPr>
          <w:p w14:paraId="06817B2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67.270,00</w:t>
            </w:r>
          </w:p>
        </w:tc>
        <w:tc>
          <w:tcPr>
            <w:tcW w:w="622" w:type="pct"/>
            <w:shd w:val="clear" w:color="FFEE75" w:fill="FFFFFF"/>
            <w:vAlign w:val="bottom"/>
            <w:hideMark/>
          </w:tcPr>
          <w:p w14:paraId="305E599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30.000,00</w:t>
            </w:r>
          </w:p>
        </w:tc>
        <w:tc>
          <w:tcPr>
            <w:tcW w:w="510" w:type="pct"/>
            <w:shd w:val="clear" w:color="FFEE75" w:fill="FFFFFF"/>
            <w:vAlign w:val="bottom"/>
            <w:hideMark/>
          </w:tcPr>
          <w:p w14:paraId="2E9FC83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44,60</w:t>
            </w:r>
          </w:p>
        </w:tc>
        <w:tc>
          <w:tcPr>
            <w:tcW w:w="614" w:type="pct"/>
            <w:shd w:val="clear" w:color="FFEE75" w:fill="FFFFFF"/>
            <w:vAlign w:val="bottom"/>
            <w:hideMark/>
          </w:tcPr>
          <w:p w14:paraId="42D03E4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97.270,00</w:t>
            </w:r>
          </w:p>
        </w:tc>
      </w:tr>
      <w:tr w:rsidR="005A32D8" w:rsidRPr="005A32D8" w14:paraId="1608F8F1" w14:textId="77777777" w:rsidTr="00C06DE9">
        <w:trPr>
          <w:trHeight w:val="255"/>
        </w:trPr>
        <w:tc>
          <w:tcPr>
            <w:tcW w:w="454" w:type="pct"/>
            <w:shd w:val="clear" w:color="FFFF97" w:fill="FFFFFF"/>
            <w:vAlign w:val="bottom"/>
            <w:hideMark/>
          </w:tcPr>
          <w:p w14:paraId="577605C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3.3.1</w:t>
            </w:r>
          </w:p>
        </w:tc>
        <w:tc>
          <w:tcPr>
            <w:tcW w:w="2178" w:type="pct"/>
            <w:shd w:val="clear" w:color="FFFF97" w:fill="FFFFFF"/>
            <w:vAlign w:val="bottom"/>
            <w:hideMark/>
          </w:tcPr>
          <w:p w14:paraId="65C95C1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Spomenička renta-višak prihoda</w:t>
            </w:r>
          </w:p>
        </w:tc>
        <w:tc>
          <w:tcPr>
            <w:tcW w:w="622" w:type="pct"/>
            <w:shd w:val="clear" w:color="FFFF97" w:fill="FFFFFF"/>
            <w:vAlign w:val="bottom"/>
            <w:hideMark/>
          </w:tcPr>
          <w:p w14:paraId="78DFD22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141.079,59</w:t>
            </w:r>
          </w:p>
        </w:tc>
        <w:tc>
          <w:tcPr>
            <w:tcW w:w="622" w:type="pct"/>
            <w:shd w:val="clear" w:color="FFFF97" w:fill="FFFFFF"/>
            <w:vAlign w:val="bottom"/>
            <w:hideMark/>
          </w:tcPr>
          <w:p w14:paraId="3D8DE12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070498C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5665AF7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141.079,59</w:t>
            </w:r>
          </w:p>
        </w:tc>
      </w:tr>
      <w:tr w:rsidR="005A32D8" w:rsidRPr="005A32D8" w14:paraId="49F3B974" w14:textId="77777777" w:rsidTr="00C06DE9">
        <w:trPr>
          <w:trHeight w:val="255"/>
        </w:trPr>
        <w:tc>
          <w:tcPr>
            <w:tcW w:w="454" w:type="pct"/>
            <w:shd w:val="clear" w:color="FFEE75" w:fill="FFFFFF"/>
            <w:vAlign w:val="bottom"/>
            <w:hideMark/>
          </w:tcPr>
          <w:p w14:paraId="7142FC6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3.8.</w:t>
            </w:r>
          </w:p>
        </w:tc>
        <w:tc>
          <w:tcPr>
            <w:tcW w:w="2178" w:type="pct"/>
            <w:shd w:val="clear" w:color="FFEE75" w:fill="FFFFFF"/>
            <w:vAlign w:val="bottom"/>
            <w:hideMark/>
          </w:tcPr>
          <w:p w14:paraId="31DB01B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boravišne pristojbe</w:t>
            </w:r>
          </w:p>
        </w:tc>
        <w:tc>
          <w:tcPr>
            <w:tcW w:w="622" w:type="pct"/>
            <w:shd w:val="clear" w:color="FFEE75" w:fill="FFFFFF"/>
            <w:vAlign w:val="bottom"/>
            <w:hideMark/>
          </w:tcPr>
          <w:p w14:paraId="39DDD02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30.000,00</w:t>
            </w:r>
          </w:p>
        </w:tc>
        <w:tc>
          <w:tcPr>
            <w:tcW w:w="622" w:type="pct"/>
            <w:shd w:val="clear" w:color="FFEE75" w:fill="FFFFFF"/>
            <w:vAlign w:val="bottom"/>
            <w:hideMark/>
          </w:tcPr>
          <w:p w14:paraId="0D86452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7316ACD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47F2D57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30.000,00</w:t>
            </w:r>
          </w:p>
        </w:tc>
      </w:tr>
      <w:tr w:rsidR="005A32D8" w:rsidRPr="005A32D8" w14:paraId="34223F90" w14:textId="77777777" w:rsidTr="00C06DE9">
        <w:trPr>
          <w:trHeight w:val="255"/>
        </w:trPr>
        <w:tc>
          <w:tcPr>
            <w:tcW w:w="454" w:type="pct"/>
            <w:shd w:val="clear" w:color="FFFF97" w:fill="FFFFFF"/>
            <w:vAlign w:val="bottom"/>
            <w:hideMark/>
          </w:tcPr>
          <w:p w14:paraId="261E69B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4.1.1.</w:t>
            </w:r>
          </w:p>
        </w:tc>
        <w:tc>
          <w:tcPr>
            <w:tcW w:w="2178" w:type="pct"/>
            <w:shd w:val="clear" w:color="FFFF97" w:fill="FFFFFF"/>
            <w:vAlign w:val="bottom"/>
            <w:hideMark/>
          </w:tcPr>
          <w:p w14:paraId="77CA4B6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Pomoći - proračunski korisnici</w:t>
            </w:r>
          </w:p>
        </w:tc>
        <w:tc>
          <w:tcPr>
            <w:tcW w:w="622" w:type="pct"/>
            <w:shd w:val="clear" w:color="FFFF97" w:fill="FFFFFF"/>
            <w:vAlign w:val="bottom"/>
            <w:hideMark/>
          </w:tcPr>
          <w:p w14:paraId="26BB718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15.133,00</w:t>
            </w:r>
          </w:p>
        </w:tc>
        <w:tc>
          <w:tcPr>
            <w:tcW w:w="622" w:type="pct"/>
            <w:shd w:val="clear" w:color="FFFF97" w:fill="FFFFFF"/>
            <w:vAlign w:val="bottom"/>
            <w:hideMark/>
          </w:tcPr>
          <w:p w14:paraId="000024D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923,00</w:t>
            </w:r>
          </w:p>
        </w:tc>
        <w:tc>
          <w:tcPr>
            <w:tcW w:w="510" w:type="pct"/>
            <w:shd w:val="clear" w:color="FFFF97" w:fill="FFFFFF"/>
            <w:vAlign w:val="bottom"/>
            <w:hideMark/>
          </w:tcPr>
          <w:p w14:paraId="2091EDD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6,10</w:t>
            </w:r>
          </w:p>
        </w:tc>
        <w:tc>
          <w:tcPr>
            <w:tcW w:w="614" w:type="pct"/>
            <w:shd w:val="clear" w:color="FFFF97" w:fill="FFFFFF"/>
            <w:vAlign w:val="bottom"/>
            <w:hideMark/>
          </w:tcPr>
          <w:p w14:paraId="195D877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16.056,00</w:t>
            </w:r>
          </w:p>
        </w:tc>
      </w:tr>
      <w:tr w:rsidR="005A32D8" w:rsidRPr="005A32D8" w14:paraId="5E17959B" w14:textId="77777777" w:rsidTr="00C06DE9">
        <w:trPr>
          <w:trHeight w:val="255"/>
        </w:trPr>
        <w:tc>
          <w:tcPr>
            <w:tcW w:w="454" w:type="pct"/>
            <w:shd w:val="clear" w:color="FFFF97" w:fill="FFFFFF"/>
            <w:vAlign w:val="bottom"/>
            <w:hideMark/>
          </w:tcPr>
          <w:p w14:paraId="20ED49A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5.1.2</w:t>
            </w:r>
          </w:p>
        </w:tc>
        <w:tc>
          <w:tcPr>
            <w:tcW w:w="2178" w:type="pct"/>
            <w:shd w:val="clear" w:color="FFFF97" w:fill="FFFFFF"/>
            <w:vAlign w:val="bottom"/>
            <w:hideMark/>
          </w:tcPr>
          <w:p w14:paraId="4A2FA3C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donacije - PRORAČUNSKI KORISNICI</w:t>
            </w:r>
          </w:p>
        </w:tc>
        <w:tc>
          <w:tcPr>
            <w:tcW w:w="622" w:type="pct"/>
            <w:shd w:val="clear" w:color="FFFF97" w:fill="FFFFFF"/>
            <w:vAlign w:val="bottom"/>
            <w:hideMark/>
          </w:tcPr>
          <w:p w14:paraId="20AAB26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500,00</w:t>
            </w:r>
          </w:p>
        </w:tc>
        <w:tc>
          <w:tcPr>
            <w:tcW w:w="622" w:type="pct"/>
            <w:shd w:val="clear" w:color="FFFF97" w:fill="FFFFFF"/>
            <w:vAlign w:val="bottom"/>
            <w:hideMark/>
          </w:tcPr>
          <w:p w14:paraId="4F8BF51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47461FA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6838977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500,00</w:t>
            </w:r>
          </w:p>
        </w:tc>
      </w:tr>
      <w:tr w:rsidR="005A32D8" w:rsidRPr="005A32D8" w14:paraId="67E8150A" w14:textId="77777777" w:rsidTr="00C06DE9">
        <w:trPr>
          <w:trHeight w:val="255"/>
        </w:trPr>
        <w:tc>
          <w:tcPr>
            <w:tcW w:w="454" w:type="pct"/>
            <w:shd w:val="clear" w:color="FFEE75" w:fill="FFFFFF"/>
            <w:vAlign w:val="bottom"/>
            <w:hideMark/>
          </w:tcPr>
          <w:p w14:paraId="49D3524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6.2.</w:t>
            </w:r>
          </w:p>
        </w:tc>
        <w:tc>
          <w:tcPr>
            <w:tcW w:w="2178" w:type="pct"/>
            <w:shd w:val="clear" w:color="FFEE75" w:fill="FFFFFF"/>
            <w:vAlign w:val="bottom"/>
            <w:hideMark/>
          </w:tcPr>
          <w:p w14:paraId="4B08F22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Prodaja građevinskog zemljišta-zone/unaprjeđenje gospodarstva</w:t>
            </w:r>
          </w:p>
        </w:tc>
        <w:tc>
          <w:tcPr>
            <w:tcW w:w="622" w:type="pct"/>
            <w:shd w:val="clear" w:color="FFEE75" w:fill="FFFFFF"/>
            <w:vAlign w:val="bottom"/>
            <w:hideMark/>
          </w:tcPr>
          <w:p w14:paraId="313F3D2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600.000,00</w:t>
            </w:r>
          </w:p>
        </w:tc>
        <w:tc>
          <w:tcPr>
            <w:tcW w:w="622" w:type="pct"/>
            <w:shd w:val="clear" w:color="FFEE75" w:fill="FFFFFF"/>
            <w:vAlign w:val="bottom"/>
            <w:hideMark/>
          </w:tcPr>
          <w:p w14:paraId="621AD43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1.840.110,00</w:t>
            </w:r>
          </w:p>
        </w:tc>
        <w:tc>
          <w:tcPr>
            <w:tcW w:w="510" w:type="pct"/>
            <w:shd w:val="clear" w:color="FFEE75" w:fill="FFFFFF"/>
            <w:vAlign w:val="bottom"/>
            <w:hideMark/>
          </w:tcPr>
          <w:p w14:paraId="3A4C3F4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306,69</w:t>
            </w:r>
          </w:p>
        </w:tc>
        <w:tc>
          <w:tcPr>
            <w:tcW w:w="614" w:type="pct"/>
            <w:shd w:val="clear" w:color="FFEE75" w:fill="FFFFFF"/>
            <w:vAlign w:val="bottom"/>
            <w:hideMark/>
          </w:tcPr>
          <w:p w14:paraId="1A23BBC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2.440.110,00</w:t>
            </w:r>
          </w:p>
        </w:tc>
      </w:tr>
      <w:tr w:rsidR="005A32D8" w:rsidRPr="005A32D8" w14:paraId="686F6715" w14:textId="77777777" w:rsidTr="00C06DE9">
        <w:trPr>
          <w:trHeight w:val="255"/>
        </w:trPr>
        <w:tc>
          <w:tcPr>
            <w:tcW w:w="454" w:type="pct"/>
            <w:shd w:val="clear" w:color="FFEE75" w:fill="FFFFFF"/>
            <w:vAlign w:val="bottom"/>
            <w:hideMark/>
          </w:tcPr>
          <w:p w14:paraId="4D7C069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w:t>
            </w:r>
          </w:p>
        </w:tc>
        <w:tc>
          <w:tcPr>
            <w:tcW w:w="2178" w:type="pct"/>
            <w:shd w:val="clear" w:color="FFEE75" w:fill="FFFFFF"/>
            <w:vAlign w:val="bottom"/>
            <w:hideMark/>
          </w:tcPr>
          <w:p w14:paraId="2A1670A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Rashodi za nabavu nefinancijske imovine</w:t>
            </w:r>
          </w:p>
        </w:tc>
        <w:tc>
          <w:tcPr>
            <w:tcW w:w="622" w:type="pct"/>
            <w:shd w:val="clear" w:color="FFEE75" w:fill="FFFFFF"/>
            <w:vAlign w:val="bottom"/>
            <w:hideMark/>
          </w:tcPr>
          <w:p w14:paraId="39ED8D2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43.001.476,79</w:t>
            </w:r>
          </w:p>
        </w:tc>
        <w:tc>
          <w:tcPr>
            <w:tcW w:w="622" w:type="pct"/>
            <w:shd w:val="clear" w:color="FFEE75" w:fill="FFFFFF"/>
            <w:vAlign w:val="bottom"/>
            <w:hideMark/>
          </w:tcPr>
          <w:p w14:paraId="694D68C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- 12.447.426,47</w:t>
            </w:r>
          </w:p>
        </w:tc>
        <w:tc>
          <w:tcPr>
            <w:tcW w:w="510" w:type="pct"/>
            <w:shd w:val="clear" w:color="FFEE75" w:fill="FFFFFF"/>
            <w:vAlign w:val="bottom"/>
            <w:hideMark/>
          </w:tcPr>
          <w:p w14:paraId="59BAC44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- 28,95</w:t>
            </w:r>
          </w:p>
        </w:tc>
        <w:tc>
          <w:tcPr>
            <w:tcW w:w="614" w:type="pct"/>
            <w:shd w:val="clear" w:color="FFEE75" w:fill="FFFFFF"/>
            <w:vAlign w:val="bottom"/>
            <w:hideMark/>
          </w:tcPr>
          <w:p w14:paraId="6D0809D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30.554.050,32</w:t>
            </w:r>
          </w:p>
        </w:tc>
      </w:tr>
      <w:tr w:rsidR="005A32D8" w:rsidRPr="005A32D8" w14:paraId="1C4C1620" w14:textId="77777777" w:rsidTr="00C06DE9">
        <w:trPr>
          <w:trHeight w:val="255"/>
        </w:trPr>
        <w:tc>
          <w:tcPr>
            <w:tcW w:w="454" w:type="pct"/>
            <w:shd w:val="clear" w:color="FFEE75" w:fill="FFFFFF"/>
            <w:vAlign w:val="bottom"/>
            <w:hideMark/>
          </w:tcPr>
          <w:p w14:paraId="14D27DF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41</w:t>
            </w:r>
          </w:p>
        </w:tc>
        <w:tc>
          <w:tcPr>
            <w:tcW w:w="2178" w:type="pct"/>
            <w:shd w:val="clear" w:color="FFEE75" w:fill="FFFFFF"/>
            <w:vAlign w:val="bottom"/>
            <w:hideMark/>
          </w:tcPr>
          <w:p w14:paraId="6A36ADA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Rashodi za nabavu neproizvedene dugotrajne imovine</w:t>
            </w:r>
          </w:p>
        </w:tc>
        <w:tc>
          <w:tcPr>
            <w:tcW w:w="622" w:type="pct"/>
            <w:shd w:val="clear" w:color="FFEE75" w:fill="FFFFFF"/>
            <w:vAlign w:val="bottom"/>
            <w:hideMark/>
          </w:tcPr>
          <w:p w14:paraId="4EB048A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2.230.630,37</w:t>
            </w:r>
          </w:p>
        </w:tc>
        <w:tc>
          <w:tcPr>
            <w:tcW w:w="622" w:type="pct"/>
            <w:shd w:val="clear" w:color="FFEE75" w:fill="FFFFFF"/>
            <w:vAlign w:val="bottom"/>
            <w:hideMark/>
          </w:tcPr>
          <w:p w14:paraId="5BE084A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- 672.487,11</w:t>
            </w:r>
          </w:p>
        </w:tc>
        <w:tc>
          <w:tcPr>
            <w:tcW w:w="510" w:type="pct"/>
            <w:shd w:val="clear" w:color="FFEE75" w:fill="FFFFFF"/>
            <w:vAlign w:val="bottom"/>
            <w:hideMark/>
          </w:tcPr>
          <w:p w14:paraId="4F4E3E9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- 30,15</w:t>
            </w:r>
          </w:p>
        </w:tc>
        <w:tc>
          <w:tcPr>
            <w:tcW w:w="614" w:type="pct"/>
            <w:shd w:val="clear" w:color="FFEE75" w:fill="FFFFFF"/>
            <w:vAlign w:val="bottom"/>
            <w:hideMark/>
          </w:tcPr>
          <w:p w14:paraId="07C499C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1.558.143,26</w:t>
            </w:r>
          </w:p>
        </w:tc>
      </w:tr>
      <w:tr w:rsidR="005A32D8" w:rsidRPr="005A32D8" w14:paraId="6A254955" w14:textId="77777777" w:rsidTr="00C06DE9">
        <w:trPr>
          <w:trHeight w:val="255"/>
        </w:trPr>
        <w:tc>
          <w:tcPr>
            <w:tcW w:w="454" w:type="pct"/>
            <w:shd w:val="clear" w:color="FFEE75" w:fill="FFFFFF"/>
            <w:vAlign w:val="bottom"/>
            <w:hideMark/>
          </w:tcPr>
          <w:p w14:paraId="2DF9914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5A465D5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58773CE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330.460,00</w:t>
            </w:r>
          </w:p>
        </w:tc>
        <w:tc>
          <w:tcPr>
            <w:tcW w:w="622" w:type="pct"/>
            <w:shd w:val="clear" w:color="FFEE75" w:fill="FFFFFF"/>
            <w:vAlign w:val="bottom"/>
            <w:hideMark/>
          </w:tcPr>
          <w:p w14:paraId="716743A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- 162.210,00</w:t>
            </w:r>
          </w:p>
        </w:tc>
        <w:tc>
          <w:tcPr>
            <w:tcW w:w="510" w:type="pct"/>
            <w:shd w:val="clear" w:color="FFEE75" w:fill="FFFFFF"/>
            <w:vAlign w:val="bottom"/>
            <w:hideMark/>
          </w:tcPr>
          <w:p w14:paraId="219B353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- 49,09</w:t>
            </w:r>
          </w:p>
        </w:tc>
        <w:tc>
          <w:tcPr>
            <w:tcW w:w="614" w:type="pct"/>
            <w:shd w:val="clear" w:color="FFEE75" w:fill="FFFFFF"/>
            <w:vAlign w:val="bottom"/>
            <w:hideMark/>
          </w:tcPr>
          <w:p w14:paraId="5A542BE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168.250,00</w:t>
            </w:r>
          </w:p>
        </w:tc>
      </w:tr>
      <w:tr w:rsidR="005A32D8" w:rsidRPr="005A32D8" w14:paraId="3AE2B059" w14:textId="77777777" w:rsidTr="00C06DE9">
        <w:trPr>
          <w:trHeight w:val="255"/>
        </w:trPr>
        <w:tc>
          <w:tcPr>
            <w:tcW w:w="454" w:type="pct"/>
            <w:shd w:val="clear" w:color="FFFF97" w:fill="FFFFFF"/>
            <w:vAlign w:val="bottom"/>
            <w:hideMark/>
          </w:tcPr>
          <w:p w14:paraId="337B2AD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1.1.3</w:t>
            </w:r>
          </w:p>
        </w:tc>
        <w:tc>
          <w:tcPr>
            <w:tcW w:w="2178" w:type="pct"/>
            <w:shd w:val="clear" w:color="FFFF97" w:fill="FFFFFF"/>
            <w:vAlign w:val="bottom"/>
            <w:hideMark/>
          </w:tcPr>
          <w:p w14:paraId="1727D96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Predfinanciranje projekata</w:t>
            </w:r>
          </w:p>
        </w:tc>
        <w:tc>
          <w:tcPr>
            <w:tcW w:w="622" w:type="pct"/>
            <w:shd w:val="clear" w:color="FFFF97" w:fill="FFFFFF"/>
            <w:vAlign w:val="bottom"/>
            <w:hideMark/>
          </w:tcPr>
          <w:p w14:paraId="6ECBB64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7.000,00</w:t>
            </w:r>
          </w:p>
        </w:tc>
        <w:tc>
          <w:tcPr>
            <w:tcW w:w="622" w:type="pct"/>
            <w:shd w:val="clear" w:color="FFFF97" w:fill="FFFFFF"/>
            <w:vAlign w:val="bottom"/>
            <w:hideMark/>
          </w:tcPr>
          <w:p w14:paraId="181BCF2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- 7.000,00</w:t>
            </w:r>
          </w:p>
        </w:tc>
        <w:tc>
          <w:tcPr>
            <w:tcW w:w="510" w:type="pct"/>
            <w:shd w:val="clear" w:color="FFFF97" w:fill="FFFFFF"/>
            <w:vAlign w:val="bottom"/>
            <w:hideMark/>
          </w:tcPr>
          <w:p w14:paraId="7DE6E89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- 100,00</w:t>
            </w:r>
          </w:p>
        </w:tc>
        <w:tc>
          <w:tcPr>
            <w:tcW w:w="614" w:type="pct"/>
            <w:shd w:val="clear" w:color="FFFF97" w:fill="FFFFFF"/>
            <w:vAlign w:val="bottom"/>
            <w:hideMark/>
          </w:tcPr>
          <w:p w14:paraId="1E76493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r>
      <w:tr w:rsidR="005A32D8" w:rsidRPr="005A32D8" w14:paraId="19C10752" w14:textId="77777777" w:rsidTr="00C06DE9">
        <w:trPr>
          <w:trHeight w:val="255"/>
        </w:trPr>
        <w:tc>
          <w:tcPr>
            <w:tcW w:w="454" w:type="pct"/>
            <w:shd w:val="clear" w:color="FFEE75" w:fill="FFFFFF"/>
            <w:vAlign w:val="bottom"/>
            <w:hideMark/>
          </w:tcPr>
          <w:p w14:paraId="25940E1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1.2.</w:t>
            </w:r>
          </w:p>
        </w:tc>
        <w:tc>
          <w:tcPr>
            <w:tcW w:w="2178" w:type="pct"/>
            <w:shd w:val="clear" w:color="FFEE75" w:fill="FFFFFF"/>
            <w:vAlign w:val="bottom"/>
            <w:hideMark/>
          </w:tcPr>
          <w:p w14:paraId="3BEE48D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Decentralizirana funkcija-osnovno školstvo</w:t>
            </w:r>
          </w:p>
        </w:tc>
        <w:tc>
          <w:tcPr>
            <w:tcW w:w="622" w:type="pct"/>
            <w:shd w:val="clear" w:color="FFEE75" w:fill="FFFFFF"/>
            <w:vAlign w:val="bottom"/>
            <w:hideMark/>
          </w:tcPr>
          <w:p w14:paraId="3F6C9BC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1.474,00</w:t>
            </w:r>
          </w:p>
        </w:tc>
        <w:tc>
          <w:tcPr>
            <w:tcW w:w="622" w:type="pct"/>
            <w:shd w:val="clear" w:color="FFEE75" w:fill="FFFFFF"/>
            <w:vAlign w:val="bottom"/>
            <w:hideMark/>
          </w:tcPr>
          <w:p w14:paraId="44A0BB9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654986B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50C1114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1.474,00</w:t>
            </w:r>
          </w:p>
        </w:tc>
      </w:tr>
      <w:tr w:rsidR="005A32D8" w:rsidRPr="005A32D8" w14:paraId="6124BC92" w14:textId="77777777" w:rsidTr="00C06DE9">
        <w:trPr>
          <w:trHeight w:val="255"/>
        </w:trPr>
        <w:tc>
          <w:tcPr>
            <w:tcW w:w="454" w:type="pct"/>
            <w:shd w:val="clear" w:color="FFFF97" w:fill="FFFFFF"/>
            <w:vAlign w:val="bottom"/>
            <w:hideMark/>
          </w:tcPr>
          <w:p w14:paraId="1D429A8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1.2.1</w:t>
            </w:r>
          </w:p>
        </w:tc>
        <w:tc>
          <w:tcPr>
            <w:tcW w:w="2178" w:type="pct"/>
            <w:shd w:val="clear" w:color="FFFF97" w:fill="FFFFFF"/>
            <w:vAlign w:val="bottom"/>
            <w:hideMark/>
          </w:tcPr>
          <w:p w14:paraId="1F2FCAD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Decentralizirana funkcija - osnovno školstvo - preneseni višak</w:t>
            </w:r>
          </w:p>
        </w:tc>
        <w:tc>
          <w:tcPr>
            <w:tcW w:w="622" w:type="pct"/>
            <w:shd w:val="clear" w:color="FFFF97" w:fill="FFFFFF"/>
            <w:vAlign w:val="bottom"/>
            <w:hideMark/>
          </w:tcPr>
          <w:p w14:paraId="0784AB9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500,00</w:t>
            </w:r>
          </w:p>
        </w:tc>
        <w:tc>
          <w:tcPr>
            <w:tcW w:w="622" w:type="pct"/>
            <w:shd w:val="clear" w:color="FFFF97" w:fill="FFFFFF"/>
            <w:vAlign w:val="bottom"/>
            <w:hideMark/>
          </w:tcPr>
          <w:p w14:paraId="07B7766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- 500,00</w:t>
            </w:r>
          </w:p>
        </w:tc>
        <w:tc>
          <w:tcPr>
            <w:tcW w:w="510" w:type="pct"/>
            <w:shd w:val="clear" w:color="FFFF97" w:fill="FFFFFF"/>
            <w:vAlign w:val="bottom"/>
            <w:hideMark/>
          </w:tcPr>
          <w:p w14:paraId="2446304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- 100,00</w:t>
            </w:r>
          </w:p>
        </w:tc>
        <w:tc>
          <w:tcPr>
            <w:tcW w:w="614" w:type="pct"/>
            <w:shd w:val="clear" w:color="FFFF97" w:fill="FFFFFF"/>
            <w:vAlign w:val="bottom"/>
            <w:hideMark/>
          </w:tcPr>
          <w:p w14:paraId="33B5D12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r>
      <w:tr w:rsidR="005A32D8" w:rsidRPr="005A32D8" w14:paraId="2E0C88F4" w14:textId="77777777" w:rsidTr="00C06DE9">
        <w:trPr>
          <w:trHeight w:val="255"/>
        </w:trPr>
        <w:tc>
          <w:tcPr>
            <w:tcW w:w="454" w:type="pct"/>
            <w:shd w:val="clear" w:color="FFEE75" w:fill="FFFFFF"/>
            <w:vAlign w:val="bottom"/>
            <w:hideMark/>
          </w:tcPr>
          <w:p w14:paraId="5963283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2.2.</w:t>
            </w:r>
          </w:p>
        </w:tc>
        <w:tc>
          <w:tcPr>
            <w:tcW w:w="2178" w:type="pct"/>
            <w:shd w:val="clear" w:color="FFEE75" w:fill="FFFFFF"/>
            <w:vAlign w:val="bottom"/>
            <w:hideMark/>
          </w:tcPr>
          <w:p w14:paraId="4C0ADDD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Vlastiti prihod - proračunski korisnici</w:t>
            </w:r>
          </w:p>
        </w:tc>
        <w:tc>
          <w:tcPr>
            <w:tcW w:w="622" w:type="pct"/>
            <w:shd w:val="clear" w:color="FFEE75" w:fill="FFFFFF"/>
            <w:vAlign w:val="bottom"/>
            <w:hideMark/>
          </w:tcPr>
          <w:p w14:paraId="57EE21E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515,00</w:t>
            </w:r>
          </w:p>
        </w:tc>
        <w:tc>
          <w:tcPr>
            <w:tcW w:w="622" w:type="pct"/>
            <w:shd w:val="clear" w:color="FFEE75" w:fill="FFFFFF"/>
            <w:vAlign w:val="bottom"/>
            <w:hideMark/>
          </w:tcPr>
          <w:p w14:paraId="6596903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5C27D29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7EC6DCA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515,00</w:t>
            </w:r>
          </w:p>
        </w:tc>
      </w:tr>
      <w:tr w:rsidR="005A32D8" w:rsidRPr="005A32D8" w14:paraId="392D6822" w14:textId="77777777" w:rsidTr="00C06DE9">
        <w:trPr>
          <w:trHeight w:val="255"/>
        </w:trPr>
        <w:tc>
          <w:tcPr>
            <w:tcW w:w="454" w:type="pct"/>
            <w:shd w:val="clear" w:color="FFEE75" w:fill="FFFFFF"/>
            <w:vAlign w:val="bottom"/>
            <w:hideMark/>
          </w:tcPr>
          <w:p w14:paraId="31EEC3C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3.1.</w:t>
            </w:r>
          </w:p>
        </w:tc>
        <w:tc>
          <w:tcPr>
            <w:tcW w:w="2178" w:type="pct"/>
            <w:shd w:val="clear" w:color="FFEE75" w:fill="FFFFFF"/>
            <w:vAlign w:val="bottom"/>
            <w:hideMark/>
          </w:tcPr>
          <w:p w14:paraId="2FDA23B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Komunalna naknada</w:t>
            </w:r>
          </w:p>
        </w:tc>
        <w:tc>
          <w:tcPr>
            <w:tcW w:w="622" w:type="pct"/>
            <w:shd w:val="clear" w:color="FFEE75" w:fill="FFFFFF"/>
            <w:vAlign w:val="bottom"/>
            <w:hideMark/>
          </w:tcPr>
          <w:p w14:paraId="5E988BE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213.000,00</w:t>
            </w:r>
          </w:p>
        </w:tc>
        <w:tc>
          <w:tcPr>
            <w:tcW w:w="622" w:type="pct"/>
            <w:shd w:val="clear" w:color="FFEE75" w:fill="FFFFFF"/>
            <w:vAlign w:val="bottom"/>
            <w:hideMark/>
          </w:tcPr>
          <w:p w14:paraId="1D3B084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- 47.000,00</w:t>
            </w:r>
          </w:p>
        </w:tc>
        <w:tc>
          <w:tcPr>
            <w:tcW w:w="510" w:type="pct"/>
            <w:shd w:val="clear" w:color="FFEE75" w:fill="FFFFFF"/>
            <w:vAlign w:val="bottom"/>
            <w:hideMark/>
          </w:tcPr>
          <w:p w14:paraId="7CB8BDC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- 22,07</w:t>
            </w:r>
          </w:p>
        </w:tc>
        <w:tc>
          <w:tcPr>
            <w:tcW w:w="614" w:type="pct"/>
            <w:shd w:val="clear" w:color="FFEE75" w:fill="FFFFFF"/>
            <w:vAlign w:val="bottom"/>
            <w:hideMark/>
          </w:tcPr>
          <w:p w14:paraId="5655EB3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166.000,00</w:t>
            </w:r>
          </w:p>
        </w:tc>
      </w:tr>
      <w:tr w:rsidR="005A32D8" w:rsidRPr="005A32D8" w14:paraId="255B1573" w14:textId="77777777" w:rsidTr="00C06DE9">
        <w:trPr>
          <w:trHeight w:val="255"/>
        </w:trPr>
        <w:tc>
          <w:tcPr>
            <w:tcW w:w="454" w:type="pct"/>
            <w:shd w:val="clear" w:color="FFFF97" w:fill="FFFFFF"/>
            <w:vAlign w:val="bottom"/>
            <w:hideMark/>
          </w:tcPr>
          <w:p w14:paraId="1E00C15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4.1.1.</w:t>
            </w:r>
          </w:p>
        </w:tc>
        <w:tc>
          <w:tcPr>
            <w:tcW w:w="2178" w:type="pct"/>
            <w:shd w:val="clear" w:color="FFFF97" w:fill="FFFFFF"/>
            <w:vAlign w:val="bottom"/>
            <w:hideMark/>
          </w:tcPr>
          <w:p w14:paraId="1E04CF3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Pomoći - proračunski korisnici</w:t>
            </w:r>
          </w:p>
        </w:tc>
        <w:tc>
          <w:tcPr>
            <w:tcW w:w="622" w:type="pct"/>
            <w:shd w:val="clear" w:color="FFFF97" w:fill="FFFFFF"/>
            <w:vAlign w:val="bottom"/>
            <w:hideMark/>
          </w:tcPr>
          <w:p w14:paraId="398D35F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625,00</w:t>
            </w:r>
          </w:p>
        </w:tc>
        <w:tc>
          <w:tcPr>
            <w:tcW w:w="622" w:type="pct"/>
            <w:shd w:val="clear" w:color="FFFF97" w:fill="FFFFFF"/>
            <w:vAlign w:val="bottom"/>
            <w:hideMark/>
          </w:tcPr>
          <w:p w14:paraId="795BE9D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5625F3C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090524A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625,00</w:t>
            </w:r>
          </w:p>
        </w:tc>
      </w:tr>
      <w:tr w:rsidR="005A32D8" w:rsidRPr="005A32D8" w14:paraId="7CA571FD" w14:textId="77777777" w:rsidTr="00C06DE9">
        <w:trPr>
          <w:trHeight w:val="255"/>
        </w:trPr>
        <w:tc>
          <w:tcPr>
            <w:tcW w:w="454" w:type="pct"/>
            <w:shd w:val="clear" w:color="FFFF97" w:fill="FFFFFF"/>
            <w:vAlign w:val="bottom"/>
            <w:hideMark/>
          </w:tcPr>
          <w:p w14:paraId="325291E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4.6.1.</w:t>
            </w:r>
          </w:p>
        </w:tc>
        <w:tc>
          <w:tcPr>
            <w:tcW w:w="2178" w:type="pct"/>
            <w:shd w:val="clear" w:color="FFFF97" w:fill="FFFFFF"/>
            <w:vAlign w:val="bottom"/>
            <w:hideMark/>
          </w:tcPr>
          <w:p w14:paraId="24B41C71" w14:textId="1EFCC2F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tem</w:t>
            </w:r>
            <w:r w:rsidR="00115C89">
              <w:rPr>
                <w:rFonts w:ascii="Times New Roman" w:eastAsia="Times New Roman" w:hAnsi="Times New Roman" w:cs="Times New Roman"/>
                <w:b/>
                <w:bCs/>
                <w:color w:val="000000"/>
                <w:sz w:val="20"/>
                <w:szCs w:val="20"/>
                <w:lang w:eastAsia="hr-HR"/>
              </w:rPr>
              <w:t>e</w:t>
            </w:r>
            <w:r w:rsidRPr="005A32D8">
              <w:rPr>
                <w:rFonts w:ascii="Times New Roman" w:eastAsia="Times New Roman" w:hAnsi="Times New Roman" w:cs="Times New Roman"/>
                <w:b/>
                <w:bCs/>
                <w:color w:val="000000"/>
                <w:sz w:val="20"/>
                <w:szCs w:val="20"/>
                <w:lang w:eastAsia="hr-HR"/>
              </w:rPr>
              <w:t>ljem prijenosa EU-proračunski korisnici</w:t>
            </w:r>
          </w:p>
        </w:tc>
        <w:tc>
          <w:tcPr>
            <w:tcW w:w="622" w:type="pct"/>
            <w:shd w:val="clear" w:color="FFFF97" w:fill="FFFFFF"/>
            <w:vAlign w:val="bottom"/>
            <w:hideMark/>
          </w:tcPr>
          <w:p w14:paraId="2CB3E68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6,37</w:t>
            </w:r>
          </w:p>
        </w:tc>
        <w:tc>
          <w:tcPr>
            <w:tcW w:w="622" w:type="pct"/>
            <w:shd w:val="clear" w:color="FFFF97" w:fill="FFFFFF"/>
            <w:vAlign w:val="bottom"/>
            <w:hideMark/>
          </w:tcPr>
          <w:p w14:paraId="0C9EB95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4038BCE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5BB2FD1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6,37</w:t>
            </w:r>
          </w:p>
        </w:tc>
      </w:tr>
      <w:tr w:rsidR="005A32D8" w:rsidRPr="005A32D8" w14:paraId="21244493" w14:textId="77777777" w:rsidTr="00C06DE9">
        <w:trPr>
          <w:trHeight w:val="510"/>
        </w:trPr>
        <w:tc>
          <w:tcPr>
            <w:tcW w:w="454" w:type="pct"/>
            <w:shd w:val="clear" w:color="FFEE75" w:fill="FFFFFF"/>
            <w:vAlign w:val="bottom"/>
            <w:hideMark/>
          </w:tcPr>
          <w:p w14:paraId="7212EE0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4.8.</w:t>
            </w:r>
          </w:p>
        </w:tc>
        <w:tc>
          <w:tcPr>
            <w:tcW w:w="2178" w:type="pct"/>
            <w:shd w:val="clear" w:color="FFEE75" w:fill="FFFFFF"/>
            <w:vAlign w:val="bottom"/>
            <w:hideMark/>
          </w:tcPr>
          <w:p w14:paraId="5B43150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622" w:type="pct"/>
            <w:shd w:val="clear" w:color="FFEE75" w:fill="FFFFFF"/>
            <w:vAlign w:val="bottom"/>
            <w:hideMark/>
          </w:tcPr>
          <w:p w14:paraId="3789AEB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130.600,00</w:t>
            </w:r>
          </w:p>
        </w:tc>
        <w:tc>
          <w:tcPr>
            <w:tcW w:w="622" w:type="pct"/>
            <w:shd w:val="clear" w:color="FFEE75" w:fill="FFFFFF"/>
            <w:vAlign w:val="bottom"/>
            <w:hideMark/>
          </w:tcPr>
          <w:p w14:paraId="37FF824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- 15.600,00</w:t>
            </w:r>
          </w:p>
        </w:tc>
        <w:tc>
          <w:tcPr>
            <w:tcW w:w="510" w:type="pct"/>
            <w:shd w:val="clear" w:color="FFEE75" w:fill="FFFFFF"/>
            <w:vAlign w:val="bottom"/>
            <w:hideMark/>
          </w:tcPr>
          <w:p w14:paraId="6035F70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- 11,94</w:t>
            </w:r>
          </w:p>
        </w:tc>
        <w:tc>
          <w:tcPr>
            <w:tcW w:w="614" w:type="pct"/>
            <w:shd w:val="clear" w:color="FFEE75" w:fill="FFFFFF"/>
            <w:vAlign w:val="bottom"/>
            <w:hideMark/>
          </w:tcPr>
          <w:p w14:paraId="1152661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115.000,00</w:t>
            </w:r>
          </w:p>
        </w:tc>
      </w:tr>
      <w:tr w:rsidR="005A32D8" w:rsidRPr="005A32D8" w14:paraId="3D3AA8B7" w14:textId="77777777" w:rsidTr="00C06DE9">
        <w:trPr>
          <w:trHeight w:val="255"/>
        </w:trPr>
        <w:tc>
          <w:tcPr>
            <w:tcW w:w="454" w:type="pct"/>
            <w:shd w:val="clear" w:color="FFEE75" w:fill="FFFFFF"/>
            <w:vAlign w:val="bottom"/>
            <w:hideMark/>
          </w:tcPr>
          <w:p w14:paraId="07676D4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6.1.</w:t>
            </w:r>
          </w:p>
        </w:tc>
        <w:tc>
          <w:tcPr>
            <w:tcW w:w="2178" w:type="pct"/>
            <w:shd w:val="clear" w:color="FFEE75" w:fill="FFFFFF"/>
            <w:vAlign w:val="bottom"/>
            <w:hideMark/>
          </w:tcPr>
          <w:p w14:paraId="25D9222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Prodaja građevinskog zemljišta</w:t>
            </w:r>
          </w:p>
        </w:tc>
        <w:tc>
          <w:tcPr>
            <w:tcW w:w="622" w:type="pct"/>
            <w:shd w:val="clear" w:color="FFEE75" w:fill="FFFFFF"/>
            <w:vAlign w:val="bottom"/>
            <w:hideMark/>
          </w:tcPr>
          <w:p w14:paraId="15FF08D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1.006.450,00</w:t>
            </w:r>
          </w:p>
        </w:tc>
        <w:tc>
          <w:tcPr>
            <w:tcW w:w="622" w:type="pct"/>
            <w:shd w:val="clear" w:color="FFEE75" w:fill="FFFFFF"/>
            <w:vAlign w:val="bottom"/>
            <w:hideMark/>
          </w:tcPr>
          <w:p w14:paraId="740299B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- 570.052,00</w:t>
            </w:r>
          </w:p>
        </w:tc>
        <w:tc>
          <w:tcPr>
            <w:tcW w:w="510" w:type="pct"/>
            <w:shd w:val="clear" w:color="FFEE75" w:fill="FFFFFF"/>
            <w:vAlign w:val="bottom"/>
            <w:hideMark/>
          </w:tcPr>
          <w:p w14:paraId="22D0B0A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- 56,64</w:t>
            </w:r>
          </w:p>
        </w:tc>
        <w:tc>
          <w:tcPr>
            <w:tcW w:w="614" w:type="pct"/>
            <w:shd w:val="clear" w:color="FFEE75" w:fill="FFFFFF"/>
            <w:vAlign w:val="bottom"/>
            <w:hideMark/>
          </w:tcPr>
          <w:p w14:paraId="3B155A6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436.398,00</w:t>
            </w:r>
          </w:p>
        </w:tc>
      </w:tr>
      <w:tr w:rsidR="005A32D8" w:rsidRPr="005A32D8" w14:paraId="3DFBE4CE" w14:textId="77777777" w:rsidTr="00C06DE9">
        <w:trPr>
          <w:trHeight w:val="255"/>
        </w:trPr>
        <w:tc>
          <w:tcPr>
            <w:tcW w:w="454" w:type="pct"/>
            <w:shd w:val="clear" w:color="FFFF97" w:fill="FFFFFF"/>
            <w:vAlign w:val="bottom"/>
            <w:hideMark/>
          </w:tcPr>
          <w:p w14:paraId="0E67594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6.1.2</w:t>
            </w:r>
          </w:p>
        </w:tc>
        <w:tc>
          <w:tcPr>
            <w:tcW w:w="2178" w:type="pct"/>
            <w:shd w:val="clear" w:color="FFFF97" w:fill="FFFFFF"/>
            <w:vAlign w:val="bottom"/>
            <w:hideMark/>
          </w:tcPr>
          <w:p w14:paraId="2DD81E9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Građevinsko zemljište-preneseni višak</w:t>
            </w:r>
          </w:p>
        </w:tc>
        <w:tc>
          <w:tcPr>
            <w:tcW w:w="622" w:type="pct"/>
            <w:shd w:val="clear" w:color="FFFF97" w:fill="FFFFFF"/>
            <w:vAlign w:val="bottom"/>
            <w:hideMark/>
          </w:tcPr>
          <w:p w14:paraId="5719F94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440.000,00</w:t>
            </w:r>
          </w:p>
        </w:tc>
        <w:tc>
          <w:tcPr>
            <w:tcW w:w="622" w:type="pct"/>
            <w:shd w:val="clear" w:color="FFFF97" w:fill="FFFFFF"/>
            <w:vAlign w:val="bottom"/>
            <w:hideMark/>
          </w:tcPr>
          <w:p w14:paraId="1A7D90C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129.874,89</w:t>
            </w:r>
          </w:p>
        </w:tc>
        <w:tc>
          <w:tcPr>
            <w:tcW w:w="510" w:type="pct"/>
            <w:shd w:val="clear" w:color="FFFF97" w:fill="FFFFFF"/>
            <w:vAlign w:val="bottom"/>
            <w:hideMark/>
          </w:tcPr>
          <w:p w14:paraId="5E29118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29,52</w:t>
            </w:r>
          </w:p>
        </w:tc>
        <w:tc>
          <w:tcPr>
            <w:tcW w:w="614" w:type="pct"/>
            <w:shd w:val="clear" w:color="FFFF97" w:fill="FFFFFF"/>
            <w:vAlign w:val="bottom"/>
            <w:hideMark/>
          </w:tcPr>
          <w:p w14:paraId="6891D74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569.874,89</w:t>
            </w:r>
          </w:p>
        </w:tc>
      </w:tr>
      <w:tr w:rsidR="005A32D8" w:rsidRPr="005A32D8" w14:paraId="72CD893E" w14:textId="77777777" w:rsidTr="00C06DE9">
        <w:trPr>
          <w:trHeight w:val="255"/>
        </w:trPr>
        <w:tc>
          <w:tcPr>
            <w:tcW w:w="454" w:type="pct"/>
            <w:shd w:val="clear" w:color="FFFF97" w:fill="FFFFFF"/>
            <w:vAlign w:val="bottom"/>
            <w:hideMark/>
          </w:tcPr>
          <w:p w14:paraId="038586E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6.2.1</w:t>
            </w:r>
          </w:p>
        </w:tc>
        <w:tc>
          <w:tcPr>
            <w:tcW w:w="2178" w:type="pct"/>
            <w:shd w:val="clear" w:color="FFFF97" w:fill="FFFFFF"/>
            <w:vAlign w:val="bottom"/>
            <w:hideMark/>
          </w:tcPr>
          <w:p w14:paraId="3495447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Prodaja građevinskog zemljišta-zone (višak prihoda)</w:t>
            </w:r>
          </w:p>
        </w:tc>
        <w:tc>
          <w:tcPr>
            <w:tcW w:w="622" w:type="pct"/>
            <w:shd w:val="clear" w:color="FFFF97" w:fill="FFFFFF"/>
            <w:vAlign w:val="bottom"/>
            <w:hideMark/>
          </w:tcPr>
          <w:p w14:paraId="5D70E02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100.000,00</w:t>
            </w:r>
          </w:p>
        </w:tc>
        <w:tc>
          <w:tcPr>
            <w:tcW w:w="622" w:type="pct"/>
            <w:shd w:val="clear" w:color="FFFF97" w:fill="FFFFFF"/>
            <w:vAlign w:val="bottom"/>
            <w:hideMark/>
          </w:tcPr>
          <w:p w14:paraId="4E53035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61B4FB8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77221D5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100.000,00</w:t>
            </w:r>
          </w:p>
        </w:tc>
      </w:tr>
      <w:tr w:rsidR="005A32D8" w:rsidRPr="005A32D8" w14:paraId="07976E46" w14:textId="77777777" w:rsidTr="00C06DE9">
        <w:trPr>
          <w:trHeight w:val="255"/>
        </w:trPr>
        <w:tc>
          <w:tcPr>
            <w:tcW w:w="454" w:type="pct"/>
            <w:shd w:val="clear" w:color="FFFF97" w:fill="FFFFFF"/>
            <w:vAlign w:val="bottom"/>
            <w:hideMark/>
          </w:tcPr>
          <w:p w14:paraId="5217178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42</w:t>
            </w:r>
          </w:p>
        </w:tc>
        <w:tc>
          <w:tcPr>
            <w:tcW w:w="2178" w:type="pct"/>
            <w:shd w:val="clear" w:color="FFFF97" w:fill="FFFFFF"/>
            <w:vAlign w:val="bottom"/>
            <w:hideMark/>
          </w:tcPr>
          <w:p w14:paraId="5AEE16D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Rashodi za nabavu proizvedene dugotrajne imovine</w:t>
            </w:r>
          </w:p>
        </w:tc>
        <w:tc>
          <w:tcPr>
            <w:tcW w:w="622" w:type="pct"/>
            <w:shd w:val="clear" w:color="FFFF97" w:fill="FFFFFF"/>
            <w:vAlign w:val="bottom"/>
            <w:hideMark/>
          </w:tcPr>
          <w:p w14:paraId="7AF01C6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24.985.465,19</w:t>
            </w:r>
          </w:p>
        </w:tc>
        <w:tc>
          <w:tcPr>
            <w:tcW w:w="622" w:type="pct"/>
            <w:shd w:val="clear" w:color="FFFF97" w:fill="FFFFFF"/>
            <w:vAlign w:val="bottom"/>
            <w:hideMark/>
          </w:tcPr>
          <w:p w14:paraId="687ED93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- 7.076.179,16</w:t>
            </w:r>
          </w:p>
        </w:tc>
        <w:tc>
          <w:tcPr>
            <w:tcW w:w="510" w:type="pct"/>
            <w:shd w:val="clear" w:color="FFFF97" w:fill="FFFFFF"/>
            <w:vAlign w:val="bottom"/>
            <w:hideMark/>
          </w:tcPr>
          <w:p w14:paraId="655FCA3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- 28,32</w:t>
            </w:r>
          </w:p>
        </w:tc>
        <w:tc>
          <w:tcPr>
            <w:tcW w:w="614" w:type="pct"/>
            <w:shd w:val="clear" w:color="FFFF97" w:fill="FFFFFF"/>
            <w:vAlign w:val="bottom"/>
            <w:hideMark/>
          </w:tcPr>
          <w:p w14:paraId="26DD01B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17.909.286,03</w:t>
            </w:r>
          </w:p>
        </w:tc>
      </w:tr>
      <w:tr w:rsidR="005A32D8" w:rsidRPr="005A32D8" w14:paraId="786CA392" w14:textId="77777777" w:rsidTr="00C06DE9">
        <w:trPr>
          <w:trHeight w:val="255"/>
        </w:trPr>
        <w:tc>
          <w:tcPr>
            <w:tcW w:w="454" w:type="pct"/>
            <w:shd w:val="clear" w:color="FFEE75" w:fill="FFFFFF"/>
            <w:vAlign w:val="bottom"/>
            <w:hideMark/>
          </w:tcPr>
          <w:p w14:paraId="576E2E0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38E877A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4943ACA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6.373.116,00</w:t>
            </w:r>
          </w:p>
        </w:tc>
        <w:tc>
          <w:tcPr>
            <w:tcW w:w="622" w:type="pct"/>
            <w:shd w:val="clear" w:color="FFEE75" w:fill="FFFFFF"/>
            <w:vAlign w:val="bottom"/>
            <w:hideMark/>
          </w:tcPr>
          <w:p w14:paraId="4443016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- 2.523.185,14</w:t>
            </w:r>
          </w:p>
        </w:tc>
        <w:tc>
          <w:tcPr>
            <w:tcW w:w="510" w:type="pct"/>
            <w:shd w:val="clear" w:color="FFEE75" w:fill="FFFFFF"/>
            <w:vAlign w:val="bottom"/>
            <w:hideMark/>
          </w:tcPr>
          <w:p w14:paraId="5999562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- 39,59</w:t>
            </w:r>
          </w:p>
        </w:tc>
        <w:tc>
          <w:tcPr>
            <w:tcW w:w="614" w:type="pct"/>
            <w:shd w:val="clear" w:color="FFEE75" w:fill="FFFFFF"/>
            <w:vAlign w:val="bottom"/>
            <w:hideMark/>
          </w:tcPr>
          <w:p w14:paraId="6A8B2DE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3.849.930,86</w:t>
            </w:r>
          </w:p>
        </w:tc>
      </w:tr>
      <w:tr w:rsidR="005A32D8" w:rsidRPr="005A32D8" w14:paraId="4363F4F7" w14:textId="77777777" w:rsidTr="00C06DE9">
        <w:trPr>
          <w:trHeight w:val="255"/>
        </w:trPr>
        <w:tc>
          <w:tcPr>
            <w:tcW w:w="454" w:type="pct"/>
            <w:shd w:val="clear" w:color="FFFF97" w:fill="FFFFFF"/>
            <w:vAlign w:val="bottom"/>
            <w:hideMark/>
          </w:tcPr>
          <w:p w14:paraId="7ACC222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1.1.3</w:t>
            </w:r>
          </w:p>
        </w:tc>
        <w:tc>
          <w:tcPr>
            <w:tcW w:w="2178" w:type="pct"/>
            <w:shd w:val="clear" w:color="FFFF97" w:fill="FFFFFF"/>
            <w:vAlign w:val="bottom"/>
            <w:hideMark/>
          </w:tcPr>
          <w:p w14:paraId="0446433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Predfinanciranje projekata</w:t>
            </w:r>
          </w:p>
        </w:tc>
        <w:tc>
          <w:tcPr>
            <w:tcW w:w="622" w:type="pct"/>
            <w:shd w:val="clear" w:color="FFFF97" w:fill="FFFFFF"/>
            <w:vAlign w:val="bottom"/>
            <w:hideMark/>
          </w:tcPr>
          <w:p w14:paraId="168CD51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1.016.845,00</w:t>
            </w:r>
          </w:p>
        </w:tc>
        <w:tc>
          <w:tcPr>
            <w:tcW w:w="622" w:type="pct"/>
            <w:shd w:val="clear" w:color="FFFF97" w:fill="FFFFFF"/>
            <w:vAlign w:val="bottom"/>
            <w:hideMark/>
          </w:tcPr>
          <w:p w14:paraId="33D6C95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1.391.635,24</w:t>
            </w:r>
          </w:p>
        </w:tc>
        <w:tc>
          <w:tcPr>
            <w:tcW w:w="510" w:type="pct"/>
            <w:shd w:val="clear" w:color="FFFF97" w:fill="FFFFFF"/>
            <w:vAlign w:val="bottom"/>
            <w:hideMark/>
          </w:tcPr>
          <w:p w14:paraId="51F6D21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136,86</w:t>
            </w:r>
          </w:p>
        </w:tc>
        <w:tc>
          <w:tcPr>
            <w:tcW w:w="614" w:type="pct"/>
            <w:shd w:val="clear" w:color="FFFF97" w:fill="FFFFFF"/>
            <w:vAlign w:val="bottom"/>
            <w:hideMark/>
          </w:tcPr>
          <w:p w14:paraId="04E795A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2.408.480,24</w:t>
            </w:r>
          </w:p>
        </w:tc>
      </w:tr>
      <w:tr w:rsidR="005A32D8" w:rsidRPr="005A32D8" w14:paraId="4ADC5609" w14:textId="77777777" w:rsidTr="00C06DE9">
        <w:trPr>
          <w:trHeight w:val="255"/>
        </w:trPr>
        <w:tc>
          <w:tcPr>
            <w:tcW w:w="454" w:type="pct"/>
            <w:shd w:val="clear" w:color="FFEE75" w:fill="FFFFFF"/>
            <w:vAlign w:val="bottom"/>
            <w:hideMark/>
          </w:tcPr>
          <w:p w14:paraId="6CB9796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1.2.</w:t>
            </w:r>
          </w:p>
        </w:tc>
        <w:tc>
          <w:tcPr>
            <w:tcW w:w="2178" w:type="pct"/>
            <w:shd w:val="clear" w:color="FFEE75" w:fill="FFFFFF"/>
            <w:vAlign w:val="bottom"/>
            <w:hideMark/>
          </w:tcPr>
          <w:p w14:paraId="22733DC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Decentralizirana funkcija-osnovno školstvo</w:t>
            </w:r>
          </w:p>
        </w:tc>
        <w:tc>
          <w:tcPr>
            <w:tcW w:w="622" w:type="pct"/>
            <w:shd w:val="clear" w:color="FFEE75" w:fill="FFFFFF"/>
            <w:vAlign w:val="bottom"/>
            <w:hideMark/>
          </w:tcPr>
          <w:p w14:paraId="3A16FC8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88.831,00</w:t>
            </w:r>
          </w:p>
        </w:tc>
        <w:tc>
          <w:tcPr>
            <w:tcW w:w="622" w:type="pct"/>
            <w:shd w:val="clear" w:color="FFEE75" w:fill="FFFFFF"/>
            <w:vAlign w:val="bottom"/>
            <w:hideMark/>
          </w:tcPr>
          <w:p w14:paraId="1EE18D3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- 32.405,00</w:t>
            </w:r>
          </w:p>
        </w:tc>
        <w:tc>
          <w:tcPr>
            <w:tcW w:w="510" w:type="pct"/>
            <w:shd w:val="clear" w:color="FFEE75" w:fill="FFFFFF"/>
            <w:vAlign w:val="bottom"/>
            <w:hideMark/>
          </w:tcPr>
          <w:p w14:paraId="4DF38B9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- 36,48</w:t>
            </w:r>
          </w:p>
        </w:tc>
        <w:tc>
          <w:tcPr>
            <w:tcW w:w="614" w:type="pct"/>
            <w:shd w:val="clear" w:color="FFEE75" w:fill="FFFFFF"/>
            <w:vAlign w:val="bottom"/>
            <w:hideMark/>
          </w:tcPr>
          <w:p w14:paraId="133DF49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56.426,00</w:t>
            </w:r>
          </w:p>
        </w:tc>
      </w:tr>
      <w:tr w:rsidR="005A32D8" w:rsidRPr="005A32D8" w14:paraId="5415DE2F" w14:textId="77777777" w:rsidTr="00C06DE9">
        <w:trPr>
          <w:trHeight w:val="255"/>
        </w:trPr>
        <w:tc>
          <w:tcPr>
            <w:tcW w:w="454" w:type="pct"/>
            <w:shd w:val="clear" w:color="FFFF97" w:fill="FFFFFF"/>
            <w:vAlign w:val="bottom"/>
            <w:hideMark/>
          </w:tcPr>
          <w:p w14:paraId="01DD7EA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1.2.1</w:t>
            </w:r>
          </w:p>
        </w:tc>
        <w:tc>
          <w:tcPr>
            <w:tcW w:w="2178" w:type="pct"/>
            <w:shd w:val="clear" w:color="FFFF97" w:fill="FFFFFF"/>
            <w:vAlign w:val="bottom"/>
            <w:hideMark/>
          </w:tcPr>
          <w:p w14:paraId="2951597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Decentralizirana funkcija - osnovno školstvo - preneseni višak</w:t>
            </w:r>
          </w:p>
        </w:tc>
        <w:tc>
          <w:tcPr>
            <w:tcW w:w="622" w:type="pct"/>
            <w:shd w:val="clear" w:color="FFFF97" w:fill="FFFFFF"/>
            <w:vAlign w:val="bottom"/>
            <w:hideMark/>
          </w:tcPr>
          <w:p w14:paraId="30E0E61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68.700,00</w:t>
            </w:r>
          </w:p>
        </w:tc>
        <w:tc>
          <w:tcPr>
            <w:tcW w:w="622" w:type="pct"/>
            <w:shd w:val="clear" w:color="FFFF97" w:fill="FFFFFF"/>
            <w:vAlign w:val="bottom"/>
            <w:hideMark/>
          </w:tcPr>
          <w:p w14:paraId="3EE71CD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5.739,25</w:t>
            </w:r>
          </w:p>
        </w:tc>
        <w:tc>
          <w:tcPr>
            <w:tcW w:w="510" w:type="pct"/>
            <w:shd w:val="clear" w:color="FFFF97" w:fill="FFFFFF"/>
            <w:vAlign w:val="bottom"/>
            <w:hideMark/>
          </w:tcPr>
          <w:p w14:paraId="434AA8A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8,35</w:t>
            </w:r>
          </w:p>
        </w:tc>
        <w:tc>
          <w:tcPr>
            <w:tcW w:w="614" w:type="pct"/>
            <w:shd w:val="clear" w:color="FFFF97" w:fill="FFFFFF"/>
            <w:vAlign w:val="bottom"/>
            <w:hideMark/>
          </w:tcPr>
          <w:p w14:paraId="2234866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74.439,25</w:t>
            </w:r>
          </w:p>
        </w:tc>
      </w:tr>
      <w:tr w:rsidR="005A32D8" w:rsidRPr="005A32D8" w14:paraId="03F412B8" w14:textId="77777777" w:rsidTr="00C06DE9">
        <w:trPr>
          <w:trHeight w:val="255"/>
        </w:trPr>
        <w:tc>
          <w:tcPr>
            <w:tcW w:w="454" w:type="pct"/>
            <w:shd w:val="clear" w:color="FFEE75" w:fill="FFFFFF"/>
            <w:vAlign w:val="bottom"/>
            <w:hideMark/>
          </w:tcPr>
          <w:p w14:paraId="65F9A21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2.2.</w:t>
            </w:r>
          </w:p>
        </w:tc>
        <w:tc>
          <w:tcPr>
            <w:tcW w:w="2178" w:type="pct"/>
            <w:shd w:val="clear" w:color="FFEE75" w:fill="FFFFFF"/>
            <w:vAlign w:val="bottom"/>
            <w:hideMark/>
          </w:tcPr>
          <w:p w14:paraId="34CB3CB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Vlastiti prihod - proračunski korisnici</w:t>
            </w:r>
          </w:p>
        </w:tc>
        <w:tc>
          <w:tcPr>
            <w:tcW w:w="622" w:type="pct"/>
            <w:shd w:val="clear" w:color="FFEE75" w:fill="FFFFFF"/>
            <w:vAlign w:val="bottom"/>
            <w:hideMark/>
          </w:tcPr>
          <w:p w14:paraId="73E530D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515.134,79</w:t>
            </w:r>
          </w:p>
        </w:tc>
        <w:tc>
          <w:tcPr>
            <w:tcW w:w="622" w:type="pct"/>
            <w:shd w:val="clear" w:color="FFEE75" w:fill="FFFFFF"/>
            <w:vAlign w:val="bottom"/>
            <w:hideMark/>
          </w:tcPr>
          <w:p w14:paraId="3A8E90D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50.115,52</w:t>
            </w:r>
          </w:p>
        </w:tc>
        <w:tc>
          <w:tcPr>
            <w:tcW w:w="510" w:type="pct"/>
            <w:shd w:val="clear" w:color="FFEE75" w:fill="FFFFFF"/>
            <w:vAlign w:val="bottom"/>
            <w:hideMark/>
          </w:tcPr>
          <w:p w14:paraId="0A56D2D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9,73</w:t>
            </w:r>
          </w:p>
        </w:tc>
        <w:tc>
          <w:tcPr>
            <w:tcW w:w="614" w:type="pct"/>
            <w:shd w:val="clear" w:color="FFEE75" w:fill="FFFFFF"/>
            <w:vAlign w:val="bottom"/>
            <w:hideMark/>
          </w:tcPr>
          <w:p w14:paraId="3FE3099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565.250,31</w:t>
            </w:r>
          </w:p>
        </w:tc>
      </w:tr>
      <w:tr w:rsidR="005A32D8" w:rsidRPr="005A32D8" w14:paraId="0E35ADB3" w14:textId="77777777" w:rsidTr="00C06DE9">
        <w:trPr>
          <w:trHeight w:val="255"/>
        </w:trPr>
        <w:tc>
          <w:tcPr>
            <w:tcW w:w="454" w:type="pct"/>
            <w:shd w:val="clear" w:color="FFEE75" w:fill="FFFFFF"/>
            <w:vAlign w:val="bottom"/>
            <w:hideMark/>
          </w:tcPr>
          <w:p w14:paraId="457ED20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3.1.</w:t>
            </w:r>
          </w:p>
        </w:tc>
        <w:tc>
          <w:tcPr>
            <w:tcW w:w="2178" w:type="pct"/>
            <w:shd w:val="clear" w:color="FFEE75" w:fill="FFFFFF"/>
            <w:vAlign w:val="bottom"/>
            <w:hideMark/>
          </w:tcPr>
          <w:p w14:paraId="2D4CC87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Komunalna naknada</w:t>
            </w:r>
          </w:p>
        </w:tc>
        <w:tc>
          <w:tcPr>
            <w:tcW w:w="622" w:type="pct"/>
            <w:shd w:val="clear" w:color="FFEE75" w:fill="FFFFFF"/>
            <w:vAlign w:val="bottom"/>
            <w:hideMark/>
          </w:tcPr>
          <w:p w14:paraId="75B42AB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10.000,00</w:t>
            </w:r>
          </w:p>
        </w:tc>
        <w:tc>
          <w:tcPr>
            <w:tcW w:w="622" w:type="pct"/>
            <w:shd w:val="clear" w:color="FFEE75" w:fill="FFFFFF"/>
            <w:vAlign w:val="bottom"/>
            <w:hideMark/>
          </w:tcPr>
          <w:p w14:paraId="1BD891D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5E60B93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3FADEBA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10.000,00</w:t>
            </w:r>
          </w:p>
        </w:tc>
      </w:tr>
      <w:tr w:rsidR="005A32D8" w:rsidRPr="005A32D8" w14:paraId="3FD404B6" w14:textId="77777777" w:rsidTr="00C06DE9">
        <w:trPr>
          <w:trHeight w:val="255"/>
        </w:trPr>
        <w:tc>
          <w:tcPr>
            <w:tcW w:w="454" w:type="pct"/>
            <w:shd w:val="clear" w:color="FFEE75" w:fill="FFFFFF"/>
            <w:vAlign w:val="bottom"/>
            <w:hideMark/>
          </w:tcPr>
          <w:p w14:paraId="3C556B9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3.2.</w:t>
            </w:r>
          </w:p>
        </w:tc>
        <w:tc>
          <w:tcPr>
            <w:tcW w:w="2178" w:type="pct"/>
            <w:shd w:val="clear" w:color="FFEE75" w:fill="FFFFFF"/>
            <w:vAlign w:val="bottom"/>
            <w:hideMark/>
          </w:tcPr>
          <w:p w14:paraId="340C74B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Komunalni doprinos/Doprinos za šume/Naknada za legalizaciju</w:t>
            </w:r>
          </w:p>
        </w:tc>
        <w:tc>
          <w:tcPr>
            <w:tcW w:w="622" w:type="pct"/>
            <w:shd w:val="clear" w:color="FFEE75" w:fill="FFFFFF"/>
            <w:vAlign w:val="bottom"/>
            <w:hideMark/>
          </w:tcPr>
          <w:p w14:paraId="5CE65E8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991.650,00</w:t>
            </w:r>
          </w:p>
        </w:tc>
        <w:tc>
          <w:tcPr>
            <w:tcW w:w="622" w:type="pct"/>
            <w:shd w:val="clear" w:color="FFEE75" w:fill="FFFFFF"/>
            <w:vAlign w:val="bottom"/>
            <w:hideMark/>
          </w:tcPr>
          <w:p w14:paraId="0CC651C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- 121.830,00</w:t>
            </w:r>
          </w:p>
        </w:tc>
        <w:tc>
          <w:tcPr>
            <w:tcW w:w="510" w:type="pct"/>
            <w:shd w:val="clear" w:color="FFEE75" w:fill="FFFFFF"/>
            <w:vAlign w:val="bottom"/>
            <w:hideMark/>
          </w:tcPr>
          <w:p w14:paraId="2F3BA06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- 12,29</w:t>
            </w:r>
          </w:p>
        </w:tc>
        <w:tc>
          <w:tcPr>
            <w:tcW w:w="614" w:type="pct"/>
            <w:shd w:val="clear" w:color="FFEE75" w:fill="FFFFFF"/>
            <w:vAlign w:val="bottom"/>
            <w:hideMark/>
          </w:tcPr>
          <w:p w14:paraId="1D862F5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869.820,00</w:t>
            </w:r>
          </w:p>
        </w:tc>
      </w:tr>
      <w:tr w:rsidR="005A32D8" w:rsidRPr="005A32D8" w14:paraId="45290864" w14:textId="77777777" w:rsidTr="00C06DE9">
        <w:trPr>
          <w:trHeight w:val="255"/>
        </w:trPr>
        <w:tc>
          <w:tcPr>
            <w:tcW w:w="454" w:type="pct"/>
            <w:shd w:val="clear" w:color="FFFF97" w:fill="FFFFFF"/>
            <w:vAlign w:val="bottom"/>
            <w:hideMark/>
          </w:tcPr>
          <w:p w14:paraId="43C5929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3.2.2</w:t>
            </w:r>
          </w:p>
        </w:tc>
        <w:tc>
          <w:tcPr>
            <w:tcW w:w="2178" w:type="pct"/>
            <w:shd w:val="clear" w:color="FFFF97" w:fill="FFFFFF"/>
            <w:vAlign w:val="bottom"/>
            <w:hideMark/>
          </w:tcPr>
          <w:p w14:paraId="0D963202" w14:textId="04110B21"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Naknada za zadr</w:t>
            </w:r>
            <w:r w:rsidR="00500E31">
              <w:rPr>
                <w:rFonts w:ascii="Times New Roman" w:eastAsia="Times New Roman" w:hAnsi="Times New Roman" w:cs="Times New Roman"/>
                <w:b/>
                <w:bCs/>
                <w:color w:val="000000"/>
                <w:sz w:val="20"/>
                <w:szCs w:val="20"/>
                <w:lang w:eastAsia="hr-HR"/>
              </w:rPr>
              <w:t xml:space="preserve">žavanje </w:t>
            </w:r>
            <w:r w:rsidRPr="005A32D8">
              <w:rPr>
                <w:rFonts w:ascii="Times New Roman" w:eastAsia="Times New Roman" w:hAnsi="Times New Roman" w:cs="Times New Roman"/>
                <w:b/>
                <w:bCs/>
                <w:color w:val="000000"/>
                <w:sz w:val="20"/>
                <w:szCs w:val="20"/>
                <w:lang w:eastAsia="hr-HR"/>
              </w:rPr>
              <w:t>nez</w:t>
            </w:r>
            <w:r w:rsidR="00500E31">
              <w:rPr>
                <w:rFonts w:ascii="Times New Roman" w:eastAsia="Times New Roman" w:hAnsi="Times New Roman" w:cs="Times New Roman"/>
                <w:b/>
                <w:bCs/>
                <w:color w:val="000000"/>
                <w:sz w:val="20"/>
                <w:szCs w:val="20"/>
                <w:lang w:eastAsia="hr-HR"/>
              </w:rPr>
              <w:t xml:space="preserve">akonito </w:t>
            </w:r>
            <w:r w:rsidRPr="005A32D8">
              <w:rPr>
                <w:rFonts w:ascii="Times New Roman" w:eastAsia="Times New Roman" w:hAnsi="Times New Roman" w:cs="Times New Roman"/>
                <w:b/>
                <w:bCs/>
                <w:color w:val="000000"/>
                <w:sz w:val="20"/>
                <w:szCs w:val="20"/>
                <w:lang w:eastAsia="hr-HR"/>
              </w:rPr>
              <w:t>izgr</w:t>
            </w:r>
            <w:r w:rsidR="00500E31">
              <w:rPr>
                <w:rFonts w:ascii="Times New Roman" w:eastAsia="Times New Roman" w:hAnsi="Times New Roman" w:cs="Times New Roman"/>
                <w:b/>
                <w:bCs/>
                <w:color w:val="000000"/>
                <w:sz w:val="20"/>
                <w:szCs w:val="20"/>
                <w:lang w:eastAsia="hr-HR"/>
              </w:rPr>
              <w:t>ađene</w:t>
            </w:r>
            <w:r w:rsidRPr="005A32D8">
              <w:rPr>
                <w:rFonts w:ascii="Times New Roman" w:eastAsia="Times New Roman" w:hAnsi="Times New Roman" w:cs="Times New Roman"/>
                <w:b/>
                <w:bCs/>
                <w:color w:val="000000"/>
                <w:sz w:val="20"/>
                <w:szCs w:val="20"/>
                <w:lang w:eastAsia="hr-HR"/>
              </w:rPr>
              <w:t xml:space="preserve"> zgrada u prostoru-preneseni višak</w:t>
            </w:r>
          </w:p>
        </w:tc>
        <w:tc>
          <w:tcPr>
            <w:tcW w:w="622" w:type="pct"/>
            <w:shd w:val="clear" w:color="FFFF97" w:fill="FFFFFF"/>
            <w:vAlign w:val="bottom"/>
            <w:hideMark/>
          </w:tcPr>
          <w:p w14:paraId="5609273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90.799,92</w:t>
            </w:r>
          </w:p>
        </w:tc>
        <w:tc>
          <w:tcPr>
            <w:tcW w:w="622" w:type="pct"/>
            <w:shd w:val="clear" w:color="FFFF97" w:fill="FFFFFF"/>
            <w:vAlign w:val="bottom"/>
            <w:hideMark/>
          </w:tcPr>
          <w:p w14:paraId="3831E3B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6CFA881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6243268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90.799,92</w:t>
            </w:r>
          </w:p>
        </w:tc>
      </w:tr>
      <w:tr w:rsidR="005A32D8" w:rsidRPr="005A32D8" w14:paraId="061F1DF1" w14:textId="77777777" w:rsidTr="00C06DE9">
        <w:trPr>
          <w:trHeight w:val="255"/>
        </w:trPr>
        <w:tc>
          <w:tcPr>
            <w:tcW w:w="454" w:type="pct"/>
            <w:shd w:val="clear" w:color="FFEE75" w:fill="FFFFFF"/>
            <w:vAlign w:val="bottom"/>
            <w:hideMark/>
          </w:tcPr>
          <w:p w14:paraId="5233C2E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3.3.</w:t>
            </w:r>
          </w:p>
        </w:tc>
        <w:tc>
          <w:tcPr>
            <w:tcW w:w="2178" w:type="pct"/>
            <w:shd w:val="clear" w:color="FFEE75" w:fill="FFFFFF"/>
            <w:vAlign w:val="bottom"/>
            <w:hideMark/>
          </w:tcPr>
          <w:p w14:paraId="26C8612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Spomenička renta</w:t>
            </w:r>
          </w:p>
        </w:tc>
        <w:tc>
          <w:tcPr>
            <w:tcW w:w="622" w:type="pct"/>
            <w:shd w:val="clear" w:color="FFEE75" w:fill="FFFFFF"/>
            <w:vAlign w:val="bottom"/>
            <w:hideMark/>
          </w:tcPr>
          <w:p w14:paraId="7043AAB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26.545,00</w:t>
            </w:r>
          </w:p>
        </w:tc>
        <w:tc>
          <w:tcPr>
            <w:tcW w:w="622" w:type="pct"/>
            <w:shd w:val="clear" w:color="FFEE75" w:fill="FFFFFF"/>
            <w:vAlign w:val="bottom"/>
            <w:hideMark/>
          </w:tcPr>
          <w:p w14:paraId="6EFA473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128ADD2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7451EDD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26.545,00</w:t>
            </w:r>
          </w:p>
        </w:tc>
      </w:tr>
      <w:tr w:rsidR="005A32D8" w:rsidRPr="005A32D8" w14:paraId="47A925EE" w14:textId="77777777" w:rsidTr="00C06DE9">
        <w:trPr>
          <w:trHeight w:val="255"/>
        </w:trPr>
        <w:tc>
          <w:tcPr>
            <w:tcW w:w="454" w:type="pct"/>
            <w:shd w:val="clear" w:color="FFFF97" w:fill="FFFFFF"/>
            <w:vAlign w:val="bottom"/>
            <w:hideMark/>
          </w:tcPr>
          <w:p w14:paraId="72CC545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3.3.1</w:t>
            </w:r>
          </w:p>
        </w:tc>
        <w:tc>
          <w:tcPr>
            <w:tcW w:w="2178" w:type="pct"/>
            <w:shd w:val="clear" w:color="FFFF97" w:fill="FFFFFF"/>
            <w:vAlign w:val="bottom"/>
            <w:hideMark/>
          </w:tcPr>
          <w:p w14:paraId="23CC1A0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Spomenička renta-višak prihoda</w:t>
            </w:r>
          </w:p>
        </w:tc>
        <w:tc>
          <w:tcPr>
            <w:tcW w:w="622" w:type="pct"/>
            <w:shd w:val="clear" w:color="FFFF97" w:fill="FFFFFF"/>
            <w:vAlign w:val="bottom"/>
            <w:hideMark/>
          </w:tcPr>
          <w:p w14:paraId="680FF7D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65.000,00</w:t>
            </w:r>
          </w:p>
        </w:tc>
        <w:tc>
          <w:tcPr>
            <w:tcW w:w="622" w:type="pct"/>
            <w:shd w:val="clear" w:color="FFFF97" w:fill="FFFFFF"/>
            <w:vAlign w:val="bottom"/>
            <w:hideMark/>
          </w:tcPr>
          <w:p w14:paraId="47A3661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628F832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36A7350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65.000,00</w:t>
            </w:r>
          </w:p>
        </w:tc>
      </w:tr>
      <w:tr w:rsidR="005A32D8" w:rsidRPr="005A32D8" w14:paraId="17F0FC6D" w14:textId="77777777" w:rsidTr="00C06DE9">
        <w:trPr>
          <w:trHeight w:val="255"/>
        </w:trPr>
        <w:tc>
          <w:tcPr>
            <w:tcW w:w="454" w:type="pct"/>
            <w:shd w:val="clear" w:color="FFEE75" w:fill="FFFFFF"/>
            <w:vAlign w:val="bottom"/>
            <w:hideMark/>
          </w:tcPr>
          <w:p w14:paraId="3F20E8A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3.5.</w:t>
            </w:r>
          </w:p>
        </w:tc>
        <w:tc>
          <w:tcPr>
            <w:tcW w:w="2178" w:type="pct"/>
            <w:shd w:val="clear" w:color="FFEE75" w:fill="FFFFFF"/>
            <w:vAlign w:val="bottom"/>
            <w:hideMark/>
          </w:tcPr>
          <w:p w14:paraId="6C89928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Koncesije/Zakupnina od skloništa</w:t>
            </w:r>
          </w:p>
        </w:tc>
        <w:tc>
          <w:tcPr>
            <w:tcW w:w="622" w:type="pct"/>
            <w:shd w:val="clear" w:color="FFEE75" w:fill="FFFFFF"/>
            <w:vAlign w:val="bottom"/>
            <w:hideMark/>
          </w:tcPr>
          <w:p w14:paraId="74C617C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250.664,00</w:t>
            </w:r>
          </w:p>
        </w:tc>
        <w:tc>
          <w:tcPr>
            <w:tcW w:w="622" w:type="pct"/>
            <w:shd w:val="clear" w:color="FFEE75" w:fill="FFFFFF"/>
            <w:vAlign w:val="bottom"/>
            <w:hideMark/>
          </w:tcPr>
          <w:p w14:paraId="6E8C3BD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14E0604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7EDA4E0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250.664,00</w:t>
            </w:r>
          </w:p>
        </w:tc>
      </w:tr>
      <w:tr w:rsidR="005A32D8" w:rsidRPr="005A32D8" w14:paraId="7F308CAC" w14:textId="77777777" w:rsidTr="00C06DE9">
        <w:trPr>
          <w:trHeight w:val="255"/>
        </w:trPr>
        <w:tc>
          <w:tcPr>
            <w:tcW w:w="454" w:type="pct"/>
            <w:shd w:val="clear" w:color="FFFF97" w:fill="FFFFFF"/>
            <w:vAlign w:val="bottom"/>
            <w:hideMark/>
          </w:tcPr>
          <w:p w14:paraId="1310A1F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3.5.1.</w:t>
            </w:r>
          </w:p>
        </w:tc>
        <w:tc>
          <w:tcPr>
            <w:tcW w:w="2178" w:type="pct"/>
            <w:shd w:val="clear" w:color="FFFF97" w:fill="FFFFFF"/>
            <w:vAlign w:val="bottom"/>
            <w:hideMark/>
          </w:tcPr>
          <w:p w14:paraId="0022355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Koncesije/Zakupnina od skloništa -preneseni višak</w:t>
            </w:r>
          </w:p>
        </w:tc>
        <w:tc>
          <w:tcPr>
            <w:tcW w:w="622" w:type="pct"/>
            <w:shd w:val="clear" w:color="FFFF97" w:fill="FFFFFF"/>
            <w:vAlign w:val="bottom"/>
            <w:hideMark/>
          </w:tcPr>
          <w:p w14:paraId="3B64C4F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236.504,25</w:t>
            </w:r>
          </w:p>
        </w:tc>
        <w:tc>
          <w:tcPr>
            <w:tcW w:w="622" w:type="pct"/>
            <w:shd w:val="clear" w:color="FFFF97" w:fill="FFFFFF"/>
            <w:vAlign w:val="bottom"/>
            <w:hideMark/>
          </w:tcPr>
          <w:p w14:paraId="23E5DFD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44C96A1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7DF6C6A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236.504,25</w:t>
            </w:r>
          </w:p>
        </w:tc>
      </w:tr>
      <w:tr w:rsidR="005A32D8" w:rsidRPr="005A32D8" w14:paraId="09799DF9" w14:textId="77777777" w:rsidTr="00C06DE9">
        <w:trPr>
          <w:trHeight w:val="510"/>
        </w:trPr>
        <w:tc>
          <w:tcPr>
            <w:tcW w:w="454" w:type="pct"/>
            <w:shd w:val="clear" w:color="FFEE75" w:fill="FFFFFF"/>
            <w:vAlign w:val="bottom"/>
            <w:hideMark/>
          </w:tcPr>
          <w:p w14:paraId="04919AC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3.6.</w:t>
            </w:r>
          </w:p>
        </w:tc>
        <w:tc>
          <w:tcPr>
            <w:tcW w:w="2178" w:type="pct"/>
            <w:shd w:val="clear" w:color="FFEE75" w:fill="FFFFFF"/>
            <w:vAlign w:val="bottom"/>
            <w:hideMark/>
          </w:tcPr>
          <w:p w14:paraId="60EA596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sufinanciranja građana/Vodni doprinos/Naknada za uređenje voda</w:t>
            </w:r>
          </w:p>
        </w:tc>
        <w:tc>
          <w:tcPr>
            <w:tcW w:w="622" w:type="pct"/>
            <w:shd w:val="clear" w:color="FFEE75" w:fill="FFFFFF"/>
            <w:vAlign w:val="bottom"/>
            <w:hideMark/>
          </w:tcPr>
          <w:p w14:paraId="1974408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26.550,00</w:t>
            </w:r>
          </w:p>
        </w:tc>
        <w:tc>
          <w:tcPr>
            <w:tcW w:w="622" w:type="pct"/>
            <w:shd w:val="clear" w:color="FFEE75" w:fill="FFFFFF"/>
            <w:vAlign w:val="bottom"/>
            <w:hideMark/>
          </w:tcPr>
          <w:p w14:paraId="1BDC1D7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6662137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5B91F53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26.550,00</w:t>
            </w:r>
          </w:p>
        </w:tc>
      </w:tr>
      <w:tr w:rsidR="005A32D8" w:rsidRPr="005A32D8" w14:paraId="125758FD" w14:textId="77777777" w:rsidTr="00C06DE9">
        <w:trPr>
          <w:trHeight w:val="255"/>
        </w:trPr>
        <w:tc>
          <w:tcPr>
            <w:tcW w:w="454" w:type="pct"/>
            <w:shd w:val="clear" w:color="FFFF97" w:fill="FFFFFF"/>
            <w:vAlign w:val="bottom"/>
            <w:hideMark/>
          </w:tcPr>
          <w:p w14:paraId="19ADFC2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3.6.1</w:t>
            </w:r>
          </w:p>
        </w:tc>
        <w:tc>
          <w:tcPr>
            <w:tcW w:w="2178" w:type="pct"/>
            <w:shd w:val="clear" w:color="FFFF97" w:fill="FFFFFF"/>
            <w:vAlign w:val="bottom"/>
            <w:hideMark/>
          </w:tcPr>
          <w:p w14:paraId="42AF1B7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sufinanciranja građana-preneseni višak</w:t>
            </w:r>
          </w:p>
        </w:tc>
        <w:tc>
          <w:tcPr>
            <w:tcW w:w="622" w:type="pct"/>
            <w:shd w:val="clear" w:color="FFFF97" w:fill="FFFFFF"/>
            <w:vAlign w:val="bottom"/>
            <w:hideMark/>
          </w:tcPr>
          <w:p w14:paraId="52BD800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397.681,15</w:t>
            </w:r>
          </w:p>
        </w:tc>
        <w:tc>
          <w:tcPr>
            <w:tcW w:w="622" w:type="pct"/>
            <w:shd w:val="clear" w:color="FFFF97" w:fill="FFFFFF"/>
            <w:vAlign w:val="bottom"/>
            <w:hideMark/>
          </w:tcPr>
          <w:p w14:paraId="4AE506D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4F44942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14F4E73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397.681,15</w:t>
            </w:r>
          </w:p>
        </w:tc>
      </w:tr>
      <w:tr w:rsidR="005A32D8" w:rsidRPr="005A32D8" w14:paraId="705D0433" w14:textId="77777777" w:rsidTr="00C06DE9">
        <w:trPr>
          <w:trHeight w:val="255"/>
        </w:trPr>
        <w:tc>
          <w:tcPr>
            <w:tcW w:w="454" w:type="pct"/>
            <w:shd w:val="clear" w:color="FFFF97" w:fill="FFFFFF"/>
            <w:vAlign w:val="bottom"/>
            <w:hideMark/>
          </w:tcPr>
          <w:p w14:paraId="3BFDAF3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3.6.3</w:t>
            </w:r>
          </w:p>
        </w:tc>
        <w:tc>
          <w:tcPr>
            <w:tcW w:w="2178" w:type="pct"/>
            <w:shd w:val="clear" w:color="FFFF97" w:fill="FFFFFF"/>
            <w:vAlign w:val="bottom"/>
            <w:hideMark/>
          </w:tcPr>
          <w:p w14:paraId="0E387C0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Vodni doprinos-preneseni višak</w:t>
            </w:r>
          </w:p>
        </w:tc>
        <w:tc>
          <w:tcPr>
            <w:tcW w:w="622" w:type="pct"/>
            <w:shd w:val="clear" w:color="FFFF97" w:fill="FFFFFF"/>
            <w:vAlign w:val="bottom"/>
            <w:hideMark/>
          </w:tcPr>
          <w:p w14:paraId="27FAA2E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17.149,19</w:t>
            </w:r>
          </w:p>
        </w:tc>
        <w:tc>
          <w:tcPr>
            <w:tcW w:w="622" w:type="pct"/>
            <w:shd w:val="clear" w:color="FFFF97" w:fill="FFFFFF"/>
            <w:vAlign w:val="bottom"/>
            <w:hideMark/>
          </w:tcPr>
          <w:p w14:paraId="5547947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361857D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5EEE206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17.149,19</w:t>
            </w:r>
          </w:p>
        </w:tc>
      </w:tr>
      <w:tr w:rsidR="005A32D8" w:rsidRPr="005A32D8" w14:paraId="31D5FECD" w14:textId="77777777" w:rsidTr="00C06DE9">
        <w:trPr>
          <w:trHeight w:val="510"/>
        </w:trPr>
        <w:tc>
          <w:tcPr>
            <w:tcW w:w="454" w:type="pct"/>
            <w:shd w:val="clear" w:color="FFEE75" w:fill="FFFFFF"/>
            <w:vAlign w:val="bottom"/>
            <w:hideMark/>
          </w:tcPr>
          <w:p w14:paraId="3B77060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3.9.</w:t>
            </w:r>
          </w:p>
        </w:tc>
        <w:tc>
          <w:tcPr>
            <w:tcW w:w="2178" w:type="pct"/>
            <w:shd w:val="clear" w:color="FFEE75" w:fill="FFFFFF"/>
            <w:vAlign w:val="bottom"/>
            <w:hideMark/>
          </w:tcPr>
          <w:p w14:paraId="602DF00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po posebnim ugovorima/Naknada za neizgrađena parkirališta</w:t>
            </w:r>
          </w:p>
        </w:tc>
        <w:tc>
          <w:tcPr>
            <w:tcW w:w="622" w:type="pct"/>
            <w:shd w:val="clear" w:color="FFEE75" w:fill="FFFFFF"/>
            <w:vAlign w:val="bottom"/>
            <w:hideMark/>
          </w:tcPr>
          <w:p w14:paraId="5D5D7DE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45.000,00</w:t>
            </w:r>
          </w:p>
        </w:tc>
        <w:tc>
          <w:tcPr>
            <w:tcW w:w="622" w:type="pct"/>
            <w:shd w:val="clear" w:color="FFEE75" w:fill="FFFFFF"/>
            <w:vAlign w:val="bottom"/>
            <w:hideMark/>
          </w:tcPr>
          <w:p w14:paraId="66B3E67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- 35.000,00</w:t>
            </w:r>
          </w:p>
        </w:tc>
        <w:tc>
          <w:tcPr>
            <w:tcW w:w="510" w:type="pct"/>
            <w:shd w:val="clear" w:color="FFEE75" w:fill="FFFFFF"/>
            <w:vAlign w:val="bottom"/>
            <w:hideMark/>
          </w:tcPr>
          <w:p w14:paraId="1E9CBA5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- 77,78</w:t>
            </w:r>
          </w:p>
        </w:tc>
        <w:tc>
          <w:tcPr>
            <w:tcW w:w="614" w:type="pct"/>
            <w:shd w:val="clear" w:color="FFEE75" w:fill="FFFFFF"/>
            <w:vAlign w:val="bottom"/>
            <w:hideMark/>
          </w:tcPr>
          <w:p w14:paraId="7DA4AEE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10.000,00</w:t>
            </w:r>
          </w:p>
        </w:tc>
      </w:tr>
      <w:tr w:rsidR="005A32D8" w:rsidRPr="005A32D8" w14:paraId="0C72BB9D" w14:textId="77777777" w:rsidTr="00C06DE9">
        <w:trPr>
          <w:trHeight w:val="255"/>
        </w:trPr>
        <w:tc>
          <w:tcPr>
            <w:tcW w:w="454" w:type="pct"/>
            <w:shd w:val="clear" w:color="FFFF97" w:fill="FFFFFF"/>
            <w:vAlign w:val="bottom"/>
            <w:hideMark/>
          </w:tcPr>
          <w:p w14:paraId="799CCB1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3.9.1</w:t>
            </w:r>
          </w:p>
        </w:tc>
        <w:tc>
          <w:tcPr>
            <w:tcW w:w="2178" w:type="pct"/>
            <w:shd w:val="clear" w:color="FFFF97" w:fill="FFFFFF"/>
            <w:vAlign w:val="bottom"/>
            <w:hideMark/>
          </w:tcPr>
          <w:p w14:paraId="0F295D8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po posebnim propisima - proračunski korisnici</w:t>
            </w:r>
          </w:p>
        </w:tc>
        <w:tc>
          <w:tcPr>
            <w:tcW w:w="622" w:type="pct"/>
            <w:shd w:val="clear" w:color="FFFF97" w:fill="FFFFFF"/>
            <w:vAlign w:val="bottom"/>
            <w:hideMark/>
          </w:tcPr>
          <w:p w14:paraId="40F4A71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99.091,38</w:t>
            </w:r>
          </w:p>
        </w:tc>
        <w:tc>
          <w:tcPr>
            <w:tcW w:w="622" w:type="pct"/>
            <w:shd w:val="clear" w:color="FFFF97" w:fill="FFFFFF"/>
            <w:vAlign w:val="bottom"/>
            <w:hideMark/>
          </w:tcPr>
          <w:p w14:paraId="04BA913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13.500,00</w:t>
            </w:r>
          </w:p>
        </w:tc>
        <w:tc>
          <w:tcPr>
            <w:tcW w:w="510" w:type="pct"/>
            <w:shd w:val="clear" w:color="FFFF97" w:fill="FFFFFF"/>
            <w:vAlign w:val="bottom"/>
            <w:hideMark/>
          </w:tcPr>
          <w:p w14:paraId="0461DAD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13,62</w:t>
            </w:r>
          </w:p>
        </w:tc>
        <w:tc>
          <w:tcPr>
            <w:tcW w:w="614" w:type="pct"/>
            <w:shd w:val="clear" w:color="FFFF97" w:fill="FFFFFF"/>
            <w:vAlign w:val="bottom"/>
            <w:hideMark/>
          </w:tcPr>
          <w:p w14:paraId="391597F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112.591,38</w:t>
            </w:r>
          </w:p>
        </w:tc>
      </w:tr>
      <w:tr w:rsidR="005A32D8" w:rsidRPr="005A32D8" w14:paraId="4FF43CBF" w14:textId="77777777" w:rsidTr="00C06DE9">
        <w:trPr>
          <w:trHeight w:val="255"/>
        </w:trPr>
        <w:tc>
          <w:tcPr>
            <w:tcW w:w="454" w:type="pct"/>
            <w:shd w:val="clear" w:color="FFFF97" w:fill="FFFFFF"/>
            <w:vAlign w:val="bottom"/>
            <w:hideMark/>
          </w:tcPr>
          <w:p w14:paraId="28943F5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3.9.3.</w:t>
            </w:r>
          </w:p>
        </w:tc>
        <w:tc>
          <w:tcPr>
            <w:tcW w:w="2178" w:type="pct"/>
            <w:shd w:val="clear" w:color="FFFF97" w:fill="FFFFFF"/>
            <w:vAlign w:val="bottom"/>
            <w:hideMark/>
          </w:tcPr>
          <w:p w14:paraId="5A4DD2A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sponzorstva - proračunski korisnici</w:t>
            </w:r>
          </w:p>
        </w:tc>
        <w:tc>
          <w:tcPr>
            <w:tcW w:w="622" w:type="pct"/>
            <w:shd w:val="clear" w:color="FFFF97" w:fill="FFFFFF"/>
            <w:vAlign w:val="bottom"/>
            <w:hideMark/>
          </w:tcPr>
          <w:p w14:paraId="769639E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5.000,00</w:t>
            </w:r>
          </w:p>
        </w:tc>
        <w:tc>
          <w:tcPr>
            <w:tcW w:w="622" w:type="pct"/>
            <w:shd w:val="clear" w:color="FFFF97" w:fill="FFFFFF"/>
            <w:vAlign w:val="bottom"/>
            <w:hideMark/>
          </w:tcPr>
          <w:p w14:paraId="7C388E2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- 5.000,00</w:t>
            </w:r>
          </w:p>
        </w:tc>
        <w:tc>
          <w:tcPr>
            <w:tcW w:w="510" w:type="pct"/>
            <w:shd w:val="clear" w:color="FFFF97" w:fill="FFFFFF"/>
            <w:vAlign w:val="bottom"/>
            <w:hideMark/>
          </w:tcPr>
          <w:p w14:paraId="20B2B81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- 100,00</w:t>
            </w:r>
          </w:p>
        </w:tc>
        <w:tc>
          <w:tcPr>
            <w:tcW w:w="614" w:type="pct"/>
            <w:shd w:val="clear" w:color="FFFF97" w:fill="FFFFFF"/>
            <w:vAlign w:val="bottom"/>
            <w:hideMark/>
          </w:tcPr>
          <w:p w14:paraId="034D850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r>
      <w:tr w:rsidR="005A32D8" w:rsidRPr="005A32D8" w14:paraId="098D62F7" w14:textId="77777777" w:rsidTr="00C06DE9">
        <w:trPr>
          <w:trHeight w:val="255"/>
        </w:trPr>
        <w:tc>
          <w:tcPr>
            <w:tcW w:w="454" w:type="pct"/>
            <w:shd w:val="clear" w:color="FFEE75" w:fill="FFFFFF"/>
            <w:vAlign w:val="bottom"/>
            <w:hideMark/>
          </w:tcPr>
          <w:p w14:paraId="67CB4CD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w:t>
            </w:r>
          </w:p>
        </w:tc>
        <w:tc>
          <w:tcPr>
            <w:tcW w:w="2178" w:type="pct"/>
            <w:shd w:val="clear" w:color="FFEE75" w:fill="FFFFFF"/>
            <w:vAlign w:val="bottom"/>
            <w:hideMark/>
          </w:tcPr>
          <w:p w14:paraId="7D50DD8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državnog proračuna</w:t>
            </w:r>
          </w:p>
        </w:tc>
        <w:tc>
          <w:tcPr>
            <w:tcW w:w="622" w:type="pct"/>
            <w:shd w:val="clear" w:color="FFEE75" w:fill="FFFFFF"/>
            <w:vAlign w:val="bottom"/>
            <w:hideMark/>
          </w:tcPr>
          <w:p w14:paraId="2250628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471.677,00</w:t>
            </w:r>
          </w:p>
        </w:tc>
        <w:tc>
          <w:tcPr>
            <w:tcW w:w="622" w:type="pct"/>
            <w:shd w:val="clear" w:color="FFEE75" w:fill="FFFFFF"/>
            <w:vAlign w:val="bottom"/>
            <w:hideMark/>
          </w:tcPr>
          <w:p w14:paraId="00E1D70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69.617,00</w:t>
            </w:r>
          </w:p>
        </w:tc>
        <w:tc>
          <w:tcPr>
            <w:tcW w:w="510" w:type="pct"/>
            <w:shd w:val="clear" w:color="FFEE75" w:fill="FFFFFF"/>
            <w:vAlign w:val="bottom"/>
            <w:hideMark/>
          </w:tcPr>
          <w:p w14:paraId="7301E6A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14,76</w:t>
            </w:r>
          </w:p>
        </w:tc>
        <w:tc>
          <w:tcPr>
            <w:tcW w:w="614" w:type="pct"/>
            <w:shd w:val="clear" w:color="FFEE75" w:fill="FFFFFF"/>
            <w:vAlign w:val="bottom"/>
            <w:hideMark/>
          </w:tcPr>
          <w:p w14:paraId="2AFB663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541.294,00</w:t>
            </w:r>
          </w:p>
        </w:tc>
      </w:tr>
      <w:tr w:rsidR="005A32D8" w:rsidRPr="005A32D8" w14:paraId="7E2746E2" w14:textId="77777777" w:rsidTr="00C06DE9">
        <w:trPr>
          <w:trHeight w:val="255"/>
        </w:trPr>
        <w:tc>
          <w:tcPr>
            <w:tcW w:w="454" w:type="pct"/>
            <w:shd w:val="clear" w:color="FFFF97" w:fill="FFFFFF"/>
            <w:vAlign w:val="bottom"/>
            <w:hideMark/>
          </w:tcPr>
          <w:p w14:paraId="101A516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4.1.1.</w:t>
            </w:r>
          </w:p>
        </w:tc>
        <w:tc>
          <w:tcPr>
            <w:tcW w:w="2178" w:type="pct"/>
            <w:shd w:val="clear" w:color="FFFF97" w:fill="FFFFFF"/>
            <w:vAlign w:val="bottom"/>
            <w:hideMark/>
          </w:tcPr>
          <w:p w14:paraId="5CB2CF8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Pomoći - proračunski korisnici</w:t>
            </w:r>
          </w:p>
        </w:tc>
        <w:tc>
          <w:tcPr>
            <w:tcW w:w="622" w:type="pct"/>
            <w:shd w:val="clear" w:color="FFFF97" w:fill="FFFFFF"/>
            <w:vAlign w:val="bottom"/>
            <w:hideMark/>
          </w:tcPr>
          <w:p w14:paraId="52D0AE2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654.394,90</w:t>
            </w:r>
          </w:p>
        </w:tc>
        <w:tc>
          <w:tcPr>
            <w:tcW w:w="622" w:type="pct"/>
            <w:shd w:val="clear" w:color="FFFF97" w:fill="FFFFFF"/>
            <w:vAlign w:val="bottom"/>
            <w:hideMark/>
          </w:tcPr>
          <w:p w14:paraId="2AB62A3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41.967,62</w:t>
            </w:r>
          </w:p>
        </w:tc>
        <w:tc>
          <w:tcPr>
            <w:tcW w:w="510" w:type="pct"/>
            <w:shd w:val="clear" w:color="FFFF97" w:fill="FFFFFF"/>
            <w:vAlign w:val="bottom"/>
            <w:hideMark/>
          </w:tcPr>
          <w:p w14:paraId="297F741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6,41</w:t>
            </w:r>
          </w:p>
        </w:tc>
        <w:tc>
          <w:tcPr>
            <w:tcW w:w="614" w:type="pct"/>
            <w:shd w:val="clear" w:color="FFFF97" w:fill="FFFFFF"/>
            <w:vAlign w:val="bottom"/>
            <w:hideMark/>
          </w:tcPr>
          <w:p w14:paraId="1994D7C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696.362,52</w:t>
            </w:r>
          </w:p>
        </w:tc>
      </w:tr>
      <w:tr w:rsidR="005A32D8" w:rsidRPr="005A32D8" w14:paraId="615EF5FE" w14:textId="77777777" w:rsidTr="00C06DE9">
        <w:trPr>
          <w:trHeight w:val="255"/>
        </w:trPr>
        <w:tc>
          <w:tcPr>
            <w:tcW w:w="454" w:type="pct"/>
            <w:shd w:val="clear" w:color="FFFF97" w:fill="FFFFFF"/>
            <w:vAlign w:val="bottom"/>
            <w:hideMark/>
          </w:tcPr>
          <w:p w14:paraId="43D7388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4.1.3</w:t>
            </w:r>
          </w:p>
        </w:tc>
        <w:tc>
          <w:tcPr>
            <w:tcW w:w="2178" w:type="pct"/>
            <w:shd w:val="clear" w:color="FFFF97" w:fill="FFFFFF"/>
            <w:vAlign w:val="bottom"/>
            <w:hideMark/>
          </w:tcPr>
          <w:p w14:paraId="32A0403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Fond za sufinanciranje provedbe EU projekata</w:t>
            </w:r>
          </w:p>
        </w:tc>
        <w:tc>
          <w:tcPr>
            <w:tcW w:w="622" w:type="pct"/>
            <w:shd w:val="clear" w:color="FFFF97" w:fill="FFFFFF"/>
            <w:vAlign w:val="bottom"/>
            <w:hideMark/>
          </w:tcPr>
          <w:p w14:paraId="48CCB8D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203.865,00</w:t>
            </w:r>
          </w:p>
        </w:tc>
        <w:tc>
          <w:tcPr>
            <w:tcW w:w="622" w:type="pct"/>
            <w:shd w:val="clear" w:color="FFFF97" w:fill="FFFFFF"/>
            <w:vAlign w:val="bottom"/>
            <w:hideMark/>
          </w:tcPr>
          <w:p w14:paraId="70DC5D7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50FB332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4FE6B94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203.865,00</w:t>
            </w:r>
          </w:p>
        </w:tc>
      </w:tr>
      <w:tr w:rsidR="005A32D8" w:rsidRPr="005A32D8" w14:paraId="6AE11490" w14:textId="77777777" w:rsidTr="00C06DE9">
        <w:trPr>
          <w:trHeight w:val="255"/>
        </w:trPr>
        <w:tc>
          <w:tcPr>
            <w:tcW w:w="454" w:type="pct"/>
            <w:shd w:val="clear" w:color="FFFF97" w:fill="FFFFFF"/>
            <w:vAlign w:val="bottom"/>
            <w:hideMark/>
          </w:tcPr>
          <w:p w14:paraId="130FEE4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4.1.4</w:t>
            </w:r>
          </w:p>
        </w:tc>
        <w:tc>
          <w:tcPr>
            <w:tcW w:w="2178" w:type="pct"/>
            <w:shd w:val="clear" w:color="FFFF97" w:fill="FFFFFF"/>
            <w:vAlign w:val="bottom"/>
            <w:hideMark/>
          </w:tcPr>
          <w:p w14:paraId="653443C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državnog proračuna-preneseni višak</w:t>
            </w:r>
          </w:p>
        </w:tc>
        <w:tc>
          <w:tcPr>
            <w:tcW w:w="622" w:type="pct"/>
            <w:shd w:val="clear" w:color="FFFF97" w:fill="FFFFFF"/>
            <w:vAlign w:val="bottom"/>
            <w:hideMark/>
          </w:tcPr>
          <w:p w14:paraId="2118EF0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22" w:type="pct"/>
            <w:shd w:val="clear" w:color="FFFF97" w:fill="FFFFFF"/>
            <w:vAlign w:val="bottom"/>
            <w:hideMark/>
          </w:tcPr>
          <w:p w14:paraId="5497A3A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36.644,00</w:t>
            </w:r>
          </w:p>
        </w:tc>
        <w:tc>
          <w:tcPr>
            <w:tcW w:w="510" w:type="pct"/>
            <w:shd w:val="clear" w:color="FFFF97" w:fill="FFFFFF"/>
            <w:vAlign w:val="bottom"/>
            <w:hideMark/>
          </w:tcPr>
          <w:p w14:paraId="586F41D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w:t>
            </w:r>
          </w:p>
        </w:tc>
        <w:tc>
          <w:tcPr>
            <w:tcW w:w="614" w:type="pct"/>
            <w:shd w:val="clear" w:color="FFFF97" w:fill="FFFFFF"/>
            <w:vAlign w:val="bottom"/>
            <w:hideMark/>
          </w:tcPr>
          <w:p w14:paraId="3F3EE4E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36.644,00</w:t>
            </w:r>
          </w:p>
        </w:tc>
      </w:tr>
      <w:tr w:rsidR="005A32D8" w:rsidRPr="005A32D8" w14:paraId="259E120D" w14:textId="77777777" w:rsidTr="00C06DE9">
        <w:trPr>
          <w:trHeight w:val="255"/>
        </w:trPr>
        <w:tc>
          <w:tcPr>
            <w:tcW w:w="454" w:type="pct"/>
            <w:shd w:val="clear" w:color="FFFF97" w:fill="FFFFFF"/>
            <w:vAlign w:val="bottom"/>
            <w:hideMark/>
          </w:tcPr>
          <w:p w14:paraId="57DEC88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4.2.2</w:t>
            </w:r>
          </w:p>
        </w:tc>
        <w:tc>
          <w:tcPr>
            <w:tcW w:w="2178" w:type="pct"/>
            <w:shd w:val="clear" w:color="FFFF97" w:fill="FFFFFF"/>
            <w:vAlign w:val="bottom"/>
            <w:hideMark/>
          </w:tcPr>
          <w:p w14:paraId="18C0CD5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iz županijskog proračuna-proračunski korisnici</w:t>
            </w:r>
          </w:p>
        </w:tc>
        <w:tc>
          <w:tcPr>
            <w:tcW w:w="622" w:type="pct"/>
            <w:shd w:val="clear" w:color="FFFF97" w:fill="FFFFFF"/>
            <w:vAlign w:val="bottom"/>
            <w:hideMark/>
          </w:tcPr>
          <w:p w14:paraId="3791A58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13.064,00</w:t>
            </w:r>
          </w:p>
        </w:tc>
        <w:tc>
          <w:tcPr>
            <w:tcW w:w="622" w:type="pct"/>
            <w:shd w:val="clear" w:color="FFFF97" w:fill="FFFFFF"/>
            <w:vAlign w:val="bottom"/>
            <w:hideMark/>
          </w:tcPr>
          <w:p w14:paraId="6988AEC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900,00</w:t>
            </w:r>
          </w:p>
        </w:tc>
        <w:tc>
          <w:tcPr>
            <w:tcW w:w="510" w:type="pct"/>
            <w:shd w:val="clear" w:color="FFFF97" w:fill="FFFFFF"/>
            <w:vAlign w:val="bottom"/>
            <w:hideMark/>
          </w:tcPr>
          <w:p w14:paraId="3BA59D4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6,89</w:t>
            </w:r>
          </w:p>
        </w:tc>
        <w:tc>
          <w:tcPr>
            <w:tcW w:w="614" w:type="pct"/>
            <w:shd w:val="clear" w:color="FFFF97" w:fill="FFFFFF"/>
            <w:vAlign w:val="bottom"/>
            <w:hideMark/>
          </w:tcPr>
          <w:p w14:paraId="5B8F5AD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13.964,00</w:t>
            </w:r>
          </w:p>
        </w:tc>
      </w:tr>
      <w:tr w:rsidR="005A32D8" w:rsidRPr="005A32D8" w14:paraId="754CFD73" w14:textId="77777777" w:rsidTr="00C06DE9">
        <w:trPr>
          <w:trHeight w:val="255"/>
        </w:trPr>
        <w:tc>
          <w:tcPr>
            <w:tcW w:w="454" w:type="pct"/>
            <w:shd w:val="clear" w:color="FFEE75" w:fill="FFFFFF"/>
            <w:vAlign w:val="bottom"/>
            <w:hideMark/>
          </w:tcPr>
          <w:p w14:paraId="3C274BE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4.3.</w:t>
            </w:r>
          </w:p>
        </w:tc>
        <w:tc>
          <w:tcPr>
            <w:tcW w:w="2178" w:type="pct"/>
            <w:shd w:val="clear" w:color="FFEE75" w:fill="FFFFFF"/>
            <w:vAlign w:val="bottom"/>
            <w:hideMark/>
          </w:tcPr>
          <w:p w14:paraId="4A98765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iz državnog proračuna</w:t>
            </w:r>
          </w:p>
        </w:tc>
        <w:tc>
          <w:tcPr>
            <w:tcW w:w="622" w:type="pct"/>
            <w:shd w:val="clear" w:color="FFEE75" w:fill="FFFFFF"/>
            <w:vAlign w:val="bottom"/>
            <w:hideMark/>
          </w:tcPr>
          <w:p w14:paraId="5601177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1.061.782,00</w:t>
            </w:r>
          </w:p>
        </w:tc>
        <w:tc>
          <w:tcPr>
            <w:tcW w:w="622" w:type="pct"/>
            <w:shd w:val="clear" w:color="FFEE75" w:fill="FFFFFF"/>
            <w:vAlign w:val="bottom"/>
            <w:hideMark/>
          </w:tcPr>
          <w:p w14:paraId="02EDEFA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- 77.954,00</w:t>
            </w:r>
          </w:p>
        </w:tc>
        <w:tc>
          <w:tcPr>
            <w:tcW w:w="510" w:type="pct"/>
            <w:shd w:val="clear" w:color="FFEE75" w:fill="FFFFFF"/>
            <w:vAlign w:val="bottom"/>
            <w:hideMark/>
          </w:tcPr>
          <w:p w14:paraId="7D0E73D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- 7,34</w:t>
            </w:r>
          </w:p>
        </w:tc>
        <w:tc>
          <w:tcPr>
            <w:tcW w:w="614" w:type="pct"/>
            <w:shd w:val="clear" w:color="FFEE75" w:fill="FFFFFF"/>
            <w:vAlign w:val="bottom"/>
            <w:hideMark/>
          </w:tcPr>
          <w:p w14:paraId="2E7FBB9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983.828,00</w:t>
            </w:r>
          </w:p>
        </w:tc>
      </w:tr>
      <w:tr w:rsidR="005A32D8" w:rsidRPr="005A32D8" w14:paraId="2E5F592E" w14:textId="77777777" w:rsidTr="00C06DE9">
        <w:trPr>
          <w:trHeight w:val="255"/>
        </w:trPr>
        <w:tc>
          <w:tcPr>
            <w:tcW w:w="454" w:type="pct"/>
            <w:shd w:val="clear" w:color="FFFF97" w:fill="FFFFFF"/>
            <w:vAlign w:val="bottom"/>
            <w:hideMark/>
          </w:tcPr>
          <w:p w14:paraId="25A4244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4.3.2</w:t>
            </w:r>
          </w:p>
        </w:tc>
        <w:tc>
          <w:tcPr>
            <w:tcW w:w="2178" w:type="pct"/>
            <w:shd w:val="clear" w:color="FFFF97" w:fill="FFFFFF"/>
            <w:vAlign w:val="bottom"/>
            <w:hideMark/>
          </w:tcPr>
          <w:p w14:paraId="2511A42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iz državnog proračuna-proračunski korisnici</w:t>
            </w:r>
          </w:p>
        </w:tc>
        <w:tc>
          <w:tcPr>
            <w:tcW w:w="622" w:type="pct"/>
            <w:shd w:val="clear" w:color="FFFF97" w:fill="FFFFFF"/>
            <w:vAlign w:val="bottom"/>
            <w:hideMark/>
          </w:tcPr>
          <w:p w14:paraId="30D3EBA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677.357,00</w:t>
            </w:r>
          </w:p>
        </w:tc>
        <w:tc>
          <w:tcPr>
            <w:tcW w:w="622" w:type="pct"/>
            <w:shd w:val="clear" w:color="FFFF97" w:fill="FFFFFF"/>
            <w:vAlign w:val="bottom"/>
            <w:hideMark/>
          </w:tcPr>
          <w:p w14:paraId="4D050E7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- 463.962,00</w:t>
            </w:r>
          </w:p>
        </w:tc>
        <w:tc>
          <w:tcPr>
            <w:tcW w:w="510" w:type="pct"/>
            <w:shd w:val="clear" w:color="FFFF97" w:fill="FFFFFF"/>
            <w:vAlign w:val="bottom"/>
            <w:hideMark/>
          </w:tcPr>
          <w:p w14:paraId="56088AB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- 68,50</w:t>
            </w:r>
          </w:p>
        </w:tc>
        <w:tc>
          <w:tcPr>
            <w:tcW w:w="614" w:type="pct"/>
            <w:shd w:val="clear" w:color="FFFF97" w:fill="FFFFFF"/>
            <w:vAlign w:val="bottom"/>
            <w:hideMark/>
          </w:tcPr>
          <w:p w14:paraId="20BDD9F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213.395,00</w:t>
            </w:r>
          </w:p>
        </w:tc>
      </w:tr>
      <w:tr w:rsidR="005A32D8" w:rsidRPr="005A32D8" w14:paraId="0ED80820" w14:textId="77777777" w:rsidTr="00C06DE9">
        <w:trPr>
          <w:trHeight w:val="255"/>
        </w:trPr>
        <w:tc>
          <w:tcPr>
            <w:tcW w:w="454" w:type="pct"/>
            <w:shd w:val="clear" w:color="FFEE75" w:fill="FFFFFF"/>
            <w:vAlign w:val="bottom"/>
            <w:hideMark/>
          </w:tcPr>
          <w:p w14:paraId="1AED170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4.4.</w:t>
            </w:r>
          </w:p>
        </w:tc>
        <w:tc>
          <w:tcPr>
            <w:tcW w:w="2178" w:type="pct"/>
            <w:shd w:val="clear" w:color="FFEE75" w:fill="FFFFFF"/>
            <w:vAlign w:val="bottom"/>
            <w:hideMark/>
          </w:tcPr>
          <w:p w14:paraId="149813F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iz županijskog proračuna</w:t>
            </w:r>
          </w:p>
        </w:tc>
        <w:tc>
          <w:tcPr>
            <w:tcW w:w="622" w:type="pct"/>
            <w:shd w:val="clear" w:color="FFEE75" w:fill="FFFFFF"/>
            <w:vAlign w:val="bottom"/>
            <w:hideMark/>
          </w:tcPr>
          <w:p w14:paraId="2942068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22" w:type="pct"/>
            <w:shd w:val="clear" w:color="FFEE75" w:fill="FFFFFF"/>
            <w:vAlign w:val="bottom"/>
            <w:hideMark/>
          </w:tcPr>
          <w:p w14:paraId="65022EA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15.000,00</w:t>
            </w:r>
          </w:p>
        </w:tc>
        <w:tc>
          <w:tcPr>
            <w:tcW w:w="510" w:type="pct"/>
            <w:shd w:val="clear" w:color="FFEE75" w:fill="FFFFFF"/>
            <w:vAlign w:val="bottom"/>
            <w:hideMark/>
          </w:tcPr>
          <w:p w14:paraId="1FC5B2C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w:t>
            </w:r>
          </w:p>
        </w:tc>
        <w:tc>
          <w:tcPr>
            <w:tcW w:w="614" w:type="pct"/>
            <w:shd w:val="clear" w:color="FFEE75" w:fill="FFFFFF"/>
            <w:vAlign w:val="bottom"/>
            <w:hideMark/>
          </w:tcPr>
          <w:p w14:paraId="7E68A03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15.000,00</w:t>
            </w:r>
          </w:p>
        </w:tc>
      </w:tr>
      <w:tr w:rsidR="005A32D8" w:rsidRPr="005A32D8" w14:paraId="20202604" w14:textId="77777777" w:rsidTr="00631E6D">
        <w:trPr>
          <w:trHeight w:val="246"/>
        </w:trPr>
        <w:tc>
          <w:tcPr>
            <w:tcW w:w="454" w:type="pct"/>
            <w:shd w:val="clear" w:color="FFFF97" w:fill="FFFFFF"/>
            <w:vAlign w:val="bottom"/>
            <w:hideMark/>
          </w:tcPr>
          <w:p w14:paraId="10BC5D8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4.4.1.</w:t>
            </w:r>
          </w:p>
        </w:tc>
        <w:tc>
          <w:tcPr>
            <w:tcW w:w="2178" w:type="pct"/>
            <w:shd w:val="clear" w:color="FFFF97" w:fill="FFFFFF"/>
            <w:vAlign w:val="bottom"/>
            <w:hideMark/>
          </w:tcPr>
          <w:p w14:paraId="255C32A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iz županijskog proračuna-proračunski korisnici</w:t>
            </w:r>
          </w:p>
        </w:tc>
        <w:tc>
          <w:tcPr>
            <w:tcW w:w="622" w:type="pct"/>
            <w:shd w:val="clear" w:color="FFFF97" w:fill="FFFFFF"/>
            <w:vAlign w:val="bottom"/>
            <w:hideMark/>
          </w:tcPr>
          <w:p w14:paraId="5D10C04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10.133,00</w:t>
            </w:r>
          </w:p>
        </w:tc>
        <w:tc>
          <w:tcPr>
            <w:tcW w:w="622" w:type="pct"/>
            <w:shd w:val="clear" w:color="FFFF97" w:fill="FFFFFF"/>
            <w:vAlign w:val="bottom"/>
            <w:hideMark/>
          </w:tcPr>
          <w:p w14:paraId="66AD752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- 9.650,00</w:t>
            </w:r>
          </w:p>
        </w:tc>
        <w:tc>
          <w:tcPr>
            <w:tcW w:w="510" w:type="pct"/>
            <w:shd w:val="clear" w:color="FFFF97" w:fill="FFFFFF"/>
            <w:vAlign w:val="bottom"/>
            <w:hideMark/>
          </w:tcPr>
          <w:p w14:paraId="277441B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- 95,23</w:t>
            </w:r>
          </w:p>
        </w:tc>
        <w:tc>
          <w:tcPr>
            <w:tcW w:w="614" w:type="pct"/>
            <w:shd w:val="clear" w:color="FFFF97" w:fill="FFFFFF"/>
            <w:vAlign w:val="bottom"/>
            <w:hideMark/>
          </w:tcPr>
          <w:p w14:paraId="32090C0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483,00</w:t>
            </w:r>
          </w:p>
        </w:tc>
      </w:tr>
      <w:tr w:rsidR="005A32D8" w:rsidRPr="005A32D8" w14:paraId="4902F9D5" w14:textId="77777777" w:rsidTr="00C06DE9">
        <w:trPr>
          <w:trHeight w:val="255"/>
        </w:trPr>
        <w:tc>
          <w:tcPr>
            <w:tcW w:w="454" w:type="pct"/>
            <w:shd w:val="clear" w:color="FFFF97" w:fill="FFFFFF"/>
            <w:vAlign w:val="bottom"/>
            <w:hideMark/>
          </w:tcPr>
          <w:p w14:paraId="0C5F326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4.4.2</w:t>
            </w:r>
          </w:p>
        </w:tc>
        <w:tc>
          <w:tcPr>
            <w:tcW w:w="2178" w:type="pct"/>
            <w:shd w:val="clear" w:color="FFFF97" w:fill="FFFFFF"/>
            <w:vAlign w:val="bottom"/>
            <w:hideMark/>
          </w:tcPr>
          <w:p w14:paraId="3B1CA5A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iz županijskog proračuna - preneseni višak</w:t>
            </w:r>
          </w:p>
        </w:tc>
        <w:tc>
          <w:tcPr>
            <w:tcW w:w="622" w:type="pct"/>
            <w:shd w:val="clear" w:color="FFFF97" w:fill="FFFFFF"/>
            <w:vAlign w:val="bottom"/>
            <w:hideMark/>
          </w:tcPr>
          <w:p w14:paraId="550BDF8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50.000,00</w:t>
            </w:r>
          </w:p>
        </w:tc>
        <w:tc>
          <w:tcPr>
            <w:tcW w:w="622" w:type="pct"/>
            <w:shd w:val="clear" w:color="FFFF97" w:fill="FFFFFF"/>
            <w:vAlign w:val="bottom"/>
            <w:hideMark/>
          </w:tcPr>
          <w:p w14:paraId="438AC1B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3D365F8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69FA790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50.000,00</w:t>
            </w:r>
          </w:p>
        </w:tc>
      </w:tr>
      <w:tr w:rsidR="005A32D8" w:rsidRPr="005A32D8" w14:paraId="3F2E17BF" w14:textId="77777777" w:rsidTr="00C06DE9">
        <w:trPr>
          <w:trHeight w:val="255"/>
        </w:trPr>
        <w:tc>
          <w:tcPr>
            <w:tcW w:w="454" w:type="pct"/>
            <w:shd w:val="clear" w:color="FFEE75" w:fill="FFFFFF"/>
            <w:vAlign w:val="bottom"/>
            <w:hideMark/>
          </w:tcPr>
          <w:p w14:paraId="123741D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4.5.</w:t>
            </w:r>
          </w:p>
        </w:tc>
        <w:tc>
          <w:tcPr>
            <w:tcW w:w="2178" w:type="pct"/>
            <w:shd w:val="clear" w:color="FFEE75" w:fill="FFFFFF"/>
            <w:vAlign w:val="bottom"/>
            <w:hideMark/>
          </w:tcPr>
          <w:p w14:paraId="6CE67AD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od izvanproračunskih korisnika</w:t>
            </w:r>
          </w:p>
        </w:tc>
        <w:tc>
          <w:tcPr>
            <w:tcW w:w="622" w:type="pct"/>
            <w:shd w:val="clear" w:color="FFEE75" w:fill="FFFFFF"/>
            <w:vAlign w:val="bottom"/>
            <w:hideMark/>
          </w:tcPr>
          <w:p w14:paraId="6102CBB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1.361.228,00</w:t>
            </w:r>
          </w:p>
        </w:tc>
        <w:tc>
          <w:tcPr>
            <w:tcW w:w="622" w:type="pct"/>
            <w:shd w:val="clear" w:color="FFEE75" w:fill="FFFFFF"/>
            <w:vAlign w:val="bottom"/>
            <w:hideMark/>
          </w:tcPr>
          <w:p w14:paraId="434D137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- 1.253.228,00</w:t>
            </w:r>
          </w:p>
        </w:tc>
        <w:tc>
          <w:tcPr>
            <w:tcW w:w="510" w:type="pct"/>
            <w:shd w:val="clear" w:color="FFEE75" w:fill="FFFFFF"/>
            <w:vAlign w:val="bottom"/>
            <w:hideMark/>
          </w:tcPr>
          <w:p w14:paraId="7EF00DE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- 92,07</w:t>
            </w:r>
          </w:p>
        </w:tc>
        <w:tc>
          <w:tcPr>
            <w:tcW w:w="614" w:type="pct"/>
            <w:shd w:val="clear" w:color="FFEE75" w:fill="FFFFFF"/>
            <w:vAlign w:val="bottom"/>
            <w:hideMark/>
          </w:tcPr>
          <w:p w14:paraId="5A530D3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108.000,00</w:t>
            </w:r>
          </w:p>
        </w:tc>
      </w:tr>
      <w:tr w:rsidR="005A32D8" w:rsidRPr="005A32D8" w14:paraId="53924D0C" w14:textId="77777777" w:rsidTr="00C06DE9">
        <w:trPr>
          <w:trHeight w:val="510"/>
        </w:trPr>
        <w:tc>
          <w:tcPr>
            <w:tcW w:w="454" w:type="pct"/>
            <w:shd w:val="clear" w:color="FFEE75" w:fill="FFFFFF"/>
            <w:vAlign w:val="bottom"/>
            <w:hideMark/>
          </w:tcPr>
          <w:p w14:paraId="6651D96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4.6.</w:t>
            </w:r>
          </w:p>
        </w:tc>
        <w:tc>
          <w:tcPr>
            <w:tcW w:w="2178" w:type="pct"/>
            <w:shd w:val="clear" w:color="FFEE75" w:fill="FFFFFF"/>
            <w:vAlign w:val="bottom"/>
            <w:hideMark/>
          </w:tcPr>
          <w:p w14:paraId="6D0DDDD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temeljem prijenos sredstava EU i od međunarodnih organizacija</w:t>
            </w:r>
          </w:p>
        </w:tc>
        <w:tc>
          <w:tcPr>
            <w:tcW w:w="622" w:type="pct"/>
            <w:shd w:val="clear" w:color="FFEE75" w:fill="FFFFFF"/>
            <w:vAlign w:val="bottom"/>
            <w:hideMark/>
          </w:tcPr>
          <w:p w14:paraId="48038AD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700,00</w:t>
            </w:r>
          </w:p>
        </w:tc>
        <w:tc>
          <w:tcPr>
            <w:tcW w:w="622" w:type="pct"/>
            <w:shd w:val="clear" w:color="FFEE75" w:fill="FFFFFF"/>
            <w:vAlign w:val="bottom"/>
            <w:hideMark/>
          </w:tcPr>
          <w:p w14:paraId="4AF34EE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7325B44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0880E30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700,00</w:t>
            </w:r>
          </w:p>
        </w:tc>
      </w:tr>
      <w:tr w:rsidR="005A32D8" w:rsidRPr="005A32D8" w14:paraId="5769D348" w14:textId="77777777" w:rsidTr="00C06DE9">
        <w:trPr>
          <w:trHeight w:val="255"/>
        </w:trPr>
        <w:tc>
          <w:tcPr>
            <w:tcW w:w="454" w:type="pct"/>
            <w:shd w:val="clear" w:color="FFFF97" w:fill="FFFFFF"/>
            <w:vAlign w:val="bottom"/>
            <w:hideMark/>
          </w:tcPr>
          <w:p w14:paraId="2EA2A67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4.6.1.</w:t>
            </w:r>
          </w:p>
        </w:tc>
        <w:tc>
          <w:tcPr>
            <w:tcW w:w="2178" w:type="pct"/>
            <w:shd w:val="clear" w:color="FFFF97" w:fill="FFFFFF"/>
            <w:vAlign w:val="bottom"/>
            <w:hideMark/>
          </w:tcPr>
          <w:p w14:paraId="30D90CA8" w14:textId="77CA17B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pomoći tem</w:t>
            </w:r>
            <w:r w:rsidR="00115C89">
              <w:rPr>
                <w:rFonts w:ascii="Times New Roman" w:eastAsia="Times New Roman" w:hAnsi="Times New Roman" w:cs="Times New Roman"/>
                <w:b/>
                <w:bCs/>
                <w:color w:val="000000"/>
                <w:sz w:val="20"/>
                <w:szCs w:val="20"/>
                <w:lang w:eastAsia="hr-HR"/>
              </w:rPr>
              <w:t>e</w:t>
            </w:r>
            <w:r w:rsidRPr="005A32D8">
              <w:rPr>
                <w:rFonts w:ascii="Times New Roman" w:eastAsia="Times New Roman" w:hAnsi="Times New Roman" w:cs="Times New Roman"/>
                <w:b/>
                <w:bCs/>
                <w:color w:val="000000"/>
                <w:sz w:val="20"/>
                <w:szCs w:val="20"/>
                <w:lang w:eastAsia="hr-HR"/>
              </w:rPr>
              <w:t>ljem prijenosa EU-proračunski korisnici</w:t>
            </w:r>
          </w:p>
        </w:tc>
        <w:tc>
          <w:tcPr>
            <w:tcW w:w="622" w:type="pct"/>
            <w:shd w:val="clear" w:color="FFFF97" w:fill="FFFFFF"/>
            <w:vAlign w:val="bottom"/>
            <w:hideMark/>
          </w:tcPr>
          <w:p w14:paraId="11C7525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51.858,00</w:t>
            </w:r>
          </w:p>
        </w:tc>
        <w:tc>
          <w:tcPr>
            <w:tcW w:w="622" w:type="pct"/>
            <w:shd w:val="clear" w:color="FFFF97" w:fill="FFFFFF"/>
            <w:vAlign w:val="bottom"/>
            <w:hideMark/>
          </w:tcPr>
          <w:p w14:paraId="26AD934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- 17.274,00</w:t>
            </w:r>
          </w:p>
        </w:tc>
        <w:tc>
          <w:tcPr>
            <w:tcW w:w="510" w:type="pct"/>
            <w:shd w:val="clear" w:color="FFFF97" w:fill="FFFFFF"/>
            <w:vAlign w:val="bottom"/>
            <w:hideMark/>
          </w:tcPr>
          <w:p w14:paraId="6BF7672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- 33,31</w:t>
            </w:r>
          </w:p>
        </w:tc>
        <w:tc>
          <w:tcPr>
            <w:tcW w:w="614" w:type="pct"/>
            <w:shd w:val="clear" w:color="FFFF97" w:fill="FFFFFF"/>
            <w:vAlign w:val="bottom"/>
            <w:hideMark/>
          </w:tcPr>
          <w:p w14:paraId="0D3C252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34.584,00</w:t>
            </w:r>
          </w:p>
        </w:tc>
      </w:tr>
      <w:tr w:rsidR="005A32D8" w:rsidRPr="005A32D8" w14:paraId="204BF464" w14:textId="77777777" w:rsidTr="00C06DE9">
        <w:trPr>
          <w:trHeight w:val="510"/>
        </w:trPr>
        <w:tc>
          <w:tcPr>
            <w:tcW w:w="454" w:type="pct"/>
            <w:shd w:val="clear" w:color="FFEE75" w:fill="FFFFFF"/>
            <w:vAlign w:val="bottom"/>
            <w:hideMark/>
          </w:tcPr>
          <w:p w14:paraId="11DB5F0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4.8.</w:t>
            </w:r>
          </w:p>
        </w:tc>
        <w:tc>
          <w:tcPr>
            <w:tcW w:w="2178" w:type="pct"/>
            <w:shd w:val="clear" w:color="FFEE75" w:fill="FFFFFF"/>
            <w:vAlign w:val="bottom"/>
            <w:hideMark/>
          </w:tcPr>
          <w:p w14:paraId="27D867C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622" w:type="pct"/>
            <w:shd w:val="clear" w:color="FFEE75" w:fill="FFFFFF"/>
            <w:vAlign w:val="bottom"/>
            <w:hideMark/>
          </w:tcPr>
          <w:p w14:paraId="341222E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2.433.517,23</w:t>
            </w:r>
          </w:p>
        </w:tc>
        <w:tc>
          <w:tcPr>
            <w:tcW w:w="622" w:type="pct"/>
            <w:shd w:val="clear" w:color="FFEE75" w:fill="FFFFFF"/>
            <w:vAlign w:val="bottom"/>
            <w:hideMark/>
          </w:tcPr>
          <w:p w14:paraId="36D190B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- 1.818.445,28</w:t>
            </w:r>
          </w:p>
        </w:tc>
        <w:tc>
          <w:tcPr>
            <w:tcW w:w="510" w:type="pct"/>
            <w:shd w:val="clear" w:color="FFEE75" w:fill="FFFFFF"/>
            <w:vAlign w:val="bottom"/>
            <w:hideMark/>
          </w:tcPr>
          <w:p w14:paraId="20A9C16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- 74,72</w:t>
            </w:r>
          </w:p>
        </w:tc>
        <w:tc>
          <w:tcPr>
            <w:tcW w:w="614" w:type="pct"/>
            <w:shd w:val="clear" w:color="FFEE75" w:fill="FFFFFF"/>
            <w:vAlign w:val="bottom"/>
            <w:hideMark/>
          </w:tcPr>
          <w:p w14:paraId="2B6D6F1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615.071,95</w:t>
            </w:r>
          </w:p>
        </w:tc>
      </w:tr>
      <w:tr w:rsidR="005A32D8" w:rsidRPr="005A32D8" w14:paraId="51E3B013" w14:textId="77777777" w:rsidTr="00C06DE9">
        <w:trPr>
          <w:trHeight w:val="255"/>
        </w:trPr>
        <w:tc>
          <w:tcPr>
            <w:tcW w:w="454" w:type="pct"/>
            <w:shd w:val="clear" w:color="FFFF97" w:fill="FFFFFF"/>
            <w:vAlign w:val="bottom"/>
            <w:hideMark/>
          </w:tcPr>
          <w:p w14:paraId="1CEB5FC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4.8.1.</w:t>
            </w:r>
          </w:p>
        </w:tc>
        <w:tc>
          <w:tcPr>
            <w:tcW w:w="2178" w:type="pct"/>
            <w:shd w:val="clear" w:color="FFFF97" w:fill="FFFFFF"/>
            <w:vAlign w:val="bottom"/>
            <w:hideMark/>
          </w:tcPr>
          <w:p w14:paraId="0CC6C2D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temeljem prijenosa EU sredstava-PK</w:t>
            </w:r>
          </w:p>
        </w:tc>
        <w:tc>
          <w:tcPr>
            <w:tcW w:w="622" w:type="pct"/>
            <w:shd w:val="clear" w:color="FFFF97" w:fill="FFFFFF"/>
            <w:vAlign w:val="bottom"/>
            <w:hideMark/>
          </w:tcPr>
          <w:p w14:paraId="402C9E1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16.989,00</w:t>
            </w:r>
          </w:p>
        </w:tc>
        <w:tc>
          <w:tcPr>
            <w:tcW w:w="622" w:type="pct"/>
            <w:shd w:val="clear" w:color="FFFF97" w:fill="FFFFFF"/>
            <w:vAlign w:val="bottom"/>
            <w:hideMark/>
          </w:tcPr>
          <w:p w14:paraId="0ABAEF1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407236E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78B1A3B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16.989,00</w:t>
            </w:r>
          </w:p>
        </w:tc>
      </w:tr>
      <w:tr w:rsidR="005A32D8" w:rsidRPr="005A32D8" w14:paraId="24413EAD" w14:textId="77777777" w:rsidTr="00631E6D">
        <w:trPr>
          <w:trHeight w:val="166"/>
        </w:trPr>
        <w:tc>
          <w:tcPr>
            <w:tcW w:w="454" w:type="pct"/>
            <w:shd w:val="clear" w:color="FFFF97" w:fill="FFFFFF"/>
            <w:vAlign w:val="bottom"/>
            <w:hideMark/>
          </w:tcPr>
          <w:p w14:paraId="26E6B31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4.8.2</w:t>
            </w:r>
          </w:p>
        </w:tc>
        <w:tc>
          <w:tcPr>
            <w:tcW w:w="2178" w:type="pct"/>
            <w:shd w:val="clear" w:color="FFFF97" w:fill="FFFFFF"/>
            <w:vAlign w:val="bottom"/>
            <w:hideMark/>
          </w:tcPr>
          <w:p w14:paraId="7B70C88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temeljem prijenosa sredstava EU- preneseni višak</w:t>
            </w:r>
          </w:p>
        </w:tc>
        <w:tc>
          <w:tcPr>
            <w:tcW w:w="622" w:type="pct"/>
            <w:shd w:val="clear" w:color="FFFF97" w:fill="FFFFFF"/>
            <w:vAlign w:val="bottom"/>
            <w:hideMark/>
          </w:tcPr>
          <w:p w14:paraId="30C8C63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961.637,87</w:t>
            </w:r>
          </w:p>
        </w:tc>
        <w:tc>
          <w:tcPr>
            <w:tcW w:w="622" w:type="pct"/>
            <w:shd w:val="clear" w:color="FFFF97" w:fill="FFFFFF"/>
            <w:vAlign w:val="bottom"/>
            <w:hideMark/>
          </w:tcPr>
          <w:p w14:paraId="2169259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59D3E42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30E38A6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961.637,87</w:t>
            </w:r>
          </w:p>
        </w:tc>
      </w:tr>
      <w:tr w:rsidR="005A32D8" w:rsidRPr="005A32D8" w14:paraId="2AC6F118" w14:textId="77777777" w:rsidTr="00C06DE9">
        <w:trPr>
          <w:trHeight w:val="255"/>
        </w:trPr>
        <w:tc>
          <w:tcPr>
            <w:tcW w:w="454" w:type="pct"/>
            <w:shd w:val="clear" w:color="FFFF97" w:fill="FFFFFF"/>
            <w:vAlign w:val="bottom"/>
            <w:hideMark/>
          </w:tcPr>
          <w:p w14:paraId="760E419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5.1.2</w:t>
            </w:r>
          </w:p>
        </w:tc>
        <w:tc>
          <w:tcPr>
            <w:tcW w:w="2178" w:type="pct"/>
            <w:shd w:val="clear" w:color="FFFF97" w:fill="FFFFFF"/>
            <w:vAlign w:val="bottom"/>
            <w:hideMark/>
          </w:tcPr>
          <w:p w14:paraId="1BF760C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Tekuće donacije - PRORAČUNSKI KORISNICI</w:t>
            </w:r>
          </w:p>
        </w:tc>
        <w:tc>
          <w:tcPr>
            <w:tcW w:w="622" w:type="pct"/>
            <w:shd w:val="clear" w:color="FFFF97" w:fill="FFFFFF"/>
            <w:vAlign w:val="bottom"/>
            <w:hideMark/>
          </w:tcPr>
          <w:p w14:paraId="7C477B6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6.848,12</w:t>
            </w:r>
          </w:p>
        </w:tc>
        <w:tc>
          <w:tcPr>
            <w:tcW w:w="622" w:type="pct"/>
            <w:shd w:val="clear" w:color="FFFF97" w:fill="FFFFFF"/>
            <w:vAlign w:val="bottom"/>
            <w:hideMark/>
          </w:tcPr>
          <w:p w14:paraId="5D559CC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39.647,00</w:t>
            </w:r>
          </w:p>
        </w:tc>
        <w:tc>
          <w:tcPr>
            <w:tcW w:w="510" w:type="pct"/>
            <w:shd w:val="clear" w:color="FFFF97" w:fill="FFFFFF"/>
            <w:vAlign w:val="bottom"/>
            <w:hideMark/>
          </w:tcPr>
          <w:p w14:paraId="386C0BB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578,95</w:t>
            </w:r>
          </w:p>
        </w:tc>
        <w:tc>
          <w:tcPr>
            <w:tcW w:w="614" w:type="pct"/>
            <w:shd w:val="clear" w:color="FFFF97" w:fill="FFFFFF"/>
            <w:vAlign w:val="bottom"/>
            <w:hideMark/>
          </w:tcPr>
          <w:p w14:paraId="2409E5F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46.495,12</w:t>
            </w:r>
          </w:p>
        </w:tc>
      </w:tr>
      <w:tr w:rsidR="005A32D8" w:rsidRPr="005A32D8" w14:paraId="248CD85C" w14:textId="77777777" w:rsidTr="00C06DE9">
        <w:trPr>
          <w:trHeight w:val="255"/>
        </w:trPr>
        <w:tc>
          <w:tcPr>
            <w:tcW w:w="454" w:type="pct"/>
            <w:shd w:val="clear" w:color="FFEE75" w:fill="FFFFFF"/>
            <w:vAlign w:val="bottom"/>
            <w:hideMark/>
          </w:tcPr>
          <w:p w14:paraId="2D1BF57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5.2.</w:t>
            </w:r>
          </w:p>
        </w:tc>
        <w:tc>
          <w:tcPr>
            <w:tcW w:w="2178" w:type="pct"/>
            <w:shd w:val="clear" w:color="FFEE75" w:fill="FFFFFF"/>
            <w:vAlign w:val="bottom"/>
            <w:hideMark/>
          </w:tcPr>
          <w:p w14:paraId="24A3D41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donacije</w:t>
            </w:r>
          </w:p>
        </w:tc>
        <w:tc>
          <w:tcPr>
            <w:tcW w:w="622" w:type="pct"/>
            <w:shd w:val="clear" w:color="FFEE75" w:fill="FFFFFF"/>
            <w:vAlign w:val="bottom"/>
            <w:hideMark/>
          </w:tcPr>
          <w:p w14:paraId="3C0BEFE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126.400,00</w:t>
            </w:r>
          </w:p>
        </w:tc>
        <w:tc>
          <w:tcPr>
            <w:tcW w:w="622" w:type="pct"/>
            <w:shd w:val="clear" w:color="FFEE75" w:fill="FFFFFF"/>
            <w:vAlign w:val="bottom"/>
            <w:hideMark/>
          </w:tcPr>
          <w:p w14:paraId="30FFA60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- 110.000,00</w:t>
            </w:r>
          </w:p>
        </w:tc>
        <w:tc>
          <w:tcPr>
            <w:tcW w:w="510" w:type="pct"/>
            <w:shd w:val="clear" w:color="FFEE75" w:fill="FFFFFF"/>
            <w:vAlign w:val="bottom"/>
            <w:hideMark/>
          </w:tcPr>
          <w:p w14:paraId="5A90E8A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- 87,03</w:t>
            </w:r>
          </w:p>
        </w:tc>
        <w:tc>
          <w:tcPr>
            <w:tcW w:w="614" w:type="pct"/>
            <w:shd w:val="clear" w:color="FFEE75" w:fill="FFFFFF"/>
            <w:vAlign w:val="bottom"/>
            <w:hideMark/>
          </w:tcPr>
          <w:p w14:paraId="0439480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16.400,00</w:t>
            </w:r>
          </w:p>
        </w:tc>
      </w:tr>
      <w:tr w:rsidR="005A32D8" w:rsidRPr="005A32D8" w14:paraId="5CCC93E3" w14:textId="77777777" w:rsidTr="00C06DE9">
        <w:trPr>
          <w:trHeight w:val="255"/>
        </w:trPr>
        <w:tc>
          <w:tcPr>
            <w:tcW w:w="454" w:type="pct"/>
            <w:shd w:val="clear" w:color="FFFF97" w:fill="FFFFFF"/>
            <w:vAlign w:val="bottom"/>
            <w:hideMark/>
          </w:tcPr>
          <w:p w14:paraId="4A551484"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5.2.1</w:t>
            </w:r>
          </w:p>
        </w:tc>
        <w:tc>
          <w:tcPr>
            <w:tcW w:w="2178" w:type="pct"/>
            <w:shd w:val="clear" w:color="FFFF97" w:fill="FFFFFF"/>
            <w:vAlign w:val="bottom"/>
            <w:hideMark/>
          </w:tcPr>
          <w:p w14:paraId="3D00F6A7"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donacije - PRORAČUNSKI KORISNICI</w:t>
            </w:r>
          </w:p>
        </w:tc>
        <w:tc>
          <w:tcPr>
            <w:tcW w:w="622" w:type="pct"/>
            <w:shd w:val="clear" w:color="FFFF97" w:fill="FFFFFF"/>
            <w:vAlign w:val="bottom"/>
            <w:hideMark/>
          </w:tcPr>
          <w:p w14:paraId="6903315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13.617,00</w:t>
            </w:r>
          </w:p>
        </w:tc>
        <w:tc>
          <w:tcPr>
            <w:tcW w:w="622" w:type="pct"/>
            <w:shd w:val="clear" w:color="FFFF97" w:fill="FFFFFF"/>
            <w:vAlign w:val="bottom"/>
            <w:hideMark/>
          </w:tcPr>
          <w:p w14:paraId="3A87E9A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5.398,00</w:t>
            </w:r>
          </w:p>
        </w:tc>
        <w:tc>
          <w:tcPr>
            <w:tcW w:w="510" w:type="pct"/>
            <w:shd w:val="clear" w:color="FFFF97" w:fill="FFFFFF"/>
            <w:vAlign w:val="bottom"/>
            <w:hideMark/>
          </w:tcPr>
          <w:p w14:paraId="0B1BCE3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39,64</w:t>
            </w:r>
          </w:p>
        </w:tc>
        <w:tc>
          <w:tcPr>
            <w:tcW w:w="614" w:type="pct"/>
            <w:shd w:val="clear" w:color="FFFF97" w:fill="FFFFFF"/>
            <w:vAlign w:val="bottom"/>
            <w:hideMark/>
          </w:tcPr>
          <w:p w14:paraId="44C1E07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19.015,00</w:t>
            </w:r>
          </w:p>
        </w:tc>
      </w:tr>
      <w:tr w:rsidR="005A32D8" w:rsidRPr="005A32D8" w14:paraId="5F32569A" w14:textId="77777777" w:rsidTr="00C06DE9">
        <w:trPr>
          <w:trHeight w:val="255"/>
        </w:trPr>
        <w:tc>
          <w:tcPr>
            <w:tcW w:w="454" w:type="pct"/>
            <w:shd w:val="clear" w:color="FFFF97" w:fill="FFFFFF"/>
            <w:vAlign w:val="bottom"/>
            <w:hideMark/>
          </w:tcPr>
          <w:p w14:paraId="2F524BD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6.1.2</w:t>
            </w:r>
          </w:p>
        </w:tc>
        <w:tc>
          <w:tcPr>
            <w:tcW w:w="2178" w:type="pct"/>
            <w:shd w:val="clear" w:color="FFFF97" w:fill="FFFFFF"/>
            <w:vAlign w:val="bottom"/>
            <w:hideMark/>
          </w:tcPr>
          <w:p w14:paraId="0333A7C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Građevinsko zemljište-preneseni višak</w:t>
            </w:r>
          </w:p>
        </w:tc>
        <w:tc>
          <w:tcPr>
            <w:tcW w:w="622" w:type="pct"/>
            <w:shd w:val="clear" w:color="FFFF97" w:fill="FFFFFF"/>
            <w:vAlign w:val="bottom"/>
            <w:hideMark/>
          </w:tcPr>
          <w:p w14:paraId="6FB7899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129.874,89</w:t>
            </w:r>
          </w:p>
        </w:tc>
        <w:tc>
          <w:tcPr>
            <w:tcW w:w="622" w:type="pct"/>
            <w:shd w:val="clear" w:color="FFFF97" w:fill="FFFFFF"/>
            <w:vAlign w:val="bottom"/>
            <w:hideMark/>
          </w:tcPr>
          <w:p w14:paraId="6F26C7C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- 129.874,89</w:t>
            </w:r>
          </w:p>
        </w:tc>
        <w:tc>
          <w:tcPr>
            <w:tcW w:w="510" w:type="pct"/>
            <w:shd w:val="clear" w:color="FFFF97" w:fill="FFFFFF"/>
            <w:vAlign w:val="bottom"/>
            <w:hideMark/>
          </w:tcPr>
          <w:p w14:paraId="3DCA8D7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- 100,00</w:t>
            </w:r>
          </w:p>
        </w:tc>
        <w:tc>
          <w:tcPr>
            <w:tcW w:w="614" w:type="pct"/>
            <w:shd w:val="clear" w:color="FFFF97" w:fill="FFFFFF"/>
            <w:vAlign w:val="bottom"/>
            <w:hideMark/>
          </w:tcPr>
          <w:p w14:paraId="1EA29B7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r>
      <w:tr w:rsidR="005A32D8" w:rsidRPr="005A32D8" w14:paraId="7EAEBF9D" w14:textId="77777777" w:rsidTr="00C06DE9">
        <w:trPr>
          <w:trHeight w:val="255"/>
        </w:trPr>
        <w:tc>
          <w:tcPr>
            <w:tcW w:w="454" w:type="pct"/>
            <w:shd w:val="clear" w:color="FFEE75" w:fill="FFFFFF"/>
            <w:vAlign w:val="bottom"/>
            <w:hideMark/>
          </w:tcPr>
          <w:p w14:paraId="29314B4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6.2.</w:t>
            </w:r>
          </w:p>
        </w:tc>
        <w:tc>
          <w:tcPr>
            <w:tcW w:w="2178" w:type="pct"/>
            <w:shd w:val="clear" w:color="FFEE75" w:fill="FFFFFF"/>
            <w:vAlign w:val="bottom"/>
            <w:hideMark/>
          </w:tcPr>
          <w:p w14:paraId="6320D95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Prodaja građevinskog zemljišta-zone/unaprjeđenje gospodarstva</w:t>
            </w:r>
          </w:p>
        </w:tc>
        <w:tc>
          <w:tcPr>
            <w:tcW w:w="622" w:type="pct"/>
            <w:shd w:val="clear" w:color="FFEE75" w:fill="FFFFFF"/>
            <w:vAlign w:val="bottom"/>
            <w:hideMark/>
          </w:tcPr>
          <w:p w14:paraId="7E400CC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200.000,00</w:t>
            </w:r>
          </w:p>
        </w:tc>
        <w:tc>
          <w:tcPr>
            <w:tcW w:w="622" w:type="pct"/>
            <w:shd w:val="clear" w:color="FFEE75" w:fill="FFFFFF"/>
            <w:vAlign w:val="bottom"/>
            <w:hideMark/>
          </w:tcPr>
          <w:p w14:paraId="7A36B3A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- 200.000,00</w:t>
            </w:r>
          </w:p>
        </w:tc>
        <w:tc>
          <w:tcPr>
            <w:tcW w:w="510" w:type="pct"/>
            <w:shd w:val="clear" w:color="FFEE75" w:fill="FFFFFF"/>
            <w:vAlign w:val="bottom"/>
            <w:hideMark/>
          </w:tcPr>
          <w:p w14:paraId="1F9843C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- 100,00</w:t>
            </w:r>
          </w:p>
        </w:tc>
        <w:tc>
          <w:tcPr>
            <w:tcW w:w="614" w:type="pct"/>
            <w:shd w:val="clear" w:color="FFEE75" w:fill="FFFFFF"/>
            <w:vAlign w:val="bottom"/>
            <w:hideMark/>
          </w:tcPr>
          <w:p w14:paraId="2F6CDED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r>
      <w:tr w:rsidR="005A32D8" w:rsidRPr="005A32D8" w14:paraId="29D43991" w14:textId="77777777" w:rsidTr="00C06DE9">
        <w:trPr>
          <w:trHeight w:val="255"/>
        </w:trPr>
        <w:tc>
          <w:tcPr>
            <w:tcW w:w="454" w:type="pct"/>
            <w:shd w:val="clear" w:color="FFEE75" w:fill="FFFFFF"/>
            <w:vAlign w:val="bottom"/>
            <w:hideMark/>
          </w:tcPr>
          <w:p w14:paraId="10F9E97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6.5.</w:t>
            </w:r>
          </w:p>
        </w:tc>
        <w:tc>
          <w:tcPr>
            <w:tcW w:w="2178" w:type="pct"/>
            <w:shd w:val="clear" w:color="FFEE75" w:fill="FFFFFF"/>
            <w:vAlign w:val="bottom"/>
            <w:hideMark/>
          </w:tcPr>
          <w:p w14:paraId="5E7F393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od nefinancijske imovine i naknade štete - PK</w:t>
            </w:r>
          </w:p>
        </w:tc>
        <w:tc>
          <w:tcPr>
            <w:tcW w:w="622" w:type="pct"/>
            <w:shd w:val="clear" w:color="FFEE75" w:fill="FFFFFF"/>
            <w:vAlign w:val="bottom"/>
            <w:hideMark/>
          </w:tcPr>
          <w:p w14:paraId="51C23CB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1.380,44</w:t>
            </w:r>
          </w:p>
        </w:tc>
        <w:tc>
          <w:tcPr>
            <w:tcW w:w="622" w:type="pct"/>
            <w:shd w:val="clear" w:color="FFEE75" w:fill="FFFFFF"/>
            <w:vAlign w:val="bottom"/>
            <w:hideMark/>
          </w:tcPr>
          <w:p w14:paraId="23A0BEA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31.244,00</w:t>
            </w:r>
          </w:p>
        </w:tc>
        <w:tc>
          <w:tcPr>
            <w:tcW w:w="510" w:type="pct"/>
            <w:shd w:val="clear" w:color="FFEE75" w:fill="FFFFFF"/>
            <w:vAlign w:val="bottom"/>
            <w:hideMark/>
          </w:tcPr>
          <w:p w14:paraId="68BEFC0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2.263,34</w:t>
            </w:r>
          </w:p>
        </w:tc>
        <w:tc>
          <w:tcPr>
            <w:tcW w:w="614" w:type="pct"/>
            <w:shd w:val="clear" w:color="FFEE75" w:fill="FFFFFF"/>
            <w:vAlign w:val="bottom"/>
            <w:hideMark/>
          </w:tcPr>
          <w:p w14:paraId="01D6D5C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32.624,44</w:t>
            </w:r>
          </w:p>
        </w:tc>
      </w:tr>
      <w:tr w:rsidR="005A32D8" w:rsidRPr="005A32D8" w14:paraId="6D548ADF" w14:textId="77777777" w:rsidTr="00C06DE9">
        <w:trPr>
          <w:trHeight w:val="255"/>
        </w:trPr>
        <w:tc>
          <w:tcPr>
            <w:tcW w:w="454" w:type="pct"/>
            <w:shd w:val="clear" w:color="FFEE75" w:fill="FFFFFF"/>
            <w:vAlign w:val="bottom"/>
            <w:hideMark/>
          </w:tcPr>
          <w:p w14:paraId="4DB1365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7.1.</w:t>
            </w:r>
          </w:p>
        </w:tc>
        <w:tc>
          <w:tcPr>
            <w:tcW w:w="2178" w:type="pct"/>
            <w:shd w:val="clear" w:color="FFEE75" w:fill="FFFFFF"/>
            <w:vAlign w:val="bottom"/>
            <w:hideMark/>
          </w:tcPr>
          <w:p w14:paraId="227E56B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Sredstva iz kredita</w:t>
            </w:r>
          </w:p>
        </w:tc>
        <w:tc>
          <w:tcPr>
            <w:tcW w:w="622" w:type="pct"/>
            <w:shd w:val="clear" w:color="FFEE75" w:fill="FFFFFF"/>
            <w:vAlign w:val="bottom"/>
            <w:hideMark/>
          </w:tcPr>
          <w:p w14:paraId="63D24DC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5.830.134,80</w:t>
            </w:r>
          </w:p>
        </w:tc>
        <w:tc>
          <w:tcPr>
            <w:tcW w:w="622" w:type="pct"/>
            <w:shd w:val="clear" w:color="FFEE75" w:fill="FFFFFF"/>
            <w:vAlign w:val="bottom"/>
            <w:hideMark/>
          </w:tcPr>
          <w:p w14:paraId="15FF93B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- 1.979.778,48</w:t>
            </w:r>
          </w:p>
        </w:tc>
        <w:tc>
          <w:tcPr>
            <w:tcW w:w="510" w:type="pct"/>
            <w:shd w:val="clear" w:color="FFEE75" w:fill="FFFFFF"/>
            <w:vAlign w:val="bottom"/>
            <w:hideMark/>
          </w:tcPr>
          <w:p w14:paraId="08D23F4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- 33,96</w:t>
            </w:r>
          </w:p>
        </w:tc>
        <w:tc>
          <w:tcPr>
            <w:tcW w:w="614" w:type="pct"/>
            <w:shd w:val="clear" w:color="FFEE75" w:fill="FFFFFF"/>
            <w:vAlign w:val="bottom"/>
            <w:hideMark/>
          </w:tcPr>
          <w:p w14:paraId="04D1527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3.850.356,32</w:t>
            </w:r>
          </w:p>
        </w:tc>
      </w:tr>
      <w:tr w:rsidR="005A32D8" w:rsidRPr="005A32D8" w14:paraId="3853FC23" w14:textId="77777777" w:rsidTr="00C06DE9">
        <w:trPr>
          <w:trHeight w:val="255"/>
        </w:trPr>
        <w:tc>
          <w:tcPr>
            <w:tcW w:w="454" w:type="pct"/>
            <w:shd w:val="clear" w:color="FFEE75" w:fill="FFFFFF"/>
            <w:vAlign w:val="bottom"/>
            <w:hideMark/>
          </w:tcPr>
          <w:p w14:paraId="5F60745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7.2.</w:t>
            </w:r>
          </w:p>
        </w:tc>
        <w:tc>
          <w:tcPr>
            <w:tcW w:w="2178" w:type="pct"/>
            <w:shd w:val="clear" w:color="FFEE75" w:fill="FFFFFF"/>
            <w:vAlign w:val="bottom"/>
            <w:hideMark/>
          </w:tcPr>
          <w:p w14:paraId="125BF3A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Namjenski primitci od zaduživanja-preneseni višak</w:t>
            </w:r>
          </w:p>
        </w:tc>
        <w:tc>
          <w:tcPr>
            <w:tcW w:w="622" w:type="pct"/>
            <w:shd w:val="clear" w:color="FFEE75" w:fill="FFFFFF"/>
            <w:vAlign w:val="bottom"/>
            <w:hideMark/>
          </w:tcPr>
          <w:p w14:paraId="6C9F943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384.745,26</w:t>
            </w:r>
          </w:p>
        </w:tc>
        <w:tc>
          <w:tcPr>
            <w:tcW w:w="622" w:type="pct"/>
            <w:shd w:val="clear" w:color="FFEE75" w:fill="FFFFFF"/>
            <w:vAlign w:val="bottom"/>
            <w:hideMark/>
          </w:tcPr>
          <w:p w14:paraId="41065C3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2C0DBB5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25DA073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384.745,26</w:t>
            </w:r>
          </w:p>
        </w:tc>
      </w:tr>
      <w:tr w:rsidR="005A32D8" w:rsidRPr="005A32D8" w14:paraId="540882F8" w14:textId="77777777" w:rsidTr="00C06DE9">
        <w:trPr>
          <w:trHeight w:val="255"/>
        </w:trPr>
        <w:tc>
          <w:tcPr>
            <w:tcW w:w="454" w:type="pct"/>
            <w:shd w:val="clear" w:color="FFEE75" w:fill="FFFFFF"/>
            <w:vAlign w:val="bottom"/>
            <w:hideMark/>
          </w:tcPr>
          <w:p w14:paraId="08FC89CF"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45</w:t>
            </w:r>
          </w:p>
        </w:tc>
        <w:tc>
          <w:tcPr>
            <w:tcW w:w="2178" w:type="pct"/>
            <w:shd w:val="clear" w:color="FFEE75" w:fill="FFFFFF"/>
            <w:vAlign w:val="bottom"/>
            <w:hideMark/>
          </w:tcPr>
          <w:p w14:paraId="5B3F7B6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Rashodi za dodatna ulaganja na nefinancijskoj imovini</w:t>
            </w:r>
          </w:p>
        </w:tc>
        <w:tc>
          <w:tcPr>
            <w:tcW w:w="622" w:type="pct"/>
            <w:shd w:val="clear" w:color="FFEE75" w:fill="FFFFFF"/>
            <w:vAlign w:val="bottom"/>
            <w:hideMark/>
          </w:tcPr>
          <w:p w14:paraId="2D6EEB6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15.785.381,23</w:t>
            </w:r>
          </w:p>
        </w:tc>
        <w:tc>
          <w:tcPr>
            <w:tcW w:w="622" w:type="pct"/>
            <w:shd w:val="clear" w:color="FFEE75" w:fill="FFFFFF"/>
            <w:vAlign w:val="bottom"/>
            <w:hideMark/>
          </w:tcPr>
          <w:p w14:paraId="134989F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- 4.698.760,20</w:t>
            </w:r>
          </w:p>
        </w:tc>
        <w:tc>
          <w:tcPr>
            <w:tcW w:w="510" w:type="pct"/>
            <w:shd w:val="clear" w:color="FFEE75" w:fill="FFFFFF"/>
            <w:vAlign w:val="bottom"/>
            <w:hideMark/>
          </w:tcPr>
          <w:p w14:paraId="073F71E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- 29,77</w:t>
            </w:r>
          </w:p>
        </w:tc>
        <w:tc>
          <w:tcPr>
            <w:tcW w:w="614" w:type="pct"/>
            <w:shd w:val="clear" w:color="FFEE75" w:fill="FFFFFF"/>
            <w:vAlign w:val="bottom"/>
            <w:hideMark/>
          </w:tcPr>
          <w:p w14:paraId="280146D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11.086.621,03</w:t>
            </w:r>
          </w:p>
        </w:tc>
      </w:tr>
      <w:tr w:rsidR="005A32D8" w:rsidRPr="005A32D8" w14:paraId="68B77D6C" w14:textId="77777777" w:rsidTr="00C06DE9">
        <w:trPr>
          <w:trHeight w:val="255"/>
        </w:trPr>
        <w:tc>
          <w:tcPr>
            <w:tcW w:w="454" w:type="pct"/>
            <w:shd w:val="clear" w:color="FFEE75" w:fill="FFFFFF"/>
            <w:vAlign w:val="bottom"/>
            <w:hideMark/>
          </w:tcPr>
          <w:p w14:paraId="6595598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w:t>
            </w:r>
          </w:p>
        </w:tc>
        <w:tc>
          <w:tcPr>
            <w:tcW w:w="2178" w:type="pct"/>
            <w:shd w:val="clear" w:color="FFEE75" w:fill="FFFFFF"/>
            <w:vAlign w:val="bottom"/>
            <w:hideMark/>
          </w:tcPr>
          <w:p w14:paraId="2D979BE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Opći prihodi i primitci (nenamjenski)</w:t>
            </w:r>
          </w:p>
        </w:tc>
        <w:tc>
          <w:tcPr>
            <w:tcW w:w="622" w:type="pct"/>
            <w:shd w:val="clear" w:color="FFEE75" w:fill="FFFFFF"/>
            <w:vAlign w:val="bottom"/>
            <w:hideMark/>
          </w:tcPr>
          <w:p w14:paraId="2C44D84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5.336.306,57</w:t>
            </w:r>
          </w:p>
        </w:tc>
        <w:tc>
          <w:tcPr>
            <w:tcW w:w="622" w:type="pct"/>
            <w:shd w:val="clear" w:color="FFEE75" w:fill="FFFFFF"/>
            <w:vAlign w:val="bottom"/>
            <w:hideMark/>
          </w:tcPr>
          <w:p w14:paraId="682A73E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- 2.273.371,00</w:t>
            </w:r>
          </w:p>
        </w:tc>
        <w:tc>
          <w:tcPr>
            <w:tcW w:w="510" w:type="pct"/>
            <w:shd w:val="clear" w:color="FFEE75" w:fill="FFFFFF"/>
            <w:vAlign w:val="bottom"/>
            <w:hideMark/>
          </w:tcPr>
          <w:p w14:paraId="3FAC9F9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- 42,60</w:t>
            </w:r>
          </w:p>
        </w:tc>
        <w:tc>
          <w:tcPr>
            <w:tcW w:w="614" w:type="pct"/>
            <w:shd w:val="clear" w:color="FFEE75" w:fill="FFFFFF"/>
            <w:vAlign w:val="bottom"/>
            <w:hideMark/>
          </w:tcPr>
          <w:p w14:paraId="5C73FCD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3.062.935,57</w:t>
            </w:r>
          </w:p>
        </w:tc>
      </w:tr>
      <w:tr w:rsidR="005A32D8" w:rsidRPr="005A32D8" w14:paraId="152AA7A2" w14:textId="77777777" w:rsidTr="00C06DE9">
        <w:trPr>
          <w:trHeight w:val="255"/>
        </w:trPr>
        <w:tc>
          <w:tcPr>
            <w:tcW w:w="454" w:type="pct"/>
            <w:shd w:val="clear" w:color="FFFF97" w:fill="FFFFFF"/>
            <w:vAlign w:val="bottom"/>
            <w:hideMark/>
          </w:tcPr>
          <w:p w14:paraId="625396B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1.1.3</w:t>
            </w:r>
          </w:p>
        </w:tc>
        <w:tc>
          <w:tcPr>
            <w:tcW w:w="2178" w:type="pct"/>
            <w:shd w:val="clear" w:color="FFFF97" w:fill="FFFFFF"/>
            <w:vAlign w:val="bottom"/>
            <w:hideMark/>
          </w:tcPr>
          <w:p w14:paraId="3BC9B55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Predfinanciranje projekata</w:t>
            </w:r>
          </w:p>
        </w:tc>
        <w:tc>
          <w:tcPr>
            <w:tcW w:w="622" w:type="pct"/>
            <w:shd w:val="clear" w:color="FFFF97" w:fill="FFFFFF"/>
            <w:vAlign w:val="bottom"/>
            <w:hideMark/>
          </w:tcPr>
          <w:p w14:paraId="443E695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343.756,00</w:t>
            </w:r>
          </w:p>
        </w:tc>
        <w:tc>
          <w:tcPr>
            <w:tcW w:w="622" w:type="pct"/>
            <w:shd w:val="clear" w:color="FFFF97" w:fill="FFFFFF"/>
            <w:vAlign w:val="bottom"/>
            <w:hideMark/>
          </w:tcPr>
          <w:p w14:paraId="295B812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261.245,69</w:t>
            </w:r>
          </w:p>
        </w:tc>
        <w:tc>
          <w:tcPr>
            <w:tcW w:w="510" w:type="pct"/>
            <w:shd w:val="clear" w:color="FFFF97" w:fill="FFFFFF"/>
            <w:vAlign w:val="bottom"/>
            <w:hideMark/>
          </w:tcPr>
          <w:p w14:paraId="367578A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76,00</w:t>
            </w:r>
          </w:p>
        </w:tc>
        <w:tc>
          <w:tcPr>
            <w:tcW w:w="614" w:type="pct"/>
            <w:shd w:val="clear" w:color="FFFF97" w:fill="FFFFFF"/>
            <w:vAlign w:val="bottom"/>
            <w:hideMark/>
          </w:tcPr>
          <w:p w14:paraId="53A251D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605.001,69</w:t>
            </w:r>
          </w:p>
        </w:tc>
      </w:tr>
      <w:tr w:rsidR="005A32D8" w:rsidRPr="005A32D8" w14:paraId="0165E270" w14:textId="77777777" w:rsidTr="00C06DE9">
        <w:trPr>
          <w:trHeight w:val="255"/>
        </w:trPr>
        <w:tc>
          <w:tcPr>
            <w:tcW w:w="454" w:type="pct"/>
            <w:shd w:val="clear" w:color="FFFF97" w:fill="FFFFFF"/>
            <w:vAlign w:val="bottom"/>
            <w:hideMark/>
          </w:tcPr>
          <w:p w14:paraId="206DB55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1.1.4</w:t>
            </w:r>
          </w:p>
        </w:tc>
        <w:tc>
          <w:tcPr>
            <w:tcW w:w="2178" w:type="pct"/>
            <w:shd w:val="clear" w:color="FFFF97" w:fill="FFFFFF"/>
            <w:vAlign w:val="bottom"/>
            <w:hideMark/>
          </w:tcPr>
          <w:p w14:paraId="2BD37D8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Predfinanciranje EU projekata-PK</w:t>
            </w:r>
          </w:p>
        </w:tc>
        <w:tc>
          <w:tcPr>
            <w:tcW w:w="622" w:type="pct"/>
            <w:shd w:val="clear" w:color="FFFF97" w:fill="FFFFFF"/>
            <w:vAlign w:val="bottom"/>
            <w:hideMark/>
          </w:tcPr>
          <w:p w14:paraId="6B82E46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143.345,00</w:t>
            </w:r>
          </w:p>
        </w:tc>
        <w:tc>
          <w:tcPr>
            <w:tcW w:w="622" w:type="pct"/>
            <w:shd w:val="clear" w:color="FFFF97" w:fill="FFFFFF"/>
            <w:vAlign w:val="bottom"/>
            <w:hideMark/>
          </w:tcPr>
          <w:p w14:paraId="178221A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- 143.345,00</w:t>
            </w:r>
          </w:p>
        </w:tc>
        <w:tc>
          <w:tcPr>
            <w:tcW w:w="510" w:type="pct"/>
            <w:shd w:val="clear" w:color="FFFF97" w:fill="FFFFFF"/>
            <w:vAlign w:val="bottom"/>
            <w:hideMark/>
          </w:tcPr>
          <w:p w14:paraId="76511D6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- 100,00</w:t>
            </w:r>
          </w:p>
        </w:tc>
        <w:tc>
          <w:tcPr>
            <w:tcW w:w="614" w:type="pct"/>
            <w:shd w:val="clear" w:color="FFFF97" w:fill="FFFFFF"/>
            <w:vAlign w:val="bottom"/>
            <w:hideMark/>
          </w:tcPr>
          <w:p w14:paraId="20E1617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r>
      <w:tr w:rsidR="005A32D8" w:rsidRPr="005A32D8" w14:paraId="0E86CB81" w14:textId="77777777" w:rsidTr="00C06DE9">
        <w:trPr>
          <w:trHeight w:val="255"/>
        </w:trPr>
        <w:tc>
          <w:tcPr>
            <w:tcW w:w="454" w:type="pct"/>
            <w:shd w:val="clear" w:color="FFEE75" w:fill="FFFFFF"/>
            <w:vAlign w:val="bottom"/>
            <w:hideMark/>
          </w:tcPr>
          <w:p w14:paraId="3CAC96F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2.2.</w:t>
            </w:r>
          </w:p>
        </w:tc>
        <w:tc>
          <w:tcPr>
            <w:tcW w:w="2178" w:type="pct"/>
            <w:shd w:val="clear" w:color="FFEE75" w:fill="FFFFFF"/>
            <w:vAlign w:val="bottom"/>
            <w:hideMark/>
          </w:tcPr>
          <w:p w14:paraId="4429398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Vlastiti prihod - proračunski korisnici</w:t>
            </w:r>
          </w:p>
        </w:tc>
        <w:tc>
          <w:tcPr>
            <w:tcW w:w="622" w:type="pct"/>
            <w:shd w:val="clear" w:color="FFEE75" w:fill="FFFFFF"/>
            <w:vAlign w:val="bottom"/>
            <w:hideMark/>
          </w:tcPr>
          <w:p w14:paraId="7C900E1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500,00</w:t>
            </w:r>
          </w:p>
        </w:tc>
        <w:tc>
          <w:tcPr>
            <w:tcW w:w="622" w:type="pct"/>
            <w:shd w:val="clear" w:color="FFEE75" w:fill="FFFFFF"/>
            <w:vAlign w:val="bottom"/>
            <w:hideMark/>
          </w:tcPr>
          <w:p w14:paraId="3D7A38D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14E4575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16F6A0E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500,00</w:t>
            </w:r>
          </w:p>
        </w:tc>
      </w:tr>
      <w:tr w:rsidR="005A32D8" w:rsidRPr="005A32D8" w14:paraId="0CF921F2" w14:textId="77777777" w:rsidTr="00C06DE9">
        <w:trPr>
          <w:trHeight w:val="255"/>
        </w:trPr>
        <w:tc>
          <w:tcPr>
            <w:tcW w:w="454" w:type="pct"/>
            <w:shd w:val="clear" w:color="FFEE75" w:fill="FFFFFF"/>
            <w:vAlign w:val="bottom"/>
            <w:hideMark/>
          </w:tcPr>
          <w:p w14:paraId="6439DFB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3.1.</w:t>
            </w:r>
          </w:p>
        </w:tc>
        <w:tc>
          <w:tcPr>
            <w:tcW w:w="2178" w:type="pct"/>
            <w:shd w:val="clear" w:color="FFEE75" w:fill="FFFFFF"/>
            <w:vAlign w:val="bottom"/>
            <w:hideMark/>
          </w:tcPr>
          <w:p w14:paraId="1B475C4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Komunalna naknada</w:t>
            </w:r>
          </w:p>
        </w:tc>
        <w:tc>
          <w:tcPr>
            <w:tcW w:w="622" w:type="pct"/>
            <w:shd w:val="clear" w:color="FFEE75" w:fill="FFFFFF"/>
            <w:vAlign w:val="bottom"/>
            <w:hideMark/>
          </w:tcPr>
          <w:p w14:paraId="1BAAB9A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254.520,00</w:t>
            </w:r>
          </w:p>
        </w:tc>
        <w:tc>
          <w:tcPr>
            <w:tcW w:w="622" w:type="pct"/>
            <w:shd w:val="clear" w:color="FFEE75" w:fill="FFFFFF"/>
            <w:vAlign w:val="bottom"/>
            <w:hideMark/>
          </w:tcPr>
          <w:p w14:paraId="7FA0EA3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- 143.000,00</w:t>
            </w:r>
          </w:p>
        </w:tc>
        <w:tc>
          <w:tcPr>
            <w:tcW w:w="510" w:type="pct"/>
            <w:shd w:val="clear" w:color="FFEE75" w:fill="FFFFFF"/>
            <w:vAlign w:val="bottom"/>
            <w:hideMark/>
          </w:tcPr>
          <w:p w14:paraId="5B4578A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- 56,18</w:t>
            </w:r>
          </w:p>
        </w:tc>
        <w:tc>
          <w:tcPr>
            <w:tcW w:w="614" w:type="pct"/>
            <w:shd w:val="clear" w:color="FFEE75" w:fill="FFFFFF"/>
            <w:vAlign w:val="bottom"/>
            <w:hideMark/>
          </w:tcPr>
          <w:p w14:paraId="1332552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111.520,00</w:t>
            </w:r>
          </w:p>
        </w:tc>
      </w:tr>
      <w:tr w:rsidR="005A32D8" w:rsidRPr="005A32D8" w14:paraId="51ACDDCF" w14:textId="77777777" w:rsidTr="00C06DE9">
        <w:trPr>
          <w:trHeight w:val="255"/>
        </w:trPr>
        <w:tc>
          <w:tcPr>
            <w:tcW w:w="454" w:type="pct"/>
            <w:shd w:val="clear" w:color="FFEE75" w:fill="FFFFFF"/>
            <w:vAlign w:val="bottom"/>
            <w:hideMark/>
          </w:tcPr>
          <w:p w14:paraId="4C97E88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3.2.</w:t>
            </w:r>
          </w:p>
        </w:tc>
        <w:tc>
          <w:tcPr>
            <w:tcW w:w="2178" w:type="pct"/>
            <w:shd w:val="clear" w:color="FFEE75" w:fill="FFFFFF"/>
            <w:vAlign w:val="bottom"/>
            <w:hideMark/>
          </w:tcPr>
          <w:p w14:paraId="7AC1466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Komunalni doprinos/Doprinos za šume/Naknada za legalizaciju</w:t>
            </w:r>
          </w:p>
        </w:tc>
        <w:tc>
          <w:tcPr>
            <w:tcW w:w="622" w:type="pct"/>
            <w:shd w:val="clear" w:color="FFEE75" w:fill="FFFFFF"/>
            <w:vAlign w:val="bottom"/>
            <w:hideMark/>
          </w:tcPr>
          <w:p w14:paraId="63B7E8A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118.350,00</w:t>
            </w:r>
          </w:p>
        </w:tc>
        <w:tc>
          <w:tcPr>
            <w:tcW w:w="622" w:type="pct"/>
            <w:shd w:val="clear" w:color="FFEE75" w:fill="FFFFFF"/>
            <w:vAlign w:val="bottom"/>
            <w:hideMark/>
          </w:tcPr>
          <w:p w14:paraId="2165A19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215.000,00</w:t>
            </w:r>
          </w:p>
        </w:tc>
        <w:tc>
          <w:tcPr>
            <w:tcW w:w="510" w:type="pct"/>
            <w:shd w:val="clear" w:color="FFEE75" w:fill="FFFFFF"/>
            <w:vAlign w:val="bottom"/>
            <w:hideMark/>
          </w:tcPr>
          <w:p w14:paraId="52F503E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181,66</w:t>
            </w:r>
          </w:p>
        </w:tc>
        <w:tc>
          <w:tcPr>
            <w:tcW w:w="614" w:type="pct"/>
            <w:shd w:val="clear" w:color="FFEE75" w:fill="FFFFFF"/>
            <w:vAlign w:val="bottom"/>
            <w:hideMark/>
          </w:tcPr>
          <w:p w14:paraId="1CA3C44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333.350,00</w:t>
            </w:r>
          </w:p>
        </w:tc>
      </w:tr>
      <w:tr w:rsidR="005A32D8" w:rsidRPr="005A32D8" w14:paraId="1127D6D3" w14:textId="77777777" w:rsidTr="00C06DE9">
        <w:trPr>
          <w:trHeight w:val="255"/>
        </w:trPr>
        <w:tc>
          <w:tcPr>
            <w:tcW w:w="454" w:type="pct"/>
            <w:shd w:val="clear" w:color="FFFF97" w:fill="FFFFFF"/>
            <w:vAlign w:val="bottom"/>
            <w:hideMark/>
          </w:tcPr>
          <w:p w14:paraId="6FC6332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3.2.1</w:t>
            </w:r>
          </w:p>
        </w:tc>
        <w:tc>
          <w:tcPr>
            <w:tcW w:w="2178" w:type="pct"/>
            <w:shd w:val="clear" w:color="FFFF97" w:fill="FFFFFF"/>
            <w:vAlign w:val="bottom"/>
            <w:hideMark/>
          </w:tcPr>
          <w:p w14:paraId="21A4462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Komunalni doprinos-preneseni višak</w:t>
            </w:r>
          </w:p>
        </w:tc>
        <w:tc>
          <w:tcPr>
            <w:tcW w:w="622" w:type="pct"/>
            <w:shd w:val="clear" w:color="FFFF97" w:fill="FFFFFF"/>
            <w:vAlign w:val="bottom"/>
            <w:hideMark/>
          </w:tcPr>
          <w:p w14:paraId="362496B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272.089,87</w:t>
            </w:r>
          </w:p>
        </w:tc>
        <w:tc>
          <w:tcPr>
            <w:tcW w:w="622" w:type="pct"/>
            <w:shd w:val="clear" w:color="FFFF97" w:fill="FFFFFF"/>
            <w:vAlign w:val="bottom"/>
            <w:hideMark/>
          </w:tcPr>
          <w:p w14:paraId="34B5F18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43005B4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7FB9ACD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272.089,87</w:t>
            </w:r>
          </w:p>
        </w:tc>
      </w:tr>
      <w:tr w:rsidR="005A32D8" w:rsidRPr="005A32D8" w14:paraId="627F6058" w14:textId="77777777" w:rsidTr="00C06DE9">
        <w:trPr>
          <w:trHeight w:val="255"/>
        </w:trPr>
        <w:tc>
          <w:tcPr>
            <w:tcW w:w="454" w:type="pct"/>
            <w:shd w:val="clear" w:color="FFEE75" w:fill="FFFFFF"/>
            <w:vAlign w:val="bottom"/>
            <w:hideMark/>
          </w:tcPr>
          <w:p w14:paraId="40690AB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3.3.</w:t>
            </w:r>
          </w:p>
        </w:tc>
        <w:tc>
          <w:tcPr>
            <w:tcW w:w="2178" w:type="pct"/>
            <w:shd w:val="clear" w:color="FFEE75" w:fill="FFFFFF"/>
            <w:vAlign w:val="bottom"/>
            <w:hideMark/>
          </w:tcPr>
          <w:p w14:paraId="18CD9CF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Spomenička renta</w:t>
            </w:r>
          </w:p>
        </w:tc>
        <w:tc>
          <w:tcPr>
            <w:tcW w:w="622" w:type="pct"/>
            <w:shd w:val="clear" w:color="FFEE75" w:fill="FFFFFF"/>
            <w:vAlign w:val="bottom"/>
            <w:hideMark/>
          </w:tcPr>
          <w:p w14:paraId="230BCBA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262.730,00</w:t>
            </w:r>
          </w:p>
        </w:tc>
        <w:tc>
          <w:tcPr>
            <w:tcW w:w="622" w:type="pct"/>
            <w:shd w:val="clear" w:color="FFEE75" w:fill="FFFFFF"/>
            <w:vAlign w:val="bottom"/>
            <w:hideMark/>
          </w:tcPr>
          <w:p w14:paraId="1690C5A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- 130.000,00</w:t>
            </w:r>
          </w:p>
        </w:tc>
        <w:tc>
          <w:tcPr>
            <w:tcW w:w="510" w:type="pct"/>
            <w:shd w:val="clear" w:color="FFEE75" w:fill="FFFFFF"/>
            <w:vAlign w:val="bottom"/>
            <w:hideMark/>
          </w:tcPr>
          <w:p w14:paraId="4AFB2E1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- 49,48</w:t>
            </w:r>
          </w:p>
        </w:tc>
        <w:tc>
          <w:tcPr>
            <w:tcW w:w="614" w:type="pct"/>
            <w:shd w:val="clear" w:color="FFEE75" w:fill="FFFFFF"/>
            <w:vAlign w:val="bottom"/>
            <w:hideMark/>
          </w:tcPr>
          <w:p w14:paraId="21234E4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132.730,00</w:t>
            </w:r>
          </w:p>
        </w:tc>
      </w:tr>
      <w:tr w:rsidR="005A32D8" w:rsidRPr="005A32D8" w14:paraId="79A51548" w14:textId="77777777" w:rsidTr="00C06DE9">
        <w:trPr>
          <w:trHeight w:val="255"/>
        </w:trPr>
        <w:tc>
          <w:tcPr>
            <w:tcW w:w="454" w:type="pct"/>
            <w:shd w:val="clear" w:color="FFFF97" w:fill="FFFFFF"/>
            <w:vAlign w:val="bottom"/>
            <w:hideMark/>
          </w:tcPr>
          <w:p w14:paraId="4BA00CA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3.3.1</w:t>
            </w:r>
          </w:p>
        </w:tc>
        <w:tc>
          <w:tcPr>
            <w:tcW w:w="2178" w:type="pct"/>
            <w:shd w:val="clear" w:color="FFFF97" w:fill="FFFFFF"/>
            <w:vAlign w:val="bottom"/>
            <w:hideMark/>
          </w:tcPr>
          <w:p w14:paraId="56121FB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Spomenička renta-višak prihoda</w:t>
            </w:r>
          </w:p>
        </w:tc>
        <w:tc>
          <w:tcPr>
            <w:tcW w:w="622" w:type="pct"/>
            <w:shd w:val="clear" w:color="FFFF97" w:fill="FFFFFF"/>
            <w:vAlign w:val="bottom"/>
            <w:hideMark/>
          </w:tcPr>
          <w:p w14:paraId="10584A9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144.270,00</w:t>
            </w:r>
          </w:p>
        </w:tc>
        <w:tc>
          <w:tcPr>
            <w:tcW w:w="622" w:type="pct"/>
            <w:shd w:val="clear" w:color="FFFF97" w:fill="FFFFFF"/>
            <w:vAlign w:val="bottom"/>
            <w:hideMark/>
          </w:tcPr>
          <w:p w14:paraId="263132E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487BAC4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4B8CF52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144.270,00</w:t>
            </w:r>
          </w:p>
        </w:tc>
      </w:tr>
      <w:tr w:rsidR="005A32D8" w:rsidRPr="005A32D8" w14:paraId="5E46DA58" w14:textId="77777777" w:rsidTr="00C06DE9">
        <w:trPr>
          <w:trHeight w:val="255"/>
        </w:trPr>
        <w:tc>
          <w:tcPr>
            <w:tcW w:w="454" w:type="pct"/>
            <w:shd w:val="clear" w:color="FFEE75" w:fill="FFFFFF"/>
            <w:vAlign w:val="bottom"/>
            <w:hideMark/>
          </w:tcPr>
          <w:p w14:paraId="4D2E55A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3.5.</w:t>
            </w:r>
          </w:p>
        </w:tc>
        <w:tc>
          <w:tcPr>
            <w:tcW w:w="2178" w:type="pct"/>
            <w:shd w:val="clear" w:color="FFEE75" w:fill="FFFFFF"/>
            <w:vAlign w:val="bottom"/>
            <w:hideMark/>
          </w:tcPr>
          <w:p w14:paraId="0597DFA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Koncesije/Zakupnina od skloništa</w:t>
            </w:r>
          </w:p>
        </w:tc>
        <w:tc>
          <w:tcPr>
            <w:tcW w:w="622" w:type="pct"/>
            <w:shd w:val="clear" w:color="FFEE75" w:fill="FFFFFF"/>
            <w:vAlign w:val="bottom"/>
            <w:hideMark/>
          </w:tcPr>
          <w:p w14:paraId="2E6CAFB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96.900,00</w:t>
            </w:r>
          </w:p>
        </w:tc>
        <w:tc>
          <w:tcPr>
            <w:tcW w:w="622" w:type="pct"/>
            <w:shd w:val="clear" w:color="FFEE75" w:fill="FFFFFF"/>
            <w:vAlign w:val="bottom"/>
            <w:hideMark/>
          </w:tcPr>
          <w:p w14:paraId="1A9CC37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0B045001"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3F7DF5A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96.900,00</w:t>
            </w:r>
          </w:p>
        </w:tc>
      </w:tr>
      <w:tr w:rsidR="005A32D8" w:rsidRPr="005A32D8" w14:paraId="779D10D8" w14:textId="77777777" w:rsidTr="00C06DE9">
        <w:trPr>
          <w:trHeight w:val="255"/>
        </w:trPr>
        <w:tc>
          <w:tcPr>
            <w:tcW w:w="454" w:type="pct"/>
            <w:shd w:val="clear" w:color="FFFF97" w:fill="FFFFFF"/>
            <w:vAlign w:val="bottom"/>
            <w:hideMark/>
          </w:tcPr>
          <w:p w14:paraId="5F333C6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3.9.1</w:t>
            </w:r>
          </w:p>
        </w:tc>
        <w:tc>
          <w:tcPr>
            <w:tcW w:w="2178" w:type="pct"/>
            <w:shd w:val="clear" w:color="FFFF97" w:fill="FFFFFF"/>
            <w:vAlign w:val="bottom"/>
            <w:hideMark/>
          </w:tcPr>
          <w:p w14:paraId="4BA144D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Prihodi po posebnim propisima - proračunski korisnici</w:t>
            </w:r>
          </w:p>
        </w:tc>
        <w:tc>
          <w:tcPr>
            <w:tcW w:w="622" w:type="pct"/>
            <w:shd w:val="clear" w:color="FFFF97" w:fill="FFFFFF"/>
            <w:vAlign w:val="bottom"/>
            <w:hideMark/>
          </w:tcPr>
          <w:p w14:paraId="04DAA48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40.000,00</w:t>
            </w:r>
          </w:p>
        </w:tc>
        <w:tc>
          <w:tcPr>
            <w:tcW w:w="622" w:type="pct"/>
            <w:shd w:val="clear" w:color="FFFF97" w:fill="FFFFFF"/>
            <w:vAlign w:val="bottom"/>
            <w:hideMark/>
          </w:tcPr>
          <w:p w14:paraId="52E6A04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- 13.500,00</w:t>
            </w:r>
          </w:p>
        </w:tc>
        <w:tc>
          <w:tcPr>
            <w:tcW w:w="510" w:type="pct"/>
            <w:shd w:val="clear" w:color="FFFF97" w:fill="FFFFFF"/>
            <w:vAlign w:val="bottom"/>
            <w:hideMark/>
          </w:tcPr>
          <w:p w14:paraId="749F26A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- 33,75</w:t>
            </w:r>
          </w:p>
        </w:tc>
        <w:tc>
          <w:tcPr>
            <w:tcW w:w="614" w:type="pct"/>
            <w:shd w:val="clear" w:color="FFFF97" w:fill="FFFFFF"/>
            <w:vAlign w:val="bottom"/>
            <w:hideMark/>
          </w:tcPr>
          <w:p w14:paraId="189A6EE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26.500,00</w:t>
            </w:r>
          </w:p>
        </w:tc>
      </w:tr>
      <w:tr w:rsidR="005A32D8" w:rsidRPr="005A32D8" w14:paraId="6D08F5EA" w14:textId="77777777" w:rsidTr="00C06DE9">
        <w:trPr>
          <w:trHeight w:val="255"/>
        </w:trPr>
        <w:tc>
          <w:tcPr>
            <w:tcW w:w="454" w:type="pct"/>
            <w:shd w:val="clear" w:color="FFEE75" w:fill="FFFFFF"/>
            <w:vAlign w:val="bottom"/>
            <w:hideMark/>
          </w:tcPr>
          <w:p w14:paraId="5F9C1D83"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4.3.</w:t>
            </w:r>
          </w:p>
        </w:tc>
        <w:tc>
          <w:tcPr>
            <w:tcW w:w="2178" w:type="pct"/>
            <w:shd w:val="clear" w:color="FFEE75" w:fill="FFFFFF"/>
            <w:vAlign w:val="bottom"/>
            <w:hideMark/>
          </w:tcPr>
          <w:p w14:paraId="03250BE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iz državnog proračuna</w:t>
            </w:r>
          </w:p>
        </w:tc>
        <w:tc>
          <w:tcPr>
            <w:tcW w:w="622" w:type="pct"/>
            <w:shd w:val="clear" w:color="FFEE75" w:fill="FFFFFF"/>
            <w:vAlign w:val="bottom"/>
            <w:hideMark/>
          </w:tcPr>
          <w:p w14:paraId="3F4734B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22" w:type="pct"/>
            <w:shd w:val="clear" w:color="FFEE75" w:fill="FFFFFF"/>
            <w:vAlign w:val="bottom"/>
            <w:hideMark/>
          </w:tcPr>
          <w:p w14:paraId="29BD9A5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177.532,00</w:t>
            </w:r>
          </w:p>
        </w:tc>
        <w:tc>
          <w:tcPr>
            <w:tcW w:w="510" w:type="pct"/>
            <w:shd w:val="clear" w:color="FFEE75" w:fill="FFFFFF"/>
            <w:vAlign w:val="bottom"/>
            <w:hideMark/>
          </w:tcPr>
          <w:p w14:paraId="69D5AD0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100,00</w:t>
            </w:r>
          </w:p>
        </w:tc>
        <w:tc>
          <w:tcPr>
            <w:tcW w:w="614" w:type="pct"/>
            <w:shd w:val="clear" w:color="FFEE75" w:fill="FFFFFF"/>
            <w:vAlign w:val="bottom"/>
            <w:hideMark/>
          </w:tcPr>
          <w:p w14:paraId="455BC7B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177.532,00</w:t>
            </w:r>
          </w:p>
        </w:tc>
      </w:tr>
      <w:tr w:rsidR="005A32D8" w:rsidRPr="005A32D8" w14:paraId="6D92749D" w14:textId="77777777" w:rsidTr="00C06DE9">
        <w:trPr>
          <w:trHeight w:val="255"/>
        </w:trPr>
        <w:tc>
          <w:tcPr>
            <w:tcW w:w="454" w:type="pct"/>
            <w:shd w:val="clear" w:color="FFFF97" w:fill="FFFFFF"/>
            <w:vAlign w:val="bottom"/>
            <w:hideMark/>
          </w:tcPr>
          <w:p w14:paraId="0BCF14B0"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4.3.2</w:t>
            </w:r>
          </w:p>
        </w:tc>
        <w:tc>
          <w:tcPr>
            <w:tcW w:w="2178" w:type="pct"/>
            <w:shd w:val="clear" w:color="FFFF97" w:fill="FFFFFF"/>
            <w:vAlign w:val="bottom"/>
            <w:hideMark/>
          </w:tcPr>
          <w:p w14:paraId="22594F06"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iz državnog proračuna-proračunski korisnici</w:t>
            </w:r>
          </w:p>
        </w:tc>
        <w:tc>
          <w:tcPr>
            <w:tcW w:w="622" w:type="pct"/>
            <w:shd w:val="clear" w:color="FFFF97" w:fill="FFFFFF"/>
            <w:vAlign w:val="bottom"/>
            <w:hideMark/>
          </w:tcPr>
          <w:p w14:paraId="57395DA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69.200,00</w:t>
            </w:r>
          </w:p>
        </w:tc>
        <w:tc>
          <w:tcPr>
            <w:tcW w:w="622" w:type="pct"/>
            <w:shd w:val="clear" w:color="FFFF97" w:fill="FFFFFF"/>
            <w:vAlign w:val="bottom"/>
            <w:hideMark/>
          </w:tcPr>
          <w:p w14:paraId="4ECB1D5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- 69.200,00</w:t>
            </w:r>
          </w:p>
        </w:tc>
        <w:tc>
          <w:tcPr>
            <w:tcW w:w="510" w:type="pct"/>
            <w:shd w:val="clear" w:color="FFFF97" w:fill="FFFFFF"/>
            <w:vAlign w:val="bottom"/>
            <w:hideMark/>
          </w:tcPr>
          <w:p w14:paraId="6131A9F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- 100,00</w:t>
            </w:r>
          </w:p>
        </w:tc>
        <w:tc>
          <w:tcPr>
            <w:tcW w:w="614" w:type="pct"/>
            <w:shd w:val="clear" w:color="FFFF97" w:fill="FFFFFF"/>
            <w:vAlign w:val="bottom"/>
            <w:hideMark/>
          </w:tcPr>
          <w:p w14:paraId="495218E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r>
      <w:tr w:rsidR="005A32D8" w:rsidRPr="005A32D8" w14:paraId="129D6774" w14:textId="77777777" w:rsidTr="00C06DE9">
        <w:trPr>
          <w:trHeight w:val="255"/>
        </w:trPr>
        <w:tc>
          <w:tcPr>
            <w:tcW w:w="454" w:type="pct"/>
            <w:shd w:val="clear" w:color="FFFF97" w:fill="FFFFFF"/>
            <w:vAlign w:val="bottom"/>
            <w:hideMark/>
          </w:tcPr>
          <w:p w14:paraId="2690A04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4.3.3</w:t>
            </w:r>
          </w:p>
        </w:tc>
        <w:tc>
          <w:tcPr>
            <w:tcW w:w="2178" w:type="pct"/>
            <w:shd w:val="clear" w:color="FFFF97" w:fill="FFFFFF"/>
            <w:vAlign w:val="bottom"/>
            <w:hideMark/>
          </w:tcPr>
          <w:p w14:paraId="156267C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iz državnog proračuna - preneseni višak</w:t>
            </w:r>
          </w:p>
        </w:tc>
        <w:tc>
          <w:tcPr>
            <w:tcW w:w="622" w:type="pct"/>
            <w:shd w:val="clear" w:color="FFFF97" w:fill="FFFFFF"/>
            <w:vAlign w:val="bottom"/>
            <w:hideMark/>
          </w:tcPr>
          <w:p w14:paraId="7B348499"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135.250,00</w:t>
            </w:r>
          </w:p>
        </w:tc>
        <w:tc>
          <w:tcPr>
            <w:tcW w:w="622" w:type="pct"/>
            <w:shd w:val="clear" w:color="FFFF97" w:fill="FFFFFF"/>
            <w:vAlign w:val="bottom"/>
            <w:hideMark/>
          </w:tcPr>
          <w:p w14:paraId="28CFE81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4B0722E7"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6BD2D760"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135.250,00</w:t>
            </w:r>
          </w:p>
        </w:tc>
      </w:tr>
      <w:tr w:rsidR="005A32D8" w:rsidRPr="005A32D8" w14:paraId="275A726D" w14:textId="77777777" w:rsidTr="00C06DE9">
        <w:trPr>
          <w:trHeight w:val="255"/>
        </w:trPr>
        <w:tc>
          <w:tcPr>
            <w:tcW w:w="454" w:type="pct"/>
            <w:shd w:val="clear" w:color="FFEE75" w:fill="FFFFFF"/>
            <w:vAlign w:val="bottom"/>
            <w:hideMark/>
          </w:tcPr>
          <w:p w14:paraId="3B967E12"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4.5.</w:t>
            </w:r>
          </w:p>
        </w:tc>
        <w:tc>
          <w:tcPr>
            <w:tcW w:w="2178" w:type="pct"/>
            <w:shd w:val="clear" w:color="FFEE75" w:fill="FFFFFF"/>
            <w:vAlign w:val="bottom"/>
            <w:hideMark/>
          </w:tcPr>
          <w:p w14:paraId="176F4378"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od izvanproračunskih korisnika</w:t>
            </w:r>
          </w:p>
        </w:tc>
        <w:tc>
          <w:tcPr>
            <w:tcW w:w="622" w:type="pct"/>
            <w:shd w:val="clear" w:color="FFEE75" w:fill="FFFFFF"/>
            <w:vAlign w:val="bottom"/>
            <w:hideMark/>
          </w:tcPr>
          <w:p w14:paraId="227C1EA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124.550,00</w:t>
            </w:r>
          </w:p>
        </w:tc>
        <w:tc>
          <w:tcPr>
            <w:tcW w:w="622" w:type="pct"/>
            <w:shd w:val="clear" w:color="FFEE75" w:fill="FFFFFF"/>
            <w:vAlign w:val="bottom"/>
            <w:hideMark/>
          </w:tcPr>
          <w:p w14:paraId="0EB087C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- 86.925,00</w:t>
            </w:r>
          </w:p>
        </w:tc>
        <w:tc>
          <w:tcPr>
            <w:tcW w:w="510" w:type="pct"/>
            <w:shd w:val="clear" w:color="FFEE75" w:fill="FFFFFF"/>
            <w:vAlign w:val="bottom"/>
            <w:hideMark/>
          </w:tcPr>
          <w:p w14:paraId="2556472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- 69,79</w:t>
            </w:r>
          </w:p>
        </w:tc>
        <w:tc>
          <w:tcPr>
            <w:tcW w:w="614" w:type="pct"/>
            <w:shd w:val="clear" w:color="FFEE75" w:fill="FFFFFF"/>
            <w:vAlign w:val="bottom"/>
            <w:hideMark/>
          </w:tcPr>
          <w:p w14:paraId="79F42C7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37.625,00</w:t>
            </w:r>
          </w:p>
        </w:tc>
      </w:tr>
      <w:tr w:rsidR="005A32D8" w:rsidRPr="005A32D8" w14:paraId="21508D56" w14:textId="77777777" w:rsidTr="00C06DE9">
        <w:trPr>
          <w:trHeight w:val="510"/>
        </w:trPr>
        <w:tc>
          <w:tcPr>
            <w:tcW w:w="454" w:type="pct"/>
            <w:shd w:val="clear" w:color="FFEE75" w:fill="FFFFFF"/>
            <w:vAlign w:val="bottom"/>
            <w:hideMark/>
          </w:tcPr>
          <w:p w14:paraId="53E4850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4.8.</w:t>
            </w:r>
          </w:p>
        </w:tc>
        <w:tc>
          <w:tcPr>
            <w:tcW w:w="2178" w:type="pct"/>
            <w:shd w:val="clear" w:color="FFEE75" w:fill="FFFFFF"/>
            <w:vAlign w:val="bottom"/>
            <w:hideMark/>
          </w:tcPr>
          <w:p w14:paraId="00D1528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622" w:type="pct"/>
            <w:shd w:val="clear" w:color="FFEE75" w:fill="FFFFFF"/>
            <w:vAlign w:val="bottom"/>
            <w:hideMark/>
          </w:tcPr>
          <w:p w14:paraId="7958338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1.404.068,23</w:t>
            </w:r>
          </w:p>
        </w:tc>
        <w:tc>
          <w:tcPr>
            <w:tcW w:w="622" w:type="pct"/>
            <w:shd w:val="clear" w:color="FFEE75" w:fill="FFFFFF"/>
            <w:vAlign w:val="bottom"/>
            <w:hideMark/>
          </w:tcPr>
          <w:p w14:paraId="47BE83A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- 1.172.611,67</w:t>
            </w:r>
          </w:p>
        </w:tc>
        <w:tc>
          <w:tcPr>
            <w:tcW w:w="510" w:type="pct"/>
            <w:shd w:val="clear" w:color="FFEE75" w:fill="FFFFFF"/>
            <w:vAlign w:val="bottom"/>
            <w:hideMark/>
          </w:tcPr>
          <w:p w14:paraId="72CCDA4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- 83,52</w:t>
            </w:r>
          </w:p>
        </w:tc>
        <w:tc>
          <w:tcPr>
            <w:tcW w:w="614" w:type="pct"/>
            <w:shd w:val="clear" w:color="FFEE75" w:fill="FFFFFF"/>
            <w:vAlign w:val="bottom"/>
            <w:hideMark/>
          </w:tcPr>
          <w:p w14:paraId="37DFD73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231.456,56</w:t>
            </w:r>
          </w:p>
        </w:tc>
      </w:tr>
      <w:tr w:rsidR="005A32D8" w:rsidRPr="005A32D8" w14:paraId="00718BA3" w14:textId="77777777" w:rsidTr="00C06DE9">
        <w:trPr>
          <w:trHeight w:val="255"/>
        </w:trPr>
        <w:tc>
          <w:tcPr>
            <w:tcW w:w="454" w:type="pct"/>
            <w:shd w:val="clear" w:color="FFFF97" w:fill="FFFFFF"/>
            <w:vAlign w:val="bottom"/>
            <w:hideMark/>
          </w:tcPr>
          <w:p w14:paraId="2A4AD7B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4.8.1.</w:t>
            </w:r>
          </w:p>
        </w:tc>
        <w:tc>
          <w:tcPr>
            <w:tcW w:w="2178" w:type="pct"/>
            <w:shd w:val="clear" w:color="FFFF97" w:fill="FFFFFF"/>
            <w:vAlign w:val="bottom"/>
            <w:hideMark/>
          </w:tcPr>
          <w:p w14:paraId="144329A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temeljem prijenosa EU sredstava-PK</w:t>
            </w:r>
          </w:p>
        </w:tc>
        <w:tc>
          <w:tcPr>
            <w:tcW w:w="622" w:type="pct"/>
            <w:shd w:val="clear" w:color="FFFF97" w:fill="FFFFFF"/>
            <w:vAlign w:val="bottom"/>
            <w:hideMark/>
          </w:tcPr>
          <w:p w14:paraId="6FA2BEA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201.881,00</w:t>
            </w:r>
          </w:p>
        </w:tc>
        <w:tc>
          <w:tcPr>
            <w:tcW w:w="622" w:type="pct"/>
            <w:shd w:val="clear" w:color="FFFF97" w:fill="FFFFFF"/>
            <w:vAlign w:val="bottom"/>
            <w:hideMark/>
          </w:tcPr>
          <w:p w14:paraId="51788FE4"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- 115.400,00</w:t>
            </w:r>
          </w:p>
        </w:tc>
        <w:tc>
          <w:tcPr>
            <w:tcW w:w="510" w:type="pct"/>
            <w:shd w:val="clear" w:color="FFFF97" w:fill="FFFFFF"/>
            <w:vAlign w:val="bottom"/>
            <w:hideMark/>
          </w:tcPr>
          <w:p w14:paraId="1934F07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- 57,16</w:t>
            </w:r>
          </w:p>
        </w:tc>
        <w:tc>
          <w:tcPr>
            <w:tcW w:w="614" w:type="pct"/>
            <w:shd w:val="clear" w:color="FFFF97" w:fill="FFFFFF"/>
            <w:vAlign w:val="bottom"/>
            <w:hideMark/>
          </w:tcPr>
          <w:p w14:paraId="1EFA3936"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86.481,00</w:t>
            </w:r>
          </w:p>
        </w:tc>
      </w:tr>
      <w:tr w:rsidR="005A32D8" w:rsidRPr="005A32D8" w14:paraId="2D02F885" w14:textId="77777777" w:rsidTr="00631E6D">
        <w:trPr>
          <w:trHeight w:val="158"/>
        </w:trPr>
        <w:tc>
          <w:tcPr>
            <w:tcW w:w="454" w:type="pct"/>
            <w:shd w:val="clear" w:color="FFFF97" w:fill="FFFFFF"/>
            <w:vAlign w:val="bottom"/>
            <w:hideMark/>
          </w:tcPr>
          <w:p w14:paraId="1F06967A"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4.8.2</w:t>
            </w:r>
          </w:p>
        </w:tc>
        <w:tc>
          <w:tcPr>
            <w:tcW w:w="2178" w:type="pct"/>
            <w:shd w:val="clear" w:color="FFFF97" w:fill="FFFFFF"/>
            <w:vAlign w:val="bottom"/>
            <w:hideMark/>
          </w:tcPr>
          <w:p w14:paraId="5AC78AE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Kapitalne pomoći temeljem prijenosa sredstava EU- preneseni višak</w:t>
            </w:r>
          </w:p>
        </w:tc>
        <w:tc>
          <w:tcPr>
            <w:tcW w:w="622" w:type="pct"/>
            <w:shd w:val="clear" w:color="FFFF97" w:fill="FFFFFF"/>
            <w:vAlign w:val="bottom"/>
            <w:hideMark/>
          </w:tcPr>
          <w:p w14:paraId="3427C6C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308.501,10</w:t>
            </w:r>
          </w:p>
        </w:tc>
        <w:tc>
          <w:tcPr>
            <w:tcW w:w="622" w:type="pct"/>
            <w:shd w:val="clear" w:color="FFFF97" w:fill="FFFFFF"/>
            <w:vAlign w:val="bottom"/>
            <w:hideMark/>
          </w:tcPr>
          <w:p w14:paraId="7502553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758C7918"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290E84A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308.501,10</w:t>
            </w:r>
          </w:p>
        </w:tc>
      </w:tr>
      <w:tr w:rsidR="005A32D8" w:rsidRPr="005A32D8" w14:paraId="710D83E9" w14:textId="77777777" w:rsidTr="00C06DE9">
        <w:trPr>
          <w:trHeight w:val="255"/>
        </w:trPr>
        <w:tc>
          <w:tcPr>
            <w:tcW w:w="454" w:type="pct"/>
            <w:shd w:val="clear" w:color="FFEE75" w:fill="FFFFFF"/>
            <w:vAlign w:val="bottom"/>
            <w:hideMark/>
          </w:tcPr>
          <w:p w14:paraId="6604CC99"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6.2.</w:t>
            </w:r>
          </w:p>
        </w:tc>
        <w:tc>
          <w:tcPr>
            <w:tcW w:w="2178" w:type="pct"/>
            <w:shd w:val="clear" w:color="FFEE75" w:fill="FFFFFF"/>
            <w:vAlign w:val="bottom"/>
            <w:hideMark/>
          </w:tcPr>
          <w:p w14:paraId="6129F1F5"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Prodaja građevinskog zemljišta-zone/unaprjeđenje gospodarstva</w:t>
            </w:r>
          </w:p>
        </w:tc>
        <w:tc>
          <w:tcPr>
            <w:tcW w:w="622" w:type="pct"/>
            <w:shd w:val="clear" w:color="FFEE75" w:fill="FFFFFF"/>
            <w:vAlign w:val="bottom"/>
            <w:hideMark/>
          </w:tcPr>
          <w:p w14:paraId="21341ED2"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500.000,00</w:t>
            </w:r>
          </w:p>
        </w:tc>
        <w:tc>
          <w:tcPr>
            <w:tcW w:w="622" w:type="pct"/>
            <w:shd w:val="clear" w:color="FFEE75" w:fill="FFFFFF"/>
            <w:vAlign w:val="bottom"/>
            <w:hideMark/>
          </w:tcPr>
          <w:p w14:paraId="678F177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- 500.000,00</w:t>
            </w:r>
          </w:p>
        </w:tc>
        <w:tc>
          <w:tcPr>
            <w:tcW w:w="510" w:type="pct"/>
            <w:shd w:val="clear" w:color="FFEE75" w:fill="FFFFFF"/>
            <w:vAlign w:val="bottom"/>
            <w:hideMark/>
          </w:tcPr>
          <w:p w14:paraId="7783D40B"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- 100,00</w:t>
            </w:r>
          </w:p>
        </w:tc>
        <w:tc>
          <w:tcPr>
            <w:tcW w:w="614" w:type="pct"/>
            <w:shd w:val="clear" w:color="FFEE75" w:fill="FFFFFF"/>
            <w:vAlign w:val="bottom"/>
            <w:hideMark/>
          </w:tcPr>
          <w:p w14:paraId="176AA37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r>
      <w:tr w:rsidR="005A32D8" w:rsidRPr="005A32D8" w14:paraId="29232382" w14:textId="77777777" w:rsidTr="00C06DE9">
        <w:trPr>
          <w:trHeight w:val="255"/>
        </w:trPr>
        <w:tc>
          <w:tcPr>
            <w:tcW w:w="454" w:type="pct"/>
            <w:shd w:val="clear" w:color="FFFF97" w:fill="FFFFFF"/>
            <w:vAlign w:val="bottom"/>
            <w:hideMark/>
          </w:tcPr>
          <w:p w14:paraId="2E8A7BA1"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6.2.1</w:t>
            </w:r>
          </w:p>
        </w:tc>
        <w:tc>
          <w:tcPr>
            <w:tcW w:w="2178" w:type="pct"/>
            <w:shd w:val="clear" w:color="FFFF97" w:fill="FFFFFF"/>
            <w:vAlign w:val="bottom"/>
            <w:hideMark/>
          </w:tcPr>
          <w:p w14:paraId="11B59E3E"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Prodaja građevinskog zemljišta-zone (višak prihoda)</w:t>
            </w:r>
          </w:p>
        </w:tc>
        <w:tc>
          <w:tcPr>
            <w:tcW w:w="622" w:type="pct"/>
            <w:shd w:val="clear" w:color="FFFF97" w:fill="FFFFFF"/>
            <w:vAlign w:val="bottom"/>
            <w:hideMark/>
          </w:tcPr>
          <w:p w14:paraId="7F84605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3.922.465,92</w:t>
            </w:r>
          </w:p>
        </w:tc>
        <w:tc>
          <w:tcPr>
            <w:tcW w:w="622" w:type="pct"/>
            <w:shd w:val="clear" w:color="FFFF97" w:fill="FFFFFF"/>
            <w:vAlign w:val="bottom"/>
            <w:hideMark/>
          </w:tcPr>
          <w:p w14:paraId="14704C03"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FF97" w:fill="FFFFFF"/>
            <w:vAlign w:val="bottom"/>
            <w:hideMark/>
          </w:tcPr>
          <w:p w14:paraId="3320CC4F"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FF97" w:fill="FFFFFF"/>
            <w:vAlign w:val="bottom"/>
            <w:hideMark/>
          </w:tcPr>
          <w:p w14:paraId="0C4AB58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3.922.465,92</w:t>
            </w:r>
          </w:p>
        </w:tc>
      </w:tr>
      <w:tr w:rsidR="005A32D8" w:rsidRPr="005A32D8" w14:paraId="603C4347" w14:textId="77777777" w:rsidTr="00C06DE9">
        <w:trPr>
          <w:trHeight w:val="255"/>
        </w:trPr>
        <w:tc>
          <w:tcPr>
            <w:tcW w:w="454" w:type="pct"/>
            <w:shd w:val="clear" w:color="FFEE75" w:fill="FFFFFF"/>
            <w:vAlign w:val="bottom"/>
            <w:hideMark/>
          </w:tcPr>
          <w:p w14:paraId="44160ACB"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7.1.</w:t>
            </w:r>
          </w:p>
        </w:tc>
        <w:tc>
          <w:tcPr>
            <w:tcW w:w="2178" w:type="pct"/>
            <w:shd w:val="clear" w:color="FFEE75" w:fill="FFFFFF"/>
            <w:vAlign w:val="bottom"/>
            <w:hideMark/>
          </w:tcPr>
          <w:p w14:paraId="1CA8DC0C"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Sredstva iz kredita</w:t>
            </w:r>
          </w:p>
        </w:tc>
        <w:tc>
          <w:tcPr>
            <w:tcW w:w="622" w:type="pct"/>
            <w:shd w:val="clear" w:color="FFEE75" w:fill="FFFFFF"/>
            <w:vAlign w:val="bottom"/>
            <w:hideMark/>
          </w:tcPr>
          <w:p w14:paraId="150E8B1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1.275.799,00</w:t>
            </w:r>
          </w:p>
        </w:tc>
        <w:tc>
          <w:tcPr>
            <w:tcW w:w="622" w:type="pct"/>
            <w:shd w:val="clear" w:color="FFEE75" w:fill="FFFFFF"/>
            <w:vAlign w:val="bottom"/>
            <w:hideMark/>
          </w:tcPr>
          <w:p w14:paraId="69FA6C7C"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- 705.185,22</w:t>
            </w:r>
          </w:p>
        </w:tc>
        <w:tc>
          <w:tcPr>
            <w:tcW w:w="510" w:type="pct"/>
            <w:shd w:val="clear" w:color="FFEE75" w:fill="FFFFFF"/>
            <w:vAlign w:val="bottom"/>
            <w:hideMark/>
          </w:tcPr>
          <w:p w14:paraId="4720B24E"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- 55,27</w:t>
            </w:r>
          </w:p>
        </w:tc>
        <w:tc>
          <w:tcPr>
            <w:tcW w:w="614" w:type="pct"/>
            <w:shd w:val="clear" w:color="FFEE75" w:fill="FFFFFF"/>
            <w:vAlign w:val="bottom"/>
            <w:hideMark/>
          </w:tcPr>
          <w:p w14:paraId="4C652B5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570.613,78</w:t>
            </w:r>
          </w:p>
        </w:tc>
      </w:tr>
      <w:tr w:rsidR="005A32D8" w:rsidRPr="005A32D8" w14:paraId="1C571898" w14:textId="77777777" w:rsidTr="00C06DE9">
        <w:trPr>
          <w:trHeight w:val="255"/>
        </w:trPr>
        <w:tc>
          <w:tcPr>
            <w:tcW w:w="454" w:type="pct"/>
            <w:shd w:val="clear" w:color="FFEE75" w:fill="FFFFFF"/>
            <w:vAlign w:val="bottom"/>
            <w:hideMark/>
          </w:tcPr>
          <w:p w14:paraId="02EDEE1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Izvor  7.2.</w:t>
            </w:r>
          </w:p>
        </w:tc>
        <w:tc>
          <w:tcPr>
            <w:tcW w:w="2178" w:type="pct"/>
            <w:shd w:val="clear" w:color="FFEE75" w:fill="FFFFFF"/>
            <w:vAlign w:val="bottom"/>
            <w:hideMark/>
          </w:tcPr>
          <w:p w14:paraId="7CD4708D" w14:textId="77777777" w:rsidR="005A32D8" w:rsidRPr="005A32D8" w:rsidRDefault="005A32D8" w:rsidP="005A32D8">
            <w:pPr>
              <w:spacing w:after="0" w:line="240" w:lineRule="auto"/>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Namjenski primitci od zaduživanja-preneseni višak</w:t>
            </w:r>
          </w:p>
        </w:tc>
        <w:tc>
          <w:tcPr>
            <w:tcW w:w="622" w:type="pct"/>
            <w:shd w:val="clear" w:color="FFEE75" w:fill="FFFFFF"/>
            <w:vAlign w:val="bottom"/>
            <w:hideMark/>
          </w:tcPr>
          <w:p w14:paraId="7CEEBCE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830.898,54</w:t>
            </w:r>
          </w:p>
        </w:tc>
        <w:tc>
          <w:tcPr>
            <w:tcW w:w="622" w:type="pct"/>
            <w:shd w:val="clear" w:color="FFEE75" w:fill="FFFFFF"/>
            <w:vAlign w:val="bottom"/>
            <w:hideMark/>
          </w:tcPr>
          <w:p w14:paraId="6DD18EB5"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510" w:type="pct"/>
            <w:shd w:val="clear" w:color="FFEE75" w:fill="FFFFFF"/>
            <w:vAlign w:val="bottom"/>
            <w:hideMark/>
          </w:tcPr>
          <w:p w14:paraId="1B5C96CA"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0,00</w:t>
            </w:r>
          </w:p>
        </w:tc>
        <w:tc>
          <w:tcPr>
            <w:tcW w:w="614" w:type="pct"/>
            <w:shd w:val="clear" w:color="FFEE75" w:fill="FFFFFF"/>
            <w:vAlign w:val="bottom"/>
            <w:hideMark/>
          </w:tcPr>
          <w:p w14:paraId="4A117F8D" w14:textId="77777777" w:rsidR="005A32D8" w:rsidRPr="005A32D8" w:rsidRDefault="005A32D8" w:rsidP="005A32D8">
            <w:pPr>
              <w:spacing w:after="0" w:line="240" w:lineRule="auto"/>
              <w:jc w:val="right"/>
              <w:rPr>
                <w:rFonts w:ascii="Times New Roman" w:eastAsia="Times New Roman" w:hAnsi="Times New Roman" w:cs="Times New Roman"/>
                <w:b/>
                <w:bCs/>
                <w:color w:val="000000"/>
                <w:sz w:val="20"/>
                <w:szCs w:val="20"/>
                <w:lang w:eastAsia="hr-HR"/>
              </w:rPr>
            </w:pPr>
            <w:r w:rsidRPr="005A32D8">
              <w:rPr>
                <w:rFonts w:ascii="Times New Roman" w:eastAsia="Times New Roman" w:hAnsi="Times New Roman" w:cs="Times New Roman"/>
                <w:b/>
                <w:bCs/>
                <w:color w:val="000000"/>
                <w:sz w:val="20"/>
                <w:szCs w:val="20"/>
                <w:lang w:eastAsia="hr-HR"/>
              </w:rPr>
              <w:t>830.898,54</w:t>
            </w:r>
          </w:p>
        </w:tc>
      </w:tr>
    </w:tbl>
    <w:p w14:paraId="5F584164" w14:textId="77777777" w:rsidR="009E5D83" w:rsidRDefault="009E5D83" w:rsidP="000B34E0">
      <w:pPr>
        <w:spacing w:after="0" w:line="240" w:lineRule="auto"/>
        <w:jc w:val="both"/>
        <w:rPr>
          <w:rFonts w:ascii="Times New Roman" w:eastAsia="Times New Roman" w:hAnsi="Times New Roman" w:cs="Times New Roman"/>
          <w:noProof/>
          <w:sz w:val="24"/>
          <w:szCs w:val="24"/>
          <w:lang w:eastAsia="hr-HR"/>
        </w:rPr>
      </w:pPr>
    </w:p>
    <w:p w14:paraId="1A6CBC96" w14:textId="77777777" w:rsidR="009E5D83" w:rsidRDefault="009E5D83" w:rsidP="000B34E0">
      <w:pPr>
        <w:spacing w:after="0" w:line="240" w:lineRule="auto"/>
        <w:jc w:val="both"/>
        <w:rPr>
          <w:rFonts w:ascii="Times New Roman" w:eastAsia="Times New Roman" w:hAnsi="Times New Roman" w:cs="Times New Roman"/>
          <w:noProof/>
          <w:sz w:val="24"/>
          <w:szCs w:val="24"/>
          <w:lang w:eastAsia="hr-HR"/>
        </w:rPr>
      </w:pPr>
    </w:p>
    <w:p w14:paraId="7D4848EE" w14:textId="77777777" w:rsidR="009E5D83" w:rsidRDefault="009E5D83" w:rsidP="000B34E0">
      <w:pPr>
        <w:spacing w:after="0" w:line="240" w:lineRule="auto"/>
        <w:jc w:val="both"/>
        <w:rPr>
          <w:rFonts w:ascii="Times New Roman" w:eastAsia="Times New Roman" w:hAnsi="Times New Roman" w:cs="Times New Roman"/>
          <w:noProof/>
          <w:sz w:val="24"/>
          <w:szCs w:val="24"/>
          <w:lang w:eastAsia="hr-HR"/>
        </w:rPr>
      </w:pPr>
    </w:p>
    <w:p w14:paraId="2768DBF9" w14:textId="77777777" w:rsidR="009E5D83" w:rsidRDefault="009E5D83" w:rsidP="000B34E0">
      <w:pPr>
        <w:spacing w:after="0" w:line="240" w:lineRule="auto"/>
        <w:jc w:val="both"/>
        <w:rPr>
          <w:rFonts w:ascii="Times New Roman" w:eastAsia="Times New Roman" w:hAnsi="Times New Roman" w:cs="Times New Roman"/>
          <w:noProof/>
          <w:sz w:val="24"/>
          <w:szCs w:val="24"/>
          <w:lang w:eastAsia="hr-HR"/>
        </w:rPr>
      </w:pPr>
    </w:p>
    <w:p w14:paraId="5D7C5D3E" w14:textId="77777777" w:rsidR="00DE5E86" w:rsidRDefault="00DE5E86" w:rsidP="000B34E0">
      <w:pPr>
        <w:spacing w:after="0" w:line="240" w:lineRule="auto"/>
        <w:jc w:val="both"/>
        <w:rPr>
          <w:rFonts w:ascii="Times New Roman" w:eastAsia="Times New Roman" w:hAnsi="Times New Roman" w:cs="Times New Roman"/>
          <w:noProof/>
          <w:sz w:val="24"/>
          <w:szCs w:val="24"/>
          <w:lang w:eastAsia="hr-HR"/>
        </w:rPr>
      </w:pPr>
    </w:p>
    <w:p w14:paraId="56BD4F98" w14:textId="77777777" w:rsidR="00DE5E86" w:rsidRDefault="00DE5E86" w:rsidP="000B34E0">
      <w:pPr>
        <w:spacing w:after="0" w:line="240" w:lineRule="auto"/>
        <w:jc w:val="both"/>
        <w:rPr>
          <w:rFonts w:ascii="Times New Roman" w:eastAsia="Times New Roman" w:hAnsi="Times New Roman" w:cs="Times New Roman"/>
          <w:noProof/>
          <w:sz w:val="24"/>
          <w:szCs w:val="24"/>
          <w:lang w:eastAsia="hr-HR"/>
        </w:rPr>
      </w:pPr>
    </w:p>
    <w:p w14:paraId="0FA8D774" w14:textId="77777777" w:rsidR="00DE5E86" w:rsidRDefault="00DE5E86" w:rsidP="000B34E0">
      <w:pPr>
        <w:spacing w:after="0" w:line="240" w:lineRule="auto"/>
        <w:jc w:val="both"/>
        <w:rPr>
          <w:rFonts w:ascii="Times New Roman" w:eastAsia="Times New Roman" w:hAnsi="Times New Roman" w:cs="Times New Roman"/>
          <w:noProof/>
          <w:sz w:val="24"/>
          <w:szCs w:val="24"/>
          <w:lang w:eastAsia="hr-HR"/>
        </w:rPr>
      </w:pPr>
    </w:p>
    <w:p w14:paraId="4708F43E" w14:textId="77777777" w:rsidR="00DE5E86" w:rsidRDefault="00DE5E86" w:rsidP="000B34E0">
      <w:pPr>
        <w:spacing w:after="0" w:line="240" w:lineRule="auto"/>
        <w:jc w:val="both"/>
        <w:rPr>
          <w:rFonts w:ascii="Times New Roman" w:eastAsia="Times New Roman" w:hAnsi="Times New Roman" w:cs="Times New Roman"/>
          <w:noProof/>
          <w:sz w:val="24"/>
          <w:szCs w:val="24"/>
          <w:lang w:eastAsia="hr-HR"/>
        </w:rPr>
      </w:pPr>
    </w:p>
    <w:p w14:paraId="2B4D1694" w14:textId="77777777" w:rsidR="00DE5E86" w:rsidRDefault="00DE5E86" w:rsidP="000B34E0">
      <w:pPr>
        <w:spacing w:after="0" w:line="240" w:lineRule="auto"/>
        <w:jc w:val="both"/>
        <w:rPr>
          <w:rFonts w:ascii="Times New Roman" w:eastAsia="Times New Roman" w:hAnsi="Times New Roman" w:cs="Times New Roman"/>
          <w:noProof/>
          <w:sz w:val="24"/>
          <w:szCs w:val="24"/>
          <w:lang w:eastAsia="hr-HR"/>
        </w:rPr>
      </w:pPr>
    </w:p>
    <w:p w14:paraId="538F3D92" w14:textId="77777777" w:rsidR="001E70C2" w:rsidRDefault="001E70C2" w:rsidP="000B34E0">
      <w:pPr>
        <w:spacing w:after="0" w:line="240" w:lineRule="auto"/>
        <w:jc w:val="both"/>
        <w:rPr>
          <w:rFonts w:ascii="Times New Roman" w:eastAsia="Times New Roman" w:hAnsi="Times New Roman" w:cs="Times New Roman"/>
          <w:noProof/>
          <w:sz w:val="24"/>
          <w:szCs w:val="24"/>
          <w:lang w:eastAsia="hr-HR"/>
        </w:rPr>
      </w:pPr>
    </w:p>
    <w:p w14:paraId="7B69B19B" w14:textId="77777777" w:rsidR="001E70C2" w:rsidRDefault="001E70C2" w:rsidP="000B34E0">
      <w:pPr>
        <w:spacing w:after="0" w:line="240" w:lineRule="auto"/>
        <w:jc w:val="both"/>
        <w:rPr>
          <w:rFonts w:ascii="Times New Roman" w:eastAsia="Times New Roman" w:hAnsi="Times New Roman" w:cs="Times New Roman"/>
          <w:noProof/>
          <w:sz w:val="24"/>
          <w:szCs w:val="24"/>
          <w:lang w:eastAsia="hr-HR"/>
        </w:rPr>
      </w:pPr>
    </w:p>
    <w:p w14:paraId="040A18C8" w14:textId="77777777" w:rsidR="006E6CD9" w:rsidRDefault="006E6CD9" w:rsidP="001941AD">
      <w:pPr>
        <w:spacing w:after="0" w:line="240" w:lineRule="auto"/>
        <w:rPr>
          <w:rFonts w:ascii="Times New Roman" w:eastAsia="Times New Roman" w:hAnsi="Times New Roman" w:cs="Times New Roman"/>
          <w:b/>
          <w:bCs/>
          <w:sz w:val="24"/>
          <w:szCs w:val="24"/>
          <w:lang w:eastAsia="hr-HR"/>
        </w:rPr>
      </w:pPr>
    </w:p>
    <w:p w14:paraId="1942704B" w14:textId="453E8E5F" w:rsidR="001941AD" w:rsidRDefault="001941AD" w:rsidP="001941AD">
      <w:pPr>
        <w:spacing w:after="0" w:line="240" w:lineRule="auto"/>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R</w:t>
      </w:r>
      <w:r w:rsidR="00157904">
        <w:rPr>
          <w:rFonts w:ascii="Times New Roman" w:eastAsia="Times New Roman" w:hAnsi="Times New Roman" w:cs="Times New Roman"/>
          <w:b/>
          <w:bCs/>
          <w:sz w:val="24"/>
          <w:szCs w:val="24"/>
          <w:lang w:eastAsia="hr-HR"/>
        </w:rPr>
        <w:t>ashodi iskazani prema funkcijskoj klasifikaciji</w:t>
      </w:r>
    </w:p>
    <w:p w14:paraId="11CA8786" w14:textId="77777777" w:rsidR="00631E6D" w:rsidRDefault="00631E6D" w:rsidP="001941AD">
      <w:pPr>
        <w:spacing w:after="0" w:line="240" w:lineRule="auto"/>
        <w:rPr>
          <w:rFonts w:ascii="Times New Roman" w:eastAsia="Times New Roman" w:hAnsi="Times New Roman" w:cs="Times New Roman"/>
          <w:b/>
          <w:bCs/>
          <w:sz w:val="24"/>
          <w:szCs w:val="24"/>
          <w:lang w:eastAsia="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5866"/>
        <w:gridCol w:w="1702"/>
        <w:gridCol w:w="1702"/>
        <w:gridCol w:w="1366"/>
        <w:gridCol w:w="1702"/>
      </w:tblGrid>
      <w:tr w:rsidR="009B7B90" w:rsidRPr="009B7B90" w14:paraId="04BDCAC7" w14:textId="77777777" w:rsidTr="009B7B90">
        <w:trPr>
          <w:trHeight w:val="1000"/>
        </w:trPr>
        <w:tc>
          <w:tcPr>
            <w:tcW w:w="592" w:type="pct"/>
            <w:shd w:val="clear" w:color="auto" w:fill="auto"/>
            <w:vAlign w:val="center"/>
            <w:hideMark/>
          </w:tcPr>
          <w:p w14:paraId="1F5399E7"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brojčana oznaka</w:t>
            </w:r>
          </w:p>
        </w:tc>
        <w:tc>
          <w:tcPr>
            <w:tcW w:w="2096" w:type="pct"/>
            <w:shd w:val="clear" w:color="auto" w:fill="auto"/>
            <w:vAlign w:val="center"/>
            <w:hideMark/>
          </w:tcPr>
          <w:p w14:paraId="6543E618" w14:textId="77777777" w:rsidR="009B7B90" w:rsidRPr="009B7B90" w:rsidRDefault="009B7B90" w:rsidP="009B7B90">
            <w:pPr>
              <w:spacing w:after="0" w:line="240" w:lineRule="auto"/>
              <w:jc w:val="center"/>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Naziv</w:t>
            </w:r>
          </w:p>
        </w:tc>
        <w:tc>
          <w:tcPr>
            <w:tcW w:w="608" w:type="pct"/>
            <w:shd w:val="clear" w:color="auto" w:fill="auto"/>
            <w:vAlign w:val="center"/>
            <w:hideMark/>
          </w:tcPr>
          <w:p w14:paraId="78DF02E1" w14:textId="77777777" w:rsidR="009B7B90" w:rsidRPr="009B7B90" w:rsidRDefault="009B7B90" w:rsidP="009B7B90">
            <w:pPr>
              <w:spacing w:after="0" w:line="240" w:lineRule="auto"/>
              <w:jc w:val="center"/>
              <w:rPr>
                <w:rFonts w:ascii="Times New Roman" w:eastAsia="Times New Roman" w:hAnsi="Times New Roman" w:cs="Times New Roman"/>
                <w:b/>
                <w:bCs/>
                <w:sz w:val="20"/>
                <w:szCs w:val="20"/>
                <w:lang w:eastAsia="hr-HR"/>
              </w:rPr>
            </w:pPr>
            <w:r w:rsidRPr="009B7B90">
              <w:rPr>
                <w:rFonts w:ascii="Times New Roman" w:eastAsia="Times New Roman" w:hAnsi="Times New Roman" w:cs="Times New Roman"/>
                <w:b/>
                <w:bCs/>
                <w:sz w:val="20"/>
                <w:szCs w:val="20"/>
                <w:lang w:eastAsia="hr-HR"/>
              </w:rPr>
              <w:t>Tekući plan Proračuna 2024.</w:t>
            </w:r>
          </w:p>
        </w:tc>
        <w:tc>
          <w:tcPr>
            <w:tcW w:w="608" w:type="pct"/>
            <w:shd w:val="clear" w:color="auto" w:fill="auto"/>
            <w:vAlign w:val="center"/>
            <w:hideMark/>
          </w:tcPr>
          <w:p w14:paraId="1E7E5B9D" w14:textId="77777777" w:rsidR="009B7B90" w:rsidRPr="009B7B90" w:rsidRDefault="009B7B90" w:rsidP="009B7B90">
            <w:pPr>
              <w:spacing w:after="0" w:line="240" w:lineRule="auto"/>
              <w:jc w:val="center"/>
              <w:rPr>
                <w:rFonts w:ascii="Times New Roman" w:eastAsia="Times New Roman" w:hAnsi="Times New Roman" w:cs="Times New Roman"/>
                <w:b/>
                <w:bCs/>
                <w:sz w:val="20"/>
                <w:szCs w:val="20"/>
                <w:lang w:eastAsia="hr-HR"/>
              </w:rPr>
            </w:pPr>
            <w:r w:rsidRPr="009B7B90">
              <w:rPr>
                <w:rFonts w:ascii="Times New Roman" w:eastAsia="Times New Roman" w:hAnsi="Times New Roman" w:cs="Times New Roman"/>
                <w:b/>
                <w:bCs/>
                <w:sz w:val="20"/>
                <w:szCs w:val="20"/>
                <w:lang w:eastAsia="hr-HR"/>
              </w:rPr>
              <w:t>Promjena</w:t>
            </w:r>
          </w:p>
        </w:tc>
        <w:tc>
          <w:tcPr>
            <w:tcW w:w="488" w:type="pct"/>
            <w:shd w:val="clear" w:color="auto" w:fill="auto"/>
            <w:vAlign w:val="center"/>
            <w:hideMark/>
          </w:tcPr>
          <w:p w14:paraId="708D62D6" w14:textId="77777777" w:rsidR="009B7B90" w:rsidRPr="009B7B90" w:rsidRDefault="009B7B90" w:rsidP="009B7B90">
            <w:pPr>
              <w:spacing w:after="0" w:line="240" w:lineRule="auto"/>
              <w:jc w:val="center"/>
              <w:rPr>
                <w:rFonts w:ascii="Times New Roman" w:eastAsia="Times New Roman" w:hAnsi="Times New Roman" w:cs="Times New Roman"/>
                <w:b/>
                <w:bCs/>
                <w:sz w:val="20"/>
                <w:szCs w:val="20"/>
                <w:lang w:eastAsia="hr-HR"/>
              </w:rPr>
            </w:pPr>
            <w:r w:rsidRPr="009B7B90">
              <w:rPr>
                <w:rFonts w:ascii="Times New Roman" w:eastAsia="Times New Roman" w:hAnsi="Times New Roman" w:cs="Times New Roman"/>
                <w:b/>
                <w:bCs/>
                <w:sz w:val="20"/>
                <w:szCs w:val="20"/>
                <w:lang w:eastAsia="hr-HR"/>
              </w:rPr>
              <w:t xml:space="preserve">Promjena </w:t>
            </w:r>
            <w:r w:rsidRPr="009B7B90">
              <w:rPr>
                <w:rFonts w:ascii="Times New Roman" w:eastAsia="Times New Roman" w:hAnsi="Times New Roman" w:cs="Times New Roman"/>
                <w:b/>
                <w:bCs/>
                <w:sz w:val="20"/>
                <w:szCs w:val="20"/>
                <w:lang w:eastAsia="hr-HR"/>
              </w:rPr>
              <w:br/>
              <w:t>%</w:t>
            </w:r>
          </w:p>
        </w:tc>
        <w:tc>
          <w:tcPr>
            <w:tcW w:w="608" w:type="pct"/>
            <w:shd w:val="clear" w:color="auto" w:fill="auto"/>
            <w:vAlign w:val="center"/>
            <w:hideMark/>
          </w:tcPr>
          <w:p w14:paraId="7B158C8C" w14:textId="77777777" w:rsidR="009B7B90" w:rsidRPr="009B7B90" w:rsidRDefault="009B7B90" w:rsidP="009B7B90">
            <w:pPr>
              <w:spacing w:after="0" w:line="240" w:lineRule="auto"/>
              <w:jc w:val="center"/>
              <w:rPr>
                <w:rFonts w:ascii="Times New Roman" w:eastAsia="Times New Roman" w:hAnsi="Times New Roman" w:cs="Times New Roman"/>
                <w:b/>
                <w:bCs/>
                <w:sz w:val="20"/>
                <w:szCs w:val="20"/>
                <w:lang w:eastAsia="hr-HR"/>
              </w:rPr>
            </w:pPr>
            <w:r w:rsidRPr="009B7B90">
              <w:rPr>
                <w:rFonts w:ascii="Times New Roman" w:eastAsia="Times New Roman" w:hAnsi="Times New Roman" w:cs="Times New Roman"/>
                <w:b/>
                <w:bCs/>
                <w:sz w:val="20"/>
                <w:szCs w:val="20"/>
                <w:lang w:eastAsia="hr-HR"/>
              </w:rPr>
              <w:t>II. Izmjene i dopune Proračuna 2024.</w:t>
            </w:r>
          </w:p>
        </w:tc>
      </w:tr>
      <w:tr w:rsidR="009B7B90" w:rsidRPr="009B7B90" w14:paraId="282BBF64" w14:textId="77777777" w:rsidTr="009B7B90">
        <w:trPr>
          <w:trHeight w:val="345"/>
        </w:trPr>
        <w:tc>
          <w:tcPr>
            <w:tcW w:w="592" w:type="pct"/>
            <w:shd w:val="clear" w:color="696969" w:fill="D9D9D9"/>
            <w:vAlign w:val="bottom"/>
            <w:hideMark/>
          </w:tcPr>
          <w:p w14:paraId="0018E7C6" w14:textId="77777777" w:rsidR="009B7B90" w:rsidRPr="009B7B90" w:rsidRDefault="009B7B90" w:rsidP="009B7B90">
            <w:pPr>
              <w:spacing w:after="0" w:line="240" w:lineRule="auto"/>
              <w:rPr>
                <w:rFonts w:ascii="Times New Roman" w:eastAsia="Times New Roman" w:hAnsi="Times New Roman" w:cs="Times New Roman"/>
                <w:b/>
                <w:bCs/>
                <w:sz w:val="20"/>
                <w:szCs w:val="20"/>
                <w:lang w:eastAsia="hr-HR"/>
              </w:rPr>
            </w:pPr>
            <w:r w:rsidRPr="009B7B90">
              <w:rPr>
                <w:rFonts w:ascii="Times New Roman" w:eastAsia="Times New Roman" w:hAnsi="Times New Roman" w:cs="Times New Roman"/>
                <w:b/>
                <w:bCs/>
                <w:sz w:val="20"/>
                <w:szCs w:val="20"/>
                <w:lang w:eastAsia="hr-HR"/>
              </w:rPr>
              <w:t> </w:t>
            </w:r>
          </w:p>
        </w:tc>
        <w:tc>
          <w:tcPr>
            <w:tcW w:w="2096" w:type="pct"/>
            <w:shd w:val="clear" w:color="696969" w:fill="D9D9D9"/>
            <w:vAlign w:val="bottom"/>
            <w:hideMark/>
          </w:tcPr>
          <w:p w14:paraId="5680423D" w14:textId="77777777" w:rsidR="009B7B90" w:rsidRPr="009B7B90" w:rsidRDefault="009B7B90" w:rsidP="009B7B90">
            <w:pPr>
              <w:spacing w:after="0" w:line="240" w:lineRule="auto"/>
              <w:rPr>
                <w:rFonts w:ascii="Times New Roman" w:eastAsia="Times New Roman" w:hAnsi="Times New Roman" w:cs="Times New Roman"/>
                <w:b/>
                <w:bCs/>
                <w:sz w:val="20"/>
                <w:szCs w:val="20"/>
                <w:lang w:eastAsia="hr-HR"/>
              </w:rPr>
            </w:pPr>
            <w:r w:rsidRPr="009B7B90">
              <w:rPr>
                <w:rFonts w:ascii="Times New Roman" w:eastAsia="Times New Roman" w:hAnsi="Times New Roman" w:cs="Times New Roman"/>
                <w:b/>
                <w:bCs/>
                <w:sz w:val="20"/>
                <w:szCs w:val="20"/>
                <w:lang w:eastAsia="hr-HR"/>
              </w:rPr>
              <w:t xml:space="preserve">SVEUKUPNO RASHODI </w:t>
            </w:r>
          </w:p>
        </w:tc>
        <w:tc>
          <w:tcPr>
            <w:tcW w:w="608" w:type="pct"/>
            <w:shd w:val="clear" w:color="696969" w:fill="D9D9D9"/>
            <w:vAlign w:val="bottom"/>
            <w:hideMark/>
          </w:tcPr>
          <w:p w14:paraId="1179F78E" w14:textId="77777777" w:rsidR="009B7B90" w:rsidRPr="009B7B90" w:rsidRDefault="009B7B90" w:rsidP="009B7B90">
            <w:pPr>
              <w:spacing w:after="0" w:line="240" w:lineRule="auto"/>
              <w:jc w:val="right"/>
              <w:rPr>
                <w:rFonts w:ascii="Times New Roman" w:eastAsia="Times New Roman" w:hAnsi="Times New Roman" w:cs="Times New Roman"/>
                <w:b/>
                <w:bCs/>
                <w:sz w:val="20"/>
                <w:szCs w:val="20"/>
                <w:lang w:eastAsia="hr-HR"/>
              </w:rPr>
            </w:pPr>
            <w:r w:rsidRPr="009B7B90">
              <w:rPr>
                <w:rFonts w:ascii="Times New Roman" w:eastAsia="Times New Roman" w:hAnsi="Times New Roman" w:cs="Times New Roman"/>
                <w:b/>
                <w:bCs/>
                <w:sz w:val="20"/>
                <w:szCs w:val="20"/>
                <w:lang w:eastAsia="hr-HR"/>
              </w:rPr>
              <w:t>163.413.379,13</w:t>
            </w:r>
          </w:p>
        </w:tc>
        <w:tc>
          <w:tcPr>
            <w:tcW w:w="608" w:type="pct"/>
            <w:shd w:val="clear" w:color="696969" w:fill="D9D9D9"/>
            <w:vAlign w:val="bottom"/>
            <w:hideMark/>
          </w:tcPr>
          <w:p w14:paraId="0F1AB817" w14:textId="77777777" w:rsidR="009B7B90" w:rsidRPr="009B7B90" w:rsidRDefault="009B7B90" w:rsidP="009B7B90">
            <w:pPr>
              <w:spacing w:after="0" w:line="240" w:lineRule="auto"/>
              <w:jc w:val="right"/>
              <w:rPr>
                <w:rFonts w:ascii="Times New Roman" w:eastAsia="Times New Roman" w:hAnsi="Times New Roman" w:cs="Times New Roman"/>
                <w:b/>
                <w:bCs/>
                <w:sz w:val="20"/>
                <w:szCs w:val="20"/>
                <w:lang w:eastAsia="hr-HR"/>
              </w:rPr>
            </w:pPr>
            <w:r w:rsidRPr="009B7B90">
              <w:rPr>
                <w:rFonts w:ascii="Times New Roman" w:eastAsia="Times New Roman" w:hAnsi="Times New Roman" w:cs="Times New Roman"/>
                <w:b/>
                <w:bCs/>
                <w:sz w:val="20"/>
                <w:szCs w:val="20"/>
                <w:lang w:eastAsia="hr-HR"/>
              </w:rPr>
              <w:t>- 3.275.037,37</w:t>
            </w:r>
          </w:p>
        </w:tc>
        <w:tc>
          <w:tcPr>
            <w:tcW w:w="488" w:type="pct"/>
            <w:shd w:val="clear" w:color="696969" w:fill="D9D9D9"/>
            <w:vAlign w:val="bottom"/>
            <w:hideMark/>
          </w:tcPr>
          <w:p w14:paraId="0F14F1FF" w14:textId="77777777" w:rsidR="009B7B90" w:rsidRPr="009B7B90" w:rsidRDefault="009B7B90" w:rsidP="009B7B90">
            <w:pPr>
              <w:spacing w:after="0" w:line="240" w:lineRule="auto"/>
              <w:jc w:val="right"/>
              <w:rPr>
                <w:rFonts w:ascii="Times New Roman" w:eastAsia="Times New Roman" w:hAnsi="Times New Roman" w:cs="Times New Roman"/>
                <w:b/>
                <w:bCs/>
                <w:sz w:val="20"/>
                <w:szCs w:val="20"/>
                <w:lang w:eastAsia="hr-HR"/>
              </w:rPr>
            </w:pPr>
            <w:r w:rsidRPr="009B7B90">
              <w:rPr>
                <w:rFonts w:ascii="Times New Roman" w:eastAsia="Times New Roman" w:hAnsi="Times New Roman" w:cs="Times New Roman"/>
                <w:b/>
                <w:bCs/>
                <w:sz w:val="20"/>
                <w:szCs w:val="20"/>
                <w:lang w:eastAsia="hr-HR"/>
              </w:rPr>
              <w:t>- 2,00</w:t>
            </w:r>
          </w:p>
        </w:tc>
        <w:tc>
          <w:tcPr>
            <w:tcW w:w="608" w:type="pct"/>
            <w:shd w:val="clear" w:color="696969" w:fill="D9D9D9"/>
            <w:vAlign w:val="bottom"/>
            <w:hideMark/>
          </w:tcPr>
          <w:p w14:paraId="31947A7C" w14:textId="77777777" w:rsidR="009B7B90" w:rsidRPr="009B7B90" w:rsidRDefault="009B7B90" w:rsidP="009B7B90">
            <w:pPr>
              <w:spacing w:after="0" w:line="240" w:lineRule="auto"/>
              <w:jc w:val="right"/>
              <w:rPr>
                <w:rFonts w:ascii="Times New Roman" w:eastAsia="Times New Roman" w:hAnsi="Times New Roman" w:cs="Times New Roman"/>
                <w:b/>
                <w:bCs/>
                <w:sz w:val="20"/>
                <w:szCs w:val="20"/>
                <w:lang w:eastAsia="hr-HR"/>
              </w:rPr>
            </w:pPr>
            <w:r w:rsidRPr="009B7B90">
              <w:rPr>
                <w:rFonts w:ascii="Times New Roman" w:eastAsia="Times New Roman" w:hAnsi="Times New Roman" w:cs="Times New Roman"/>
                <w:b/>
                <w:bCs/>
                <w:sz w:val="20"/>
                <w:szCs w:val="20"/>
                <w:lang w:eastAsia="hr-HR"/>
              </w:rPr>
              <w:t>160.138.341,76</w:t>
            </w:r>
          </w:p>
        </w:tc>
      </w:tr>
      <w:tr w:rsidR="009B7B90" w:rsidRPr="009B7B90" w14:paraId="15538A91" w14:textId="77777777" w:rsidTr="009B7B90">
        <w:trPr>
          <w:trHeight w:val="510"/>
        </w:trPr>
        <w:tc>
          <w:tcPr>
            <w:tcW w:w="592" w:type="pct"/>
            <w:shd w:val="clear" w:color="5BADFF" w:fill="FFFFFF"/>
            <w:vAlign w:val="bottom"/>
            <w:hideMark/>
          </w:tcPr>
          <w:p w14:paraId="315A18B9"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Funkcijska klasifikacija  01</w:t>
            </w:r>
          </w:p>
        </w:tc>
        <w:tc>
          <w:tcPr>
            <w:tcW w:w="2096" w:type="pct"/>
            <w:shd w:val="clear" w:color="5BADFF" w:fill="FFFFFF"/>
            <w:vAlign w:val="bottom"/>
            <w:hideMark/>
          </w:tcPr>
          <w:p w14:paraId="6873504A"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Opće javne usluge</w:t>
            </w:r>
          </w:p>
        </w:tc>
        <w:tc>
          <w:tcPr>
            <w:tcW w:w="608" w:type="pct"/>
            <w:shd w:val="clear" w:color="5BADFF" w:fill="FFFFFF"/>
            <w:vAlign w:val="bottom"/>
            <w:hideMark/>
          </w:tcPr>
          <w:p w14:paraId="2ADC13FB"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16.768.109,37</w:t>
            </w:r>
          </w:p>
        </w:tc>
        <w:tc>
          <w:tcPr>
            <w:tcW w:w="608" w:type="pct"/>
            <w:shd w:val="clear" w:color="5BADFF" w:fill="FFFFFF"/>
            <w:vAlign w:val="bottom"/>
            <w:hideMark/>
          </w:tcPr>
          <w:p w14:paraId="57F749A4"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- 1.954.403,13</w:t>
            </w:r>
          </w:p>
        </w:tc>
        <w:tc>
          <w:tcPr>
            <w:tcW w:w="488" w:type="pct"/>
            <w:shd w:val="clear" w:color="5BADFF" w:fill="FFFFFF"/>
            <w:vAlign w:val="bottom"/>
            <w:hideMark/>
          </w:tcPr>
          <w:p w14:paraId="44D10107"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- 11,66</w:t>
            </w:r>
          </w:p>
        </w:tc>
        <w:tc>
          <w:tcPr>
            <w:tcW w:w="608" w:type="pct"/>
            <w:shd w:val="clear" w:color="5BADFF" w:fill="FFFFFF"/>
            <w:vAlign w:val="bottom"/>
            <w:hideMark/>
          </w:tcPr>
          <w:p w14:paraId="21214B54"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14.813.706,24</w:t>
            </w:r>
          </w:p>
        </w:tc>
      </w:tr>
      <w:tr w:rsidR="009B7B90" w:rsidRPr="009B7B90" w14:paraId="39A64BE8" w14:textId="77777777" w:rsidTr="009B7B90">
        <w:trPr>
          <w:trHeight w:val="510"/>
        </w:trPr>
        <w:tc>
          <w:tcPr>
            <w:tcW w:w="592" w:type="pct"/>
            <w:shd w:val="clear" w:color="64CDFF" w:fill="FFFFFF"/>
            <w:vAlign w:val="bottom"/>
            <w:hideMark/>
          </w:tcPr>
          <w:p w14:paraId="40F7A73B"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011</w:t>
            </w:r>
          </w:p>
        </w:tc>
        <w:tc>
          <w:tcPr>
            <w:tcW w:w="2096" w:type="pct"/>
            <w:shd w:val="clear" w:color="64CDFF" w:fill="FFFFFF"/>
            <w:vAlign w:val="bottom"/>
            <w:hideMark/>
          </w:tcPr>
          <w:p w14:paraId="77D75201"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Izvršna  i zakonodavna tijela, financijski i fiskalni poslovi, vanjski poslovi</w:t>
            </w:r>
          </w:p>
        </w:tc>
        <w:tc>
          <w:tcPr>
            <w:tcW w:w="608" w:type="pct"/>
            <w:shd w:val="clear" w:color="64CDFF" w:fill="FFFFFF"/>
            <w:vAlign w:val="bottom"/>
            <w:hideMark/>
          </w:tcPr>
          <w:p w14:paraId="1A71ECD2"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7.740.796,37</w:t>
            </w:r>
          </w:p>
        </w:tc>
        <w:tc>
          <w:tcPr>
            <w:tcW w:w="608" w:type="pct"/>
            <w:shd w:val="clear" w:color="64CDFF" w:fill="FFFFFF"/>
            <w:vAlign w:val="bottom"/>
            <w:hideMark/>
          </w:tcPr>
          <w:p w14:paraId="1F9702E4"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412.097,87</w:t>
            </w:r>
          </w:p>
        </w:tc>
        <w:tc>
          <w:tcPr>
            <w:tcW w:w="488" w:type="pct"/>
            <w:shd w:val="clear" w:color="64CDFF" w:fill="FFFFFF"/>
            <w:vAlign w:val="bottom"/>
            <w:hideMark/>
          </w:tcPr>
          <w:p w14:paraId="7F56AD0E"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5,32</w:t>
            </w:r>
          </w:p>
        </w:tc>
        <w:tc>
          <w:tcPr>
            <w:tcW w:w="608" w:type="pct"/>
            <w:shd w:val="clear" w:color="64CDFF" w:fill="FFFFFF"/>
            <w:vAlign w:val="bottom"/>
            <w:hideMark/>
          </w:tcPr>
          <w:p w14:paraId="3B39F62F"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8.152.894,24</w:t>
            </w:r>
          </w:p>
        </w:tc>
      </w:tr>
      <w:tr w:rsidR="009B7B90" w:rsidRPr="009B7B90" w14:paraId="0198AF1E" w14:textId="77777777" w:rsidTr="009B7B90">
        <w:trPr>
          <w:trHeight w:val="510"/>
        </w:trPr>
        <w:tc>
          <w:tcPr>
            <w:tcW w:w="592" w:type="pct"/>
            <w:shd w:val="clear" w:color="64CDFF" w:fill="FFFFFF"/>
            <w:vAlign w:val="bottom"/>
            <w:hideMark/>
          </w:tcPr>
          <w:p w14:paraId="3BBACD29"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013</w:t>
            </w:r>
          </w:p>
        </w:tc>
        <w:tc>
          <w:tcPr>
            <w:tcW w:w="2096" w:type="pct"/>
            <w:shd w:val="clear" w:color="64CDFF" w:fill="FFFFFF"/>
            <w:vAlign w:val="bottom"/>
            <w:hideMark/>
          </w:tcPr>
          <w:p w14:paraId="085D7B7C"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Opće usluge</w:t>
            </w:r>
          </w:p>
        </w:tc>
        <w:tc>
          <w:tcPr>
            <w:tcW w:w="608" w:type="pct"/>
            <w:shd w:val="clear" w:color="64CDFF" w:fill="FFFFFF"/>
            <w:vAlign w:val="bottom"/>
            <w:hideMark/>
          </w:tcPr>
          <w:p w14:paraId="0556F282"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9.027.313,00</w:t>
            </w:r>
          </w:p>
        </w:tc>
        <w:tc>
          <w:tcPr>
            <w:tcW w:w="608" w:type="pct"/>
            <w:shd w:val="clear" w:color="64CDFF" w:fill="FFFFFF"/>
            <w:vAlign w:val="bottom"/>
            <w:hideMark/>
          </w:tcPr>
          <w:p w14:paraId="73A20A03"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- 2.366.501,00</w:t>
            </w:r>
          </w:p>
        </w:tc>
        <w:tc>
          <w:tcPr>
            <w:tcW w:w="488" w:type="pct"/>
            <w:shd w:val="clear" w:color="64CDFF" w:fill="FFFFFF"/>
            <w:vAlign w:val="bottom"/>
            <w:hideMark/>
          </w:tcPr>
          <w:p w14:paraId="2A671C69"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- 26,21</w:t>
            </w:r>
          </w:p>
        </w:tc>
        <w:tc>
          <w:tcPr>
            <w:tcW w:w="608" w:type="pct"/>
            <w:shd w:val="clear" w:color="64CDFF" w:fill="FFFFFF"/>
            <w:vAlign w:val="bottom"/>
            <w:hideMark/>
          </w:tcPr>
          <w:p w14:paraId="50B9C3C8"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6.660.812,00</w:t>
            </w:r>
          </w:p>
        </w:tc>
      </w:tr>
      <w:tr w:rsidR="009B7B90" w:rsidRPr="009B7B90" w14:paraId="21FCA684" w14:textId="77777777" w:rsidTr="009B7B90">
        <w:trPr>
          <w:trHeight w:val="510"/>
        </w:trPr>
        <w:tc>
          <w:tcPr>
            <w:tcW w:w="592" w:type="pct"/>
            <w:shd w:val="clear" w:color="5BADFF" w:fill="FFFFFF"/>
            <w:vAlign w:val="bottom"/>
            <w:hideMark/>
          </w:tcPr>
          <w:p w14:paraId="5982D51C"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Funkcijska klasifikacija  03</w:t>
            </w:r>
          </w:p>
        </w:tc>
        <w:tc>
          <w:tcPr>
            <w:tcW w:w="2096" w:type="pct"/>
            <w:shd w:val="clear" w:color="5BADFF" w:fill="FFFFFF"/>
            <w:vAlign w:val="bottom"/>
            <w:hideMark/>
          </w:tcPr>
          <w:p w14:paraId="0B366A65"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Javni red i sigurnost</w:t>
            </w:r>
          </w:p>
        </w:tc>
        <w:tc>
          <w:tcPr>
            <w:tcW w:w="608" w:type="pct"/>
            <w:shd w:val="clear" w:color="5BADFF" w:fill="FFFFFF"/>
            <w:vAlign w:val="bottom"/>
            <w:hideMark/>
          </w:tcPr>
          <w:p w14:paraId="419C4DC1"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4.716.566,34</w:t>
            </w:r>
          </w:p>
        </w:tc>
        <w:tc>
          <w:tcPr>
            <w:tcW w:w="608" w:type="pct"/>
            <w:shd w:val="clear" w:color="5BADFF" w:fill="FFFFFF"/>
            <w:vAlign w:val="bottom"/>
            <w:hideMark/>
          </w:tcPr>
          <w:p w14:paraId="245FAD45"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- 282.607,50</w:t>
            </w:r>
          </w:p>
        </w:tc>
        <w:tc>
          <w:tcPr>
            <w:tcW w:w="488" w:type="pct"/>
            <w:shd w:val="clear" w:color="5BADFF" w:fill="FFFFFF"/>
            <w:vAlign w:val="bottom"/>
            <w:hideMark/>
          </w:tcPr>
          <w:p w14:paraId="058706D6"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- 5,99</w:t>
            </w:r>
          </w:p>
        </w:tc>
        <w:tc>
          <w:tcPr>
            <w:tcW w:w="608" w:type="pct"/>
            <w:shd w:val="clear" w:color="5BADFF" w:fill="FFFFFF"/>
            <w:vAlign w:val="bottom"/>
            <w:hideMark/>
          </w:tcPr>
          <w:p w14:paraId="281E0042"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4.433.958,84</w:t>
            </w:r>
          </w:p>
        </w:tc>
      </w:tr>
      <w:tr w:rsidR="009B7B90" w:rsidRPr="009B7B90" w14:paraId="60F5DA34" w14:textId="77777777" w:rsidTr="009B7B90">
        <w:trPr>
          <w:trHeight w:val="510"/>
        </w:trPr>
        <w:tc>
          <w:tcPr>
            <w:tcW w:w="592" w:type="pct"/>
            <w:shd w:val="clear" w:color="64CDFF" w:fill="FFFFFF"/>
            <w:vAlign w:val="bottom"/>
            <w:hideMark/>
          </w:tcPr>
          <w:p w14:paraId="748CD4D1"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032</w:t>
            </w:r>
          </w:p>
        </w:tc>
        <w:tc>
          <w:tcPr>
            <w:tcW w:w="2096" w:type="pct"/>
            <w:shd w:val="clear" w:color="64CDFF" w:fill="FFFFFF"/>
            <w:vAlign w:val="bottom"/>
            <w:hideMark/>
          </w:tcPr>
          <w:p w14:paraId="59CD3EF9"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Usluge protupožarne zaštite</w:t>
            </w:r>
          </w:p>
        </w:tc>
        <w:tc>
          <w:tcPr>
            <w:tcW w:w="608" w:type="pct"/>
            <w:shd w:val="clear" w:color="64CDFF" w:fill="FFFFFF"/>
            <w:vAlign w:val="bottom"/>
            <w:hideMark/>
          </w:tcPr>
          <w:p w14:paraId="31F5C9C6"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4.699.174,16</w:t>
            </w:r>
          </w:p>
        </w:tc>
        <w:tc>
          <w:tcPr>
            <w:tcW w:w="608" w:type="pct"/>
            <w:shd w:val="clear" w:color="64CDFF" w:fill="FFFFFF"/>
            <w:vAlign w:val="bottom"/>
            <w:hideMark/>
          </w:tcPr>
          <w:p w14:paraId="3D4A7950"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- 282.607,50</w:t>
            </w:r>
          </w:p>
        </w:tc>
        <w:tc>
          <w:tcPr>
            <w:tcW w:w="488" w:type="pct"/>
            <w:shd w:val="clear" w:color="64CDFF" w:fill="FFFFFF"/>
            <w:vAlign w:val="bottom"/>
            <w:hideMark/>
          </w:tcPr>
          <w:p w14:paraId="6D1CB75E"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- 6,01</w:t>
            </w:r>
          </w:p>
        </w:tc>
        <w:tc>
          <w:tcPr>
            <w:tcW w:w="608" w:type="pct"/>
            <w:shd w:val="clear" w:color="64CDFF" w:fill="FFFFFF"/>
            <w:vAlign w:val="bottom"/>
            <w:hideMark/>
          </w:tcPr>
          <w:p w14:paraId="01B39207"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4.416.566,66</w:t>
            </w:r>
          </w:p>
        </w:tc>
      </w:tr>
      <w:tr w:rsidR="009B7B90" w:rsidRPr="009B7B90" w14:paraId="1ECD6E7C" w14:textId="77777777" w:rsidTr="009B7B90">
        <w:trPr>
          <w:trHeight w:val="510"/>
        </w:trPr>
        <w:tc>
          <w:tcPr>
            <w:tcW w:w="592" w:type="pct"/>
            <w:shd w:val="clear" w:color="64CDFF" w:fill="FFFFFF"/>
            <w:vAlign w:val="bottom"/>
            <w:hideMark/>
          </w:tcPr>
          <w:p w14:paraId="52C0D78E"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036</w:t>
            </w:r>
          </w:p>
        </w:tc>
        <w:tc>
          <w:tcPr>
            <w:tcW w:w="2096" w:type="pct"/>
            <w:shd w:val="clear" w:color="64CDFF" w:fill="FFFFFF"/>
            <w:vAlign w:val="bottom"/>
            <w:hideMark/>
          </w:tcPr>
          <w:p w14:paraId="4B1A4B2F"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Rashodi za javni red i sigurnost koji nisu drugdje svrstani</w:t>
            </w:r>
          </w:p>
        </w:tc>
        <w:tc>
          <w:tcPr>
            <w:tcW w:w="608" w:type="pct"/>
            <w:shd w:val="clear" w:color="64CDFF" w:fill="FFFFFF"/>
            <w:vAlign w:val="bottom"/>
            <w:hideMark/>
          </w:tcPr>
          <w:p w14:paraId="4AC339CB"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17.392,18</w:t>
            </w:r>
          </w:p>
        </w:tc>
        <w:tc>
          <w:tcPr>
            <w:tcW w:w="608" w:type="pct"/>
            <w:shd w:val="clear" w:color="64CDFF" w:fill="FFFFFF"/>
            <w:vAlign w:val="bottom"/>
            <w:hideMark/>
          </w:tcPr>
          <w:p w14:paraId="3E8CF3EB"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0,00</w:t>
            </w:r>
          </w:p>
        </w:tc>
        <w:tc>
          <w:tcPr>
            <w:tcW w:w="488" w:type="pct"/>
            <w:shd w:val="clear" w:color="64CDFF" w:fill="FFFFFF"/>
            <w:vAlign w:val="bottom"/>
            <w:hideMark/>
          </w:tcPr>
          <w:p w14:paraId="407649AD"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0,00</w:t>
            </w:r>
          </w:p>
        </w:tc>
        <w:tc>
          <w:tcPr>
            <w:tcW w:w="608" w:type="pct"/>
            <w:shd w:val="clear" w:color="64CDFF" w:fill="FFFFFF"/>
            <w:vAlign w:val="bottom"/>
            <w:hideMark/>
          </w:tcPr>
          <w:p w14:paraId="14F53A62"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17.392,18</w:t>
            </w:r>
          </w:p>
        </w:tc>
      </w:tr>
      <w:tr w:rsidR="009B7B90" w:rsidRPr="009B7B90" w14:paraId="388882D0" w14:textId="77777777" w:rsidTr="009B7B90">
        <w:trPr>
          <w:trHeight w:val="510"/>
        </w:trPr>
        <w:tc>
          <w:tcPr>
            <w:tcW w:w="592" w:type="pct"/>
            <w:shd w:val="clear" w:color="5BADFF" w:fill="FFFFFF"/>
            <w:vAlign w:val="bottom"/>
            <w:hideMark/>
          </w:tcPr>
          <w:p w14:paraId="4A145D51"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Funkcijska klasifikacija  04</w:t>
            </w:r>
          </w:p>
        </w:tc>
        <w:tc>
          <w:tcPr>
            <w:tcW w:w="2096" w:type="pct"/>
            <w:shd w:val="clear" w:color="5BADFF" w:fill="FFFFFF"/>
            <w:vAlign w:val="bottom"/>
            <w:hideMark/>
          </w:tcPr>
          <w:p w14:paraId="0A4CD734"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Ekonomski poslovi</w:t>
            </w:r>
          </w:p>
        </w:tc>
        <w:tc>
          <w:tcPr>
            <w:tcW w:w="608" w:type="pct"/>
            <w:shd w:val="clear" w:color="5BADFF" w:fill="FFFFFF"/>
            <w:vAlign w:val="bottom"/>
            <w:hideMark/>
          </w:tcPr>
          <w:p w14:paraId="40E89326"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9.053.867,64</w:t>
            </w:r>
          </w:p>
        </w:tc>
        <w:tc>
          <w:tcPr>
            <w:tcW w:w="608" w:type="pct"/>
            <w:shd w:val="clear" w:color="5BADFF" w:fill="FFFFFF"/>
            <w:vAlign w:val="bottom"/>
            <w:hideMark/>
          </w:tcPr>
          <w:p w14:paraId="3561E78E"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- 20.884,74</w:t>
            </w:r>
          </w:p>
        </w:tc>
        <w:tc>
          <w:tcPr>
            <w:tcW w:w="488" w:type="pct"/>
            <w:shd w:val="clear" w:color="5BADFF" w:fill="FFFFFF"/>
            <w:vAlign w:val="bottom"/>
            <w:hideMark/>
          </w:tcPr>
          <w:p w14:paraId="07FD08C2"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- 0,23</w:t>
            </w:r>
          </w:p>
        </w:tc>
        <w:tc>
          <w:tcPr>
            <w:tcW w:w="608" w:type="pct"/>
            <w:shd w:val="clear" w:color="5BADFF" w:fill="FFFFFF"/>
            <w:vAlign w:val="bottom"/>
            <w:hideMark/>
          </w:tcPr>
          <w:p w14:paraId="1145A99C"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9.032.982,90</w:t>
            </w:r>
          </w:p>
        </w:tc>
      </w:tr>
      <w:tr w:rsidR="009B7B90" w:rsidRPr="009B7B90" w14:paraId="166AFA9B" w14:textId="77777777" w:rsidTr="009B7B90">
        <w:trPr>
          <w:trHeight w:val="510"/>
        </w:trPr>
        <w:tc>
          <w:tcPr>
            <w:tcW w:w="592" w:type="pct"/>
            <w:shd w:val="clear" w:color="64CDFF" w:fill="FFFFFF"/>
            <w:vAlign w:val="bottom"/>
            <w:hideMark/>
          </w:tcPr>
          <w:p w14:paraId="680F47CB"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041</w:t>
            </w:r>
          </w:p>
        </w:tc>
        <w:tc>
          <w:tcPr>
            <w:tcW w:w="2096" w:type="pct"/>
            <w:shd w:val="clear" w:color="64CDFF" w:fill="FFFFFF"/>
            <w:vAlign w:val="bottom"/>
            <w:hideMark/>
          </w:tcPr>
          <w:p w14:paraId="2D42159B"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Opći ekonomski, trgovački i poslovi vezani uz rad</w:t>
            </w:r>
          </w:p>
        </w:tc>
        <w:tc>
          <w:tcPr>
            <w:tcW w:w="608" w:type="pct"/>
            <w:shd w:val="clear" w:color="64CDFF" w:fill="FFFFFF"/>
            <w:vAlign w:val="bottom"/>
            <w:hideMark/>
          </w:tcPr>
          <w:p w14:paraId="5B43B37F"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1.688.856,00</w:t>
            </w:r>
          </w:p>
        </w:tc>
        <w:tc>
          <w:tcPr>
            <w:tcW w:w="608" w:type="pct"/>
            <w:shd w:val="clear" w:color="64CDFF" w:fill="FFFFFF"/>
            <w:vAlign w:val="bottom"/>
            <w:hideMark/>
          </w:tcPr>
          <w:p w14:paraId="4F4A0752"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7.000,00</w:t>
            </w:r>
          </w:p>
        </w:tc>
        <w:tc>
          <w:tcPr>
            <w:tcW w:w="488" w:type="pct"/>
            <w:shd w:val="clear" w:color="64CDFF" w:fill="FFFFFF"/>
            <w:vAlign w:val="bottom"/>
            <w:hideMark/>
          </w:tcPr>
          <w:p w14:paraId="6607BC1D"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0,41</w:t>
            </w:r>
          </w:p>
        </w:tc>
        <w:tc>
          <w:tcPr>
            <w:tcW w:w="608" w:type="pct"/>
            <w:shd w:val="clear" w:color="64CDFF" w:fill="FFFFFF"/>
            <w:vAlign w:val="bottom"/>
            <w:hideMark/>
          </w:tcPr>
          <w:p w14:paraId="51C890E1"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1.695.856,00</w:t>
            </w:r>
          </w:p>
        </w:tc>
      </w:tr>
      <w:tr w:rsidR="009B7B90" w:rsidRPr="009B7B90" w14:paraId="070E40B4" w14:textId="77777777" w:rsidTr="009B7B90">
        <w:trPr>
          <w:trHeight w:val="510"/>
        </w:trPr>
        <w:tc>
          <w:tcPr>
            <w:tcW w:w="592" w:type="pct"/>
            <w:shd w:val="clear" w:color="64CDFF" w:fill="FFFFFF"/>
            <w:vAlign w:val="bottom"/>
            <w:hideMark/>
          </w:tcPr>
          <w:p w14:paraId="211CD13F"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042</w:t>
            </w:r>
          </w:p>
        </w:tc>
        <w:tc>
          <w:tcPr>
            <w:tcW w:w="2096" w:type="pct"/>
            <w:shd w:val="clear" w:color="64CDFF" w:fill="FFFFFF"/>
            <w:vAlign w:val="bottom"/>
            <w:hideMark/>
          </w:tcPr>
          <w:p w14:paraId="6994158E"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Poljoprivreda, šumarstvo, ribarstvo i lov</w:t>
            </w:r>
          </w:p>
        </w:tc>
        <w:tc>
          <w:tcPr>
            <w:tcW w:w="608" w:type="pct"/>
            <w:shd w:val="clear" w:color="64CDFF" w:fill="FFFFFF"/>
            <w:vAlign w:val="bottom"/>
            <w:hideMark/>
          </w:tcPr>
          <w:p w14:paraId="710BE736"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842.960,90</w:t>
            </w:r>
          </w:p>
        </w:tc>
        <w:tc>
          <w:tcPr>
            <w:tcW w:w="608" w:type="pct"/>
            <w:shd w:val="clear" w:color="64CDFF" w:fill="FFFFFF"/>
            <w:vAlign w:val="bottom"/>
            <w:hideMark/>
          </w:tcPr>
          <w:p w14:paraId="70B201C5"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0,00</w:t>
            </w:r>
          </w:p>
        </w:tc>
        <w:tc>
          <w:tcPr>
            <w:tcW w:w="488" w:type="pct"/>
            <w:shd w:val="clear" w:color="64CDFF" w:fill="FFFFFF"/>
            <w:vAlign w:val="bottom"/>
            <w:hideMark/>
          </w:tcPr>
          <w:p w14:paraId="77FAC5D8"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0,00</w:t>
            </w:r>
          </w:p>
        </w:tc>
        <w:tc>
          <w:tcPr>
            <w:tcW w:w="608" w:type="pct"/>
            <w:shd w:val="clear" w:color="64CDFF" w:fill="FFFFFF"/>
            <w:vAlign w:val="bottom"/>
            <w:hideMark/>
          </w:tcPr>
          <w:p w14:paraId="6A84E33B"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842.960,90</w:t>
            </w:r>
          </w:p>
        </w:tc>
      </w:tr>
      <w:tr w:rsidR="009B7B90" w:rsidRPr="009B7B90" w14:paraId="3B7D4A15" w14:textId="77777777" w:rsidTr="009B7B90">
        <w:trPr>
          <w:trHeight w:val="510"/>
        </w:trPr>
        <w:tc>
          <w:tcPr>
            <w:tcW w:w="592" w:type="pct"/>
            <w:shd w:val="clear" w:color="64CDFF" w:fill="FFFFFF"/>
            <w:vAlign w:val="bottom"/>
            <w:hideMark/>
          </w:tcPr>
          <w:p w14:paraId="48D4ECF1"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045</w:t>
            </w:r>
          </w:p>
        </w:tc>
        <w:tc>
          <w:tcPr>
            <w:tcW w:w="2096" w:type="pct"/>
            <w:shd w:val="clear" w:color="64CDFF" w:fill="FFFFFF"/>
            <w:vAlign w:val="bottom"/>
            <w:hideMark/>
          </w:tcPr>
          <w:p w14:paraId="2B92B231"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Promet</w:t>
            </w:r>
          </w:p>
        </w:tc>
        <w:tc>
          <w:tcPr>
            <w:tcW w:w="608" w:type="pct"/>
            <w:shd w:val="clear" w:color="64CDFF" w:fill="FFFFFF"/>
            <w:vAlign w:val="bottom"/>
            <w:hideMark/>
          </w:tcPr>
          <w:p w14:paraId="35CAD712"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6.522.050,74</w:t>
            </w:r>
          </w:p>
        </w:tc>
        <w:tc>
          <w:tcPr>
            <w:tcW w:w="608" w:type="pct"/>
            <w:shd w:val="clear" w:color="64CDFF" w:fill="FFFFFF"/>
            <w:vAlign w:val="bottom"/>
            <w:hideMark/>
          </w:tcPr>
          <w:p w14:paraId="41A99C24"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- 27.884,74</w:t>
            </w:r>
          </w:p>
        </w:tc>
        <w:tc>
          <w:tcPr>
            <w:tcW w:w="488" w:type="pct"/>
            <w:shd w:val="clear" w:color="64CDFF" w:fill="FFFFFF"/>
            <w:vAlign w:val="bottom"/>
            <w:hideMark/>
          </w:tcPr>
          <w:p w14:paraId="22D7D950"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- 0,43</w:t>
            </w:r>
          </w:p>
        </w:tc>
        <w:tc>
          <w:tcPr>
            <w:tcW w:w="608" w:type="pct"/>
            <w:shd w:val="clear" w:color="64CDFF" w:fill="FFFFFF"/>
            <w:vAlign w:val="bottom"/>
            <w:hideMark/>
          </w:tcPr>
          <w:p w14:paraId="4DB8896F"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6.494.166,00</w:t>
            </w:r>
          </w:p>
        </w:tc>
      </w:tr>
      <w:tr w:rsidR="009B7B90" w:rsidRPr="009B7B90" w14:paraId="159BDDB4" w14:textId="77777777" w:rsidTr="009B7B90">
        <w:trPr>
          <w:trHeight w:val="510"/>
        </w:trPr>
        <w:tc>
          <w:tcPr>
            <w:tcW w:w="592" w:type="pct"/>
            <w:shd w:val="clear" w:color="5BADFF" w:fill="FFFFFF"/>
            <w:vAlign w:val="bottom"/>
            <w:hideMark/>
          </w:tcPr>
          <w:p w14:paraId="508FCA8A"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Funkcijska klasifikacija  05</w:t>
            </w:r>
          </w:p>
        </w:tc>
        <w:tc>
          <w:tcPr>
            <w:tcW w:w="2096" w:type="pct"/>
            <w:shd w:val="clear" w:color="5BADFF" w:fill="FFFFFF"/>
            <w:vAlign w:val="bottom"/>
            <w:hideMark/>
          </w:tcPr>
          <w:p w14:paraId="3759F1D7"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Zaštita okoliša</w:t>
            </w:r>
          </w:p>
        </w:tc>
        <w:tc>
          <w:tcPr>
            <w:tcW w:w="608" w:type="pct"/>
            <w:shd w:val="clear" w:color="5BADFF" w:fill="FFFFFF"/>
            <w:vAlign w:val="bottom"/>
            <w:hideMark/>
          </w:tcPr>
          <w:p w14:paraId="109F998E"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3.398.813,39</w:t>
            </w:r>
          </w:p>
        </w:tc>
        <w:tc>
          <w:tcPr>
            <w:tcW w:w="608" w:type="pct"/>
            <w:shd w:val="clear" w:color="5BADFF" w:fill="FFFFFF"/>
            <w:vAlign w:val="bottom"/>
            <w:hideMark/>
          </w:tcPr>
          <w:p w14:paraId="55D284E5"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- 1.287.048,00</w:t>
            </w:r>
          </w:p>
        </w:tc>
        <w:tc>
          <w:tcPr>
            <w:tcW w:w="488" w:type="pct"/>
            <w:shd w:val="clear" w:color="5BADFF" w:fill="FFFFFF"/>
            <w:vAlign w:val="bottom"/>
            <w:hideMark/>
          </w:tcPr>
          <w:p w14:paraId="08413AC2"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- 37,87</w:t>
            </w:r>
          </w:p>
        </w:tc>
        <w:tc>
          <w:tcPr>
            <w:tcW w:w="608" w:type="pct"/>
            <w:shd w:val="clear" w:color="5BADFF" w:fill="FFFFFF"/>
            <w:vAlign w:val="bottom"/>
            <w:hideMark/>
          </w:tcPr>
          <w:p w14:paraId="4977D7BA"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2.111.765,39</w:t>
            </w:r>
          </w:p>
        </w:tc>
      </w:tr>
      <w:tr w:rsidR="009B7B90" w:rsidRPr="009B7B90" w14:paraId="175CC37D" w14:textId="77777777" w:rsidTr="009B7B90">
        <w:trPr>
          <w:trHeight w:val="510"/>
        </w:trPr>
        <w:tc>
          <w:tcPr>
            <w:tcW w:w="592" w:type="pct"/>
            <w:shd w:val="clear" w:color="64CDFF" w:fill="FFFFFF"/>
            <w:vAlign w:val="bottom"/>
            <w:hideMark/>
          </w:tcPr>
          <w:p w14:paraId="179501C8"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051</w:t>
            </w:r>
          </w:p>
        </w:tc>
        <w:tc>
          <w:tcPr>
            <w:tcW w:w="2096" w:type="pct"/>
            <w:shd w:val="clear" w:color="64CDFF" w:fill="FFFFFF"/>
            <w:vAlign w:val="bottom"/>
            <w:hideMark/>
          </w:tcPr>
          <w:p w14:paraId="4A7222C2"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Gospodarenje otpadom</w:t>
            </w:r>
          </w:p>
        </w:tc>
        <w:tc>
          <w:tcPr>
            <w:tcW w:w="608" w:type="pct"/>
            <w:shd w:val="clear" w:color="64CDFF" w:fill="FFFFFF"/>
            <w:vAlign w:val="bottom"/>
            <w:hideMark/>
          </w:tcPr>
          <w:p w14:paraId="17AC42CC"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1.940.619,15</w:t>
            </w:r>
          </w:p>
        </w:tc>
        <w:tc>
          <w:tcPr>
            <w:tcW w:w="608" w:type="pct"/>
            <w:shd w:val="clear" w:color="64CDFF" w:fill="FFFFFF"/>
            <w:vAlign w:val="bottom"/>
            <w:hideMark/>
          </w:tcPr>
          <w:p w14:paraId="468B492D"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- 1.218.628,00</w:t>
            </w:r>
          </w:p>
        </w:tc>
        <w:tc>
          <w:tcPr>
            <w:tcW w:w="488" w:type="pct"/>
            <w:shd w:val="clear" w:color="64CDFF" w:fill="FFFFFF"/>
            <w:vAlign w:val="bottom"/>
            <w:hideMark/>
          </w:tcPr>
          <w:p w14:paraId="68831E9C"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- 62,80</w:t>
            </w:r>
          </w:p>
        </w:tc>
        <w:tc>
          <w:tcPr>
            <w:tcW w:w="608" w:type="pct"/>
            <w:shd w:val="clear" w:color="64CDFF" w:fill="FFFFFF"/>
            <w:vAlign w:val="bottom"/>
            <w:hideMark/>
          </w:tcPr>
          <w:p w14:paraId="093A29A8"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721.991,15</w:t>
            </w:r>
          </w:p>
        </w:tc>
      </w:tr>
      <w:tr w:rsidR="009B7B90" w:rsidRPr="009B7B90" w14:paraId="1124925A" w14:textId="77777777" w:rsidTr="009B7B90">
        <w:trPr>
          <w:trHeight w:val="510"/>
        </w:trPr>
        <w:tc>
          <w:tcPr>
            <w:tcW w:w="592" w:type="pct"/>
            <w:shd w:val="clear" w:color="64CDFF" w:fill="FFFFFF"/>
            <w:vAlign w:val="bottom"/>
            <w:hideMark/>
          </w:tcPr>
          <w:p w14:paraId="5CC44164"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052</w:t>
            </w:r>
          </w:p>
        </w:tc>
        <w:tc>
          <w:tcPr>
            <w:tcW w:w="2096" w:type="pct"/>
            <w:shd w:val="clear" w:color="64CDFF" w:fill="FFFFFF"/>
            <w:vAlign w:val="bottom"/>
            <w:hideMark/>
          </w:tcPr>
          <w:p w14:paraId="700D6EE5"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Gospodarenje otpadnim vodama</w:t>
            </w:r>
          </w:p>
        </w:tc>
        <w:tc>
          <w:tcPr>
            <w:tcW w:w="608" w:type="pct"/>
            <w:shd w:val="clear" w:color="64CDFF" w:fill="FFFFFF"/>
            <w:vAlign w:val="bottom"/>
            <w:hideMark/>
          </w:tcPr>
          <w:p w14:paraId="4E6431AA"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324.246,24</w:t>
            </w:r>
          </w:p>
        </w:tc>
        <w:tc>
          <w:tcPr>
            <w:tcW w:w="608" w:type="pct"/>
            <w:shd w:val="clear" w:color="64CDFF" w:fill="FFFFFF"/>
            <w:vAlign w:val="bottom"/>
            <w:hideMark/>
          </w:tcPr>
          <w:p w14:paraId="74D224F1"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- 20.000,00</w:t>
            </w:r>
          </w:p>
        </w:tc>
        <w:tc>
          <w:tcPr>
            <w:tcW w:w="488" w:type="pct"/>
            <w:shd w:val="clear" w:color="64CDFF" w:fill="FFFFFF"/>
            <w:vAlign w:val="bottom"/>
            <w:hideMark/>
          </w:tcPr>
          <w:p w14:paraId="3CE017C1"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- 6,17</w:t>
            </w:r>
          </w:p>
        </w:tc>
        <w:tc>
          <w:tcPr>
            <w:tcW w:w="608" w:type="pct"/>
            <w:shd w:val="clear" w:color="64CDFF" w:fill="FFFFFF"/>
            <w:vAlign w:val="bottom"/>
            <w:hideMark/>
          </w:tcPr>
          <w:p w14:paraId="7BFC17A8"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304.246,24</w:t>
            </w:r>
          </w:p>
        </w:tc>
      </w:tr>
      <w:tr w:rsidR="009B7B90" w:rsidRPr="009B7B90" w14:paraId="4D678F41" w14:textId="77777777" w:rsidTr="009B7B90">
        <w:trPr>
          <w:trHeight w:val="510"/>
        </w:trPr>
        <w:tc>
          <w:tcPr>
            <w:tcW w:w="592" w:type="pct"/>
            <w:shd w:val="clear" w:color="64CDFF" w:fill="FFFFFF"/>
            <w:vAlign w:val="bottom"/>
            <w:hideMark/>
          </w:tcPr>
          <w:p w14:paraId="430F4629"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053</w:t>
            </w:r>
          </w:p>
        </w:tc>
        <w:tc>
          <w:tcPr>
            <w:tcW w:w="2096" w:type="pct"/>
            <w:shd w:val="clear" w:color="64CDFF" w:fill="FFFFFF"/>
            <w:vAlign w:val="bottom"/>
            <w:hideMark/>
          </w:tcPr>
          <w:p w14:paraId="3C0366F7"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Smanjenje zagađivanja</w:t>
            </w:r>
          </w:p>
        </w:tc>
        <w:tc>
          <w:tcPr>
            <w:tcW w:w="608" w:type="pct"/>
            <w:shd w:val="clear" w:color="64CDFF" w:fill="FFFFFF"/>
            <w:vAlign w:val="bottom"/>
            <w:hideMark/>
          </w:tcPr>
          <w:p w14:paraId="6991E3ED"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156.812,00</w:t>
            </w:r>
          </w:p>
        </w:tc>
        <w:tc>
          <w:tcPr>
            <w:tcW w:w="608" w:type="pct"/>
            <w:shd w:val="clear" w:color="64CDFF" w:fill="FFFFFF"/>
            <w:vAlign w:val="bottom"/>
            <w:hideMark/>
          </w:tcPr>
          <w:p w14:paraId="1CE1DEE8"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- 156.812,00</w:t>
            </w:r>
          </w:p>
        </w:tc>
        <w:tc>
          <w:tcPr>
            <w:tcW w:w="488" w:type="pct"/>
            <w:shd w:val="clear" w:color="64CDFF" w:fill="FFFFFF"/>
            <w:vAlign w:val="bottom"/>
            <w:hideMark/>
          </w:tcPr>
          <w:p w14:paraId="20311BA9"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- 100,00</w:t>
            </w:r>
          </w:p>
        </w:tc>
        <w:tc>
          <w:tcPr>
            <w:tcW w:w="608" w:type="pct"/>
            <w:shd w:val="clear" w:color="64CDFF" w:fill="FFFFFF"/>
            <w:vAlign w:val="bottom"/>
            <w:hideMark/>
          </w:tcPr>
          <w:p w14:paraId="16FEF0C6"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0,00</w:t>
            </w:r>
          </w:p>
        </w:tc>
      </w:tr>
      <w:tr w:rsidR="009B7B90" w:rsidRPr="009B7B90" w14:paraId="6E90AF17" w14:textId="77777777" w:rsidTr="009B7B90">
        <w:trPr>
          <w:trHeight w:val="510"/>
        </w:trPr>
        <w:tc>
          <w:tcPr>
            <w:tcW w:w="592" w:type="pct"/>
            <w:shd w:val="clear" w:color="64CDFF" w:fill="FFFFFF"/>
            <w:vAlign w:val="bottom"/>
            <w:hideMark/>
          </w:tcPr>
          <w:p w14:paraId="18EF9AB7"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054</w:t>
            </w:r>
          </w:p>
        </w:tc>
        <w:tc>
          <w:tcPr>
            <w:tcW w:w="2096" w:type="pct"/>
            <w:shd w:val="clear" w:color="64CDFF" w:fill="FFFFFF"/>
            <w:vAlign w:val="bottom"/>
            <w:hideMark/>
          </w:tcPr>
          <w:p w14:paraId="3B0F19C0"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Zaštita bioraznolikosti i krajolika</w:t>
            </w:r>
          </w:p>
        </w:tc>
        <w:tc>
          <w:tcPr>
            <w:tcW w:w="608" w:type="pct"/>
            <w:shd w:val="clear" w:color="64CDFF" w:fill="FFFFFF"/>
            <w:vAlign w:val="bottom"/>
            <w:hideMark/>
          </w:tcPr>
          <w:p w14:paraId="4D5BA83A"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523.300,00</w:t>
            </w:r>
          </w:p>
        </w:tc>
        <w:tc>
          <w:tcPr>
            <w:tcW w:w="608" w:type="pct"/>
            <w:shd w:val="clear" w:color="64CDFF" w:fill="FFFFFF"/>
            <w:vAlign w:val="bottom"/>
            <w:hideMark/>
          </w:tcPr>
          <w:p w14:paraId="50518BDE"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143.700,00</w:t>
            </w:r>
          </w:p>
        </w:tc>
        <w:tc>
          <w:tcPr>
            <w:tcW w:w="488" w:type="pct"/>
            <w:shd w:val="clear" w:color="64CDFF" w:fill="FFFFFF"/>
            <w:vAlign w:val="bottom"/>
            <w:hideMark/>
          </w:tcPr>
          <w:p w14:paraId="636F9279"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27,46</w:t>
            </w:r>
          </w:p>
        </w:tc>
        <w:tc>
          <w:tcPr>
            <w:tcW w:w="608" w:type="pct"/>
            <w:shd w:val="clear" w:color="64CDFF" w:fill="FFFFFF"/>
            <w:vAlign w:val="bottom"/>
            <w:hideMark/>
          </w:tcPr>
          <w:p w14:paraId="4A530918"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667.000,00</w:t>
            </w:r>
          </w:p>
        </w:tc>
      </w:tr>
      <w:tr w:rsidR="009B7B90" w:rsidRPr="009B7B90" w14:paraId="696F4BBB" w14:textId="77777777" w:rsidTr="009B7B90">
        <w:trPr>
          <w:trHeight w:val="510"/>
        </w:trPr>
        <w:tc>
          <w:tcPr>
            <w:tcW w:w="592" w:type="pct"/>
            <w:shd w:val="clear" w:color="64CDFF" w:fill="FFFFFF"/>
            <w:vAlign w:val="bottom"/>
            <w:hideMark/>
          </w:tcPr>
          <w:p w14:paraId="3F99E93C"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056</w:t>
            </w:r>
          </w:p>
        </w:tc>
        <w:tc>
          <w:tcPr>
            <w:tcW w:w="2096" w:type="pct"/>
            <w:shd w:val="clear" w:color="64CDFF" w:fill="FFFFFF"/>
            <w:vAlign w:val="bottom"/>
            <w:hideMark/>
          </w:tcPr>
          <w:p w14:paraId="0E958196"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Poslovi i usluge zaštite okoliša koji nisu drugdje svrstani</w:t>
            </w:r>
          </w:p>
        </w:tc>
        <w:tc>
          <w:tcPr>
            <w:tcW w:w="608" w:type="pct"/>
            <w:shd w:val="clear" w:color="64CDFF" w:fill="FFFFFF"/>
            <w:vAlign w:val="bottom"/>
            <w:hideMark/>
          </w:tcPr>
          <w:p w14:paraId="1899025B"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453.836,00</w:t>
            </w:r>
          </w:p>
        </w:tc>
        <w:tc>
          <w:tcPr>
            <w:tcW w:w="608" w:type="pct"/>
            <w:shd w:val="clear" w:color="64CDFF" w:fill="FFFFFF"/>
            <w:vAlign w:val="bottom"/>
            <w:hideMark/>
          </w:tcPr>
          <w:p w14:paraId="40FC0CA3"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- 35.308,00</w:t>
            </w:r>
          </w:p>
        </w:tc>
        <w:tc>
          <w:tcPr>
            <w:tcW w:w="488" w:type="pct"/>
            <w:shd w:val="clear" w:color="64CDFF" w:fill="FFFFFF"/>
            <w:vAlign w:val="bottom"/>
            <w:hideMark/>
          </w:tcPr>
          <w:p w14:paraId="207DB02B"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- 7,78</w:t>
            </w:r>
          </w:p>
        </w:tc>
        <w:tc>
          <w:tcPr>
            <w:tcW w:w="608" w:type="pct"/>
            <w:shd w:val="clear" w:color="64CDFF" w:fill="FFFFFF"/>
            <w:vAlign w:val="bottom"/>
            <w:hideMark/>
          </w:tcPr>
          <w:p w14:paraId="10DC2B21"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418.528,00</w:t>
            </w:r>
          </w:p>
        </w:tc>
      </w:tr>
      <w:tr w:rsidR="009B7B90" w:rsidRPr="009B7B90" w14:paraId="2235C865" w14:textId="77777777" w:rsidTr="009B7B90">
        <w:trPr>
          <w:trHeight w:val="510"/>
        </w:trPr>
        <w:tc>
          <w:tcPr>
            <w:tcW w:w="592" w:type="pct"/>
            <w:shd w:val="clear" w:color="5BADFF" w:fill="FFFFFF"/>
            <w:vAlign w:val="bottom"/>
            <w:hideMark/>
          </w:tcPr>
          <w:p w14:paraId="6DB92E5B"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Funkcijska klasifikacija  06</w:t>
            </w:r>
          </w:p>
        </w:tc>
        <w:tc>
          <w:tcPr>
            <w:tcW w:w="2096" w:type="pct"/>
            <w:shd w:val="clear" w:color="5BADFF" w:fill="FFFFFF"/>
            <w:vAlign w:val="bottom"/>
            <w:hideMark/>
          </w:tcPr>
          <w:p w14:paraId="743448B3"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Usluge unapređenja stanovanja i zajednice</w:t>
            </w:r>
          </w:p>
        </w:tc>
        <w:tc>
          <w:tcPr>
            <w:tcW w:w="608" w:type="pct"/>
            <w:shd w:val="clear" w:color="5BADFF" w:fill="FFFFFF"/>
            <w:vAlign w:val="bottom"/>
            <w:hideMark/>
          </w:tcPr>
          <w:p w14:paraId="14D5EDBF"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35.963.537,63</w:t>
            </w:r>
          </w:p>
        </w:tc>
        <w:tc>
          <w:tcPr>
            <w:tcW w:w="608" w:type="pct"/>
            <w:shd w:val="clear" w:color="5BADFF" w:fill="FFFFFF"/>
            <w:vAlign w:val="bottom"/>
            <w:hideMark/>
          </w:tcPr>
          <w:p w14:paraId="6E0E6F75"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790.533,97</w:t>
            </w:r>
          </w:p>
        </w:tc>
        <w:tc>
          <w:tcPr>
            <w:tcW w:w="488" w:type="pct"/>
            <w:shd w:val="clear" w:color="5BADFF" w:fill="FFFFFF"/>
            <w:vAlign w:val="bottom"/>
            <w:hideMark/>
          </w:tcPr>
          <w:p w14:paraId="3AD6C8C0"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2,20</w:t>
            </w:r>
          </w:p>
        </w:tc>
        <w:tc>
          <w:tcPr>
            <w:tcW w:w="608" w:type="pct"/>
            <w:shd w:val="clear" w:color="5BADFF" w:fill="FFFFFF"/>
            <w:vAlign w:val="bottom"/>
            <w:hideMark/>
          </w:tcPr>
          <w:p w14:paraId="5CE0414B"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36.754.071,60</w:t>
            </w:r>
          </w:p>
        </w:tc>
      </w:tr>
      <w:tr w:rsidR="009B7B90" w:rsidRPr="009B7B90" w14:paraId="4182CB5F" w14:textId="77777777" w:rsidTr="009B7B90">
        <w:trPr>
          <w:trHeight w:val="510"/>
        </w:trPr>
        <w:tc>
          <w:tcPr>
            <w:tcW w:w="592" w:type="pct"/>
            <w:shd w:val="clear" w:color="64CDFF" w:fill="FFFFFF"/>
            <w:vAlign w:val="bottom"/>
            <w:hideMark/>
          </w:tcPr>
          <w:p w14:paraId="04557E9F"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061</w:t>
            </w:r>
          </w:p>
        </w:tc>
        <w:tc>
          <w:tcPr>
            <w:tcW w:w="2096" w:type="pct"/>
            <w:shd w:val="clear" w:color="64CDFF" w:fill="FFFFFF"/>
            <w:vAlign w:val="bottom"/>
            <w:hideMark/>
          </w:tcPr>
          <w:p w14:paraId="5EE74884"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Razvoj stanovanja</w:t>
            </w:r>
          </w:p>
        </w:tc>
        <w:tc>
          <w:tcPr>
            <w:tcW w:w="608" w:type="pct"/>
            <w:shd w:val="clear" w:color="64CDFF" w:fill="FFFFFF"/>
            <w:vAlign w:val="bottom"/>
            <w:hideMark/>
          </w:tcPr>
          <w:p w14:paraId="69D5D6FA"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1.109.806,00</w:t>
            </w:r>
          </w:p>
        </w:tc>
        <w:tc>
          <w:tcPr>
            <w:tcW w:w="608" w:type="pct"/>
            <w:shd w:val="clear" w:color="64CDFF" w:fill="FFFFFF"/>
            <w:vAlign w:val="bottom"/>
            <w:hideMark/>
          </w:tcPr>
          <w:p w14:paraId="4BA52BA8"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- 501.000,00</w:t>
            </w:r>
          </w:p>
        </w:tc>
        <w:tc>
          <w:tcPr>
            <w:tcW w:w="488" w:type="pct"/>
            <w:shd w:val="clear" w:color="64CDFF" w:fill="FFFFFF"/>
            <w:vAlign w:val="bottom"/>
            <w:hideMark/>
          </w:tcPr>
          <w:p w14:paraId="1A88A905"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- 45,14</w:t>
            </w:r>
          </w:p>
        </w:tc>
        <w:tc>
          <w:tcPr>
            <w:tcW w:w="608" w:type="pct"/>
            <w:shd w:val="clear" w:color="64CDFF" w:fill="FFFFFF"/>
            <w:vAlign w:val="bottom"/>
            <w:hideMark/>
          </w:tcPr>
          <w:p w14:paraId="07C8E841"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608.806,00</w:t>
            </w:r>
          </w:p>
        </w:tc>
      </w:tr>
      <w:tr w:rsidR="009B7B90" w:rsidRPr="009B7B90" w14:paraId="56384687" w14:textId="77777777" w:rsidTr="009B7B90">
        <w:trPr>
          <w:trHeight w:val="510"/>
        </w:trPr>
        <w:tc>
          <w:tcPr>
            <w:tcW w:w="592" w:type="pct"/>
            <w:shd w:val="clear" w:color="64CDFF" w:fill="FFFFFF"/>
            <w:vAlign w:val="bottom"/>
            <w:hideMark/>
          </w:tcPr>
          <w:p w14:paraId="51C0D979"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062</w:t>
            </w:r>
          </w:p>
        </w:tc>
        <w:tc>
          <w:tcPr>
            <w:tcW w:w="2096" w:type="pct"/>
            <w:shd w:val="clear" w:color="64CDFF" w:fill="FFFFFF"/>
            <w:vAlign w:val="bottom"/>
            <w:hideMark/>
          </w:tcPr>
          <w:p w14:paraId="6E63C840"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Razvoj zajednice</w:t>
            </w:r>
          </w:p>
        </w:tc>
        <w:tc>
          <w:tcPr>
            <w:tcW w:w="608" w:type="pct"/>
            <w:shd w:val="clear" w:color="64CDFF" w:fill="FFFFFF"/>
            <w:vAlign w:val="bottom"/>
            <w:hideMark/>
          </w:tcPr>
          <w:p w14:paraId="05064287"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32.299.067,38</w:t>
            </w:r>
          </w:p>
        </w:tc>
        <w:tc>
          <w:tcPr>
            <w:tcW w:w="608" w:type="pct"/>
            <w:shd w:val="clear" w:color="64CDFF" w:fill="FFFFFF"/>
            <w:vAlign w:val="bottom"/>
            <w:hideMark/>
          </w:tcPr>
          <w:p w14:paraId="5C32F182"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1.559.063,97</w:t>
            </w:r>
          </w:p>
        </w:tc>
        <w:tc>
          <w:tcPr>
            <w:tcW w:w="488" w:type="pct"/>
            <w:shd w:val="clear" w:color="64CDFF" w:fill="FFFFFF"/>
            <w:vAlign w:val="bottom"/>
            <w:hideMark/>
          </w:tcPr>
          <w:p w14:paraId="2967F879"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4,83</w:t>
            </w:r>
          </w:p>
        </w:tc>
        <w:tc>
          <w:tcPr>
            <w:tcW w:w="608" w:type="pct"/>
            <w:shd w:val="clear" w:color="64CDFF" w:fill="FFFFFF"/>
            <w:vAlign w:val="bottom"/>
            <w:hideMark/>
          </w:tcPr>
          <w:p w14:paraId="14B3F12F"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33.858.131,35</w:t>
            </w:r>
          </w:p>
        </w:tc>
      </w:tr>
      <w:tr w:rsidR="009B7B90" w:rsidRPr="009B7B90" w14:paraId="0244A121" w14:textId="77777777" w:rsidTr="009B7B90">
        <w:trPr>
          <w:trHeight w:val="510"/>
        </w:trPr>
        <w:tc>
          <w:tcPr>
            <w:tcW w:w="592" w:type="pct"/>
            <w:shd w:val="clear" w:color="64CDFF" w:fill="FFFFFF"/>
            <w:vAlign w:val="bottom"/>
            <w:hideMark/>
          </w:tcPr>
          <w:p w14:paraId="47F69A8F"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064</w:t>
            </w:r>
          </w:p>
        </w:tc>
        <w:tc>
          <w:tcPr>
            <w:tcW w:w="2096" w:type="pct"/>
            <w:shd w:val="clear" w:color="64CDFF" w:fill="FFFFFF"/>
            <w:vAlign w:val="bottom"/>
            <w:hideMark/>
          </w:tcPr>
          <w:p w14:paraId="5A9440E8"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Ulična rasvjeta</w:t>
            </w:r>
          </w:p>
        </w:tc>
        <w:tc>
          <w:tcPr>
            <w:tcW w:w="608" w:type="pct"/>
            <w:shd w:val="clear" w:color="64CDFF" w:fill="FFFFFF"/>
            <w:vAlign w:val="bottom"/>
            <w:hideMark/>
          </w:tcPr>
          <w:p w14:paraId="048ADFC6"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2.403.014,25</w:t>
            </w:r>
          </w:p>
        </w:tc>
        <w:tc>
          <w:tcPr>
            <w:tcW w:w="608" w:type="pct"/>
            <w:shd w:val="clear" w:color="64CDFF" w:fill="FFFFFF"/>
            <w:vAlign w:val="bottom"/>
            <w:hideMark/>
          </w:tcPr>
          <w:p w14:paraId="5EB75A16"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- 267.530,00</w:t>
            </w:r>
          </w:p>
        </w:tc>
        <w:tc>
          <w:tcPr>
            <w:tcW w:w="488" w:type="pct"/>
            <w:shd w:val="clear" w:color="64CDFF" w:fill="FFFFFF"/>
            <w:vAlign w:val="bottom"/>
            <w:hideMark/>
          </w:tcPr>
          <w:p w14:paraId="3B07EFCF"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- 11,13</w:t>
            </w:r>
          </w:p>
        </w:tc>
        <w:tc>
          <w:tcPr>
            <w:tcW w:w="608" w:type="pct"/>
            <w:shd w:val="clear" w:color="64CDFF" w:fill="FFFFFF"/>
            <w:vAlign w:val="bottom"/>
            <w:hideMark/>
          </w:tcPr>
          <w:p w14:paraId="3A87AEAB"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2.135.484,25</w:t>
            </w:r>
          </w:p>
        </w:tc>
      </w:tr>
      <w:tr w:rsidR="009B7B90" w:rsidRPr="009B7B90" w14:paraId="01A20E19" w14:textId="77777777" w:rsidTr="009B7B90">
        <w:trPr>
          <w:trHeight w:val="510"/>
        </w:trPr>
        <w:tc>
          <w:tcPr>
            <w:tcW w:w="592" w:type="pct"/>
            <w:shd w:val="clear" w:color="64CDFF" w:fill="FFFFFF"/>
            <w:vAlign w:val="bottom"/>
            <w:hideMark/>
          </w:tcPr>
          <w:p w14:paraId="1DE61BA6"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066</w:t>
            </w:r>
          </w:p>
        </w:tc>
        <w:tc>
          <w:tcPr>
            <w:tcW w:w="2096" w:type="pct"/>
            <w:shd w:val="clear" w:color="64CDFF" w:fill="FFFFFF"/>
            <w:vAlign w:val="bottom"/>
            <w:hideMark/>
          </w:tcPr>
          <w:p w14:paraId="1FBF6CAD"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Rashodi vezani za stanovanje i kom. pogodnosti koji nisu drugdje svrstani</w:t>
            </w:r>
          </w:p>
        </w:tc>
        <w:tc>
          <w:tcPr>
            <w:tcW w:w="608" w:type="pct"/>
            <w:shd w:val="clear" w:color="64CDFF" w:fill="FFFFFF"/>
            <w:vAlign w:val="bottom"/>
            <w:hideMark/>
          </w:tcPr>
          <w:p w14:paraId="0DB8EA43"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151.650,00</w:t>
            </w:r>
          </w:p>
        </w:tc>
        <w:tc>
          <w:tcPr>
            <w:tcW w:w="608" w:type="pct"/>
            <w:shd w:val="clear" w:color="64CDFF" w:fill="FFFFFF"/>
            <w:vAlign w:val="bottom"/>
            <w:hideMark/>
          </w:tcPr>
          <w:p w14:paraId="09FFD5C6"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0,00</w:t>
            </w:r>
          </w:p>
        </w:tc>
        <w:tc>
          <w:tcPr>
            <w:tcW w:w="488" w:type="pct"/>
            <w:shd w:val="clear" w:color="64CDFF" w:fill="FFFFFF"/>
            <w:vAlign w:val="bottom"/>
            <w:hideMark/>
          </w:tcPr>
          <w:p w14:paraId="36B8C0B5"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0,00</w:t>
            </w:r>
          </w:p>
        </w:tc>
        <w:tc>
          <w:tcPr>
            <w:tcW w:w="608" w:type="pct"/>
            <w:shd w:val="clear" w:color="64CDFF" w:fill="FFFFFF"/>
            <w:vAlign w:val="bottom"/>
            <w:hideMark/>
          </w:tcPr>
          <w:p w14:paraId="68C5A6EF"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151.650,00</w:t>
            </w:r>
          </w:p>
        </w:tc>
      </w:tr>
      <w:tr w:rsidR="009B7B90" w:rsidRPr="009B7B90" w14:paraId="5899F0D0" w14:textId="77777777" w:rsidTr="009B7B90">
        <w:trPr>
          <w:trHeight w:val="510"/>
        </w:trPr>
        <w:tc>
          <w:tcPr>
            <w:tcW w:w="592" w:type="pct"/>
            <w:shd w:val="clear" w:color="5BADFF" w:fill="FFFFFF"/>
            <w:vAlign w:val="bottom"/>
            <w:hideMark/>
          </w:tcPr>
          <w:p w14:paraId="41037E71"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Funkcijska klasifikacija  07</w:t>
            </w:r>
          </w:p>
        </w:tc>
        <w:tc>
          <w:tcPr>
            <w:tcW w:w="2096" w:type="pct"/>
            <w:shd w:val="clear" w:color="5BADFF" w:fill="FFFFFF"/>
            <w:vAlign w:val="bottom"/>
            <w:hideMark/>
          </w:tcPr>
          <w:p w14:paraId="3E169915"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Zdravstvo</w:t>
            </w:r>
          </w:p>
        </w:tc>
        <w:tc>
          <w:tcPr>
            <w:tcW w:w="608" w:type="pct"/>
            <w:shd w:val="clear" w:color="5BADFF" w:fill="FFFFFF"/>
            <w:vAlign w:val="bottom"/>
            <w:hideMark/>
          </w:tcPr>
          <w:p w14:paraId="03FB8C61"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1.963.400,00</w:t>
            </w:r>
          </w:p>
        </w:tc>
        <w:tc>
          <w:tcPr>
            <w:tcW w:w="608" w:type="pct"/>
            <w:shd w:val="clear" w:color="5BADFF" w:fill="FFFFFF"/>
            <w:vAlign w:val="bottom"/>
            <w:hideMark/>
          </w:tcPr>
          <w:p w14:paraId="64451F3B"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- 98.200,00</w:t>
            </w:r>
          </w:p>
        </w:tc>
        <w:tc>
          <w:tcPr>
            <w:tcW w:w="488" w:type="pct"/>
            <w:shd w:val="clear" w:color="5BADFF" w:fill="FFFFFF"/>
            <w:vAlign w:val="bottom"/>
            <w:hideMark/>
          </w:tcPr>
          <w:p w14:paraId="4ACC0AE7"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- 5,00</w:t>
            </w:r>
          </w:p>
        </w:tc>
        <w:tc>
          <w:tcPr>
            <w:tcW w:w="608" w:type="pct"/>
            <w:shd w:val="clear" w:color="5BADFF" w:fill="FFFFFF"/>
            <w:vAlign w:val="bottom"/>
            <w:hideMark/>
          </w:tcPr>
          <w:p w14:paraId="10CB0C0C"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1.865.200,00</w:t>
            </w:r>
          </w:p>
        </w:tc>
      </w:tr>
      <w:tr w:rsidR="009B7B90" w:rsidRPr="009B7B90" w14:paraId="638B626D" w14:textId="77777777" w:rsidTr="009B7B90">
        <w:trPr>
          <w:trHeight w:val="510"/>
        </w:trPr>
        <w:tc>
          <w:tcPr>
            <w:tcW w:w="592" w:type="pct"/>
            <w:shd w:val="clear" w:color="64CDFF" w:fill="FFFFFF"/>
            <w:vAlign w:val="bottom"/>
            <w:hideMark/>
          </w:tcPr>
          <w:p w14:paraId="24B84E34"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076</w:t>
            </w:r>
          </w:p>
        </w:tc>
        <w:tc>
          <w:tcPr>
            <w:tcW w:w="2096" w:type="pct"/>
            <w:shd w:val="clear" w:color="64CDFF" w:fill="FFFFFF"/>
            <w:vAlign w:val="bottom"/>
            <w:hideMark/>
          </w:tcPr>
          <w:p w14:paraId="4D9CF748"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Poslovi i usluge zdravstva koji nisu drugdje svrstani</w:t>
            </w:r>
          </w:p>
        </w:tc>
        <w:tc>
          <w:tcPr>
            <w:tcW w:w="608" w:type="pct"/>
            <w:shd w:val="clear" w:color="64CDFF" w:fill="FFFFFF"/>
            <w:vAlign w:val="bottom"/>
            <w:hideMark/>
          </w:tcPr>
          <w:p w14:paraId="19C76F8F"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1.963.400,00</w:t>
            </w:r>
          </w:p>
        </w:tc>
        <w:tc>
          <w:tcPr>
            <w:tcW w:w="608" w:type="pct"/>
            <w:shd w:val="clear" w:color="64CDFF" w:fill="FFFFFF"/>
            <w:vAlign w:val="bottom"/>
            <w:hideMark/>
          </w:tcPr>
          <w:p w14:paraId="130F71BB"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- 98.200,00</w:t>
            </w:r>
          </w:p>
        </w:tc>
        <w:tc>
          <w:tcPr>
            <w:tcW w:w="488" w:type="pct"/>
            <w:shd w:val="clear" w:color="64CDFF" w:fill="FFFFFF"/>
            <w:vAlign w:val="bottom"/>
            <w:hideMark/>
          </w:tcPr>
          <w:p w14:paraId="528ACFED"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- 5,00</w:t>
            </w:r>
          </w:p>
        </w:tc>
        <w:tc>
          <w:tcPr>
            <w:tcW w:w="608" w:type="pct"/>
            <w:shd w:val="clear" w:color="64CDFF" w:fill="FFFFFF"/>
            <w:vAlign w:val="bottom"/>
            <w:hideMark/>
          </w:tcPr>
          <w:p w14:paraId="32578B65"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1.865.200,00</w:t>
            </w:r>
          </w:p>
        </w:tc>
      </w:tr>
      <w:tr w:rsidR="009B7B90" w:rsidRPr="009B7B90" w14:paraId="728AFD43" w14:textId="77777777" w:rsidTr="009B7B90">
        <w:trPr>
          <w:trHeight w:val="510"/>
        </w:trPr>
        <w:tc>
          <w:tcPr>
            <w:tcW w:w="592" w:type="pct"/>
            <w:shd w:val="clear" w:color="5BADFF" w:fill="FFFFFF"/>
            <w:vAlign w:val="bottom"/>
            <w:hideMark/>
          </w:tcPr>
          <w:p w14:paraId="754BED66"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Funkcijska klasifikacija  08</w:t>
            </w:r>
          </w:p>
        </w:tc>
        <w:tc>
          <w:tcPr>
            <w:tcW w:w="2096" w:type="pct"/>
            <w:shd w:val="clear" w:color="5BADFF" w:fill="FFFFFF"/>
            <w:vAlign w:val="bottom"/>
            <w:hideMark/>
          </w:tcPr>
          <w:p w14:paraId="7CDF6148"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Rekreacija, kultura i religija</w:t>
            </w:r>
          </w:p>
        </w:tc>
        <w:tc>
          <w:tcPr>
            <w:tcW w:w="608" w:type="pct"/>
            <w:shd w:val="clear" w:color="5BADFF" w:fill="FFFFFF"/>
            <w:vAlign w:val="bottom"/>
            <w:hideMark/>
          </w:tcPr>
          <w:p w14:paraId="20A3F17B"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19.361.685,46</w:t>
            </w:r>
          </w:p>
        </w:tc>
        <w:tc>
          <w:tcPr>
            <w:tcW w:w="608" w:type="pct"/>
            <w:shd w:val="clear" w:color="5BADFF" w:fill="FFFFFF"/>
            <w:vAlign w:val="bottom"/>
            <w:hideMark/>
          </w:tcPr>
          <w:p w14:paraId="4C73CBEE"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- 584.084,93</w:t>
            </w:r>
          </w:p>
        </w:tc>
        <w:tc>
          <w:tcPr>
            <w:tcW w:w="488" w:type="pct"/>
            <w:shd w:val="clear" w:color="5BADFF" w:fill="FFFFFF"/>
            <w:vAlign w:val="bottom"/>
            <w:hideMark/>
          </w:tcPr>
          <w:p w14:paraId="116357E9"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- 3,02</w:t>
            </w:r>
          </w:p>
        </w:tc>
        <w:tc>
          <w:tcPr>
            <w:tcW w:w="608" w:type="pct"/>
            <w:shd w:val="clear" w:color="5BADFF" w:fill="FFFFFF"/>
            <w:vAlign w:val="bottom"/>
            <w:hideMark/>
          </w:tcPr>
          <w:p w14:paraId="2B302F15"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18.777.600,53</w:t>
            </w:r>
          </w:p>
        </w:tc>
      </w:tr>
      <w:tr w:rsidR="009B7B90" w:rsidRPr="009B7B90" w14:paraId="5A671CAE" w14:textId="77777777" w:rsidTr="009B7B90">
        <w:trPr>
          <w:trHeight w:val="510"/>
        </w:trPr>
        <w:tc>
          <w:tcPr>
            <w:tcW w:w="592" w:type="pct"/>
            <w:shd w:val="clear" w:color="64CDFF" w:fill="FFFFFF"/>
            <w:vAlign w:val="bottom"/>
            <w:hideMark/>
          </w:tcPr>
          <w:p w14:paraId="5922DBDD"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081</w:t>
            </w:r>
          </w:p>
        </w:tc>
        <w:tc>
          <w:tcPr>
            <w:tcW w:w="2096" w:type="pct"/>
            <w:shd w:val="clear" w:color="64CDFF" w:fill="FFFFFF"/>
            <w:vAlign w:val="bottom"/>
            <w:hideMark/>
          </w:tcPr>
          <w:p w14:paraId="2959961D"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Službe rekreacije i sporta</w:t>
            </w:r>
          </w:p>
        </w:tc>
        <w:tc>
          <w:tcPr>
            <w:tcW w:w="608" w:type="pct"/>
            <w:shd w:val="clear" w:color="64CDFF" w:fill="FFFFFF"/>
            <w:vAlign w:val="bottom"/>
            <w:hideMark/>
          </w:tcPr>
          <w:p w14:paraId="6CE08E6E"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10.280.425,68</w:t>
            </w:r>
          </w:p>
        </w:tc>
        <w:tc>
          <w:tcPr>
            <w:tcW w:w="608" w:type="pct"/>
            <w:shd w:val="clear" w:color="64CDFF" w:fill="FFFFFF"/>
            <w:vAlign w:val="bottom"/>
            <w:hideMark/>
          </w:tcPr>
          <w:p w14:paraId="7DC4FF21"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- 1.194.546,93</w:t>
            </w:r>
          </w:p>
        </w:tc>
        <w:tc>
          <w:tcPr>
            <w:tcW w:w="488" w:type="pct"/>
            <w:shd w:val="clear" w:color="64CDFF" w:fill="FFFFFF"/>
            <w:vAlign w:val="bottom"/>
            <w:hideMark/>
          </w:tcPr>
          <w:p w14:paraId="097C87DB"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- 11,62</w:t>
            </w:r>
          </w:p>
        </w:tc>
        <w:tc>
          <w:tcPr>
            <w:tcW w:w="608" w:type="pct"/>
            <w:shd w:val="clear" w:color="64CDFF" w:fill="FFFFFF"/>
            <w:vAlign w:val="bottom"/>
            <w:hideMark/>
          </w:tcPr>
          <w:p w14:paraId="0974A192"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9.085.878,75</w:t>
            </w:r>
          </w:p>
        </w:tc>
      </w:tr>
      <w:tr w:rsidR="009B7B90" w:rsidRPr="009B7B90" w14:paraId="28EBFEC7" w14:textId="77777777" w:rsidTr="009B7B90">
        <w:trPr>
          <w:trHeight w:val="510"/>
        </w:trPr>
        <w:tc>
          <w:tcPr>
            <w:tcW w:w="592" w:type="pct"/>
            <w:shd w:val="clear" w:color="64CDFF" w:fill="FFFFFF"/>
            <w:vAlign w:val="bottom"/>
            <w:hideMark/>
          </w:tcPr>
          <w:p w14:paraId="40C4135B"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082</w:t>
            </w:r>
          </w:p>
        </w:tc>
        <w:tc>
          <w:tcPr>
            <w:tcW w:w="2096" w:type="pct"/>
            <w:shd w:val="clear" w:color="64CDFF" w:fill="FFFFFF"/>
            <w:vAlign w:val="bottom"/>
            <w:hideMark/>
          </w:tcPr>
          <w:p w14:paraId="3D276339"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Službe kulture</w:t>
            </w:r>
          </w:p>
        </w:tc>
        <w:tc>
          <w:tcPr>
            <w:tcW w:w="608" w:type="pct"/>
            <w:shd w:val="clear" w:color="64CDFF" w:fill="FFFFFF"/>
            <w:vAlign w:val="bottom"/>
            <w:hideMark/>
          </w:tcPr>
          <w:p w14:paraId="2B166164"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9.081.259,78</w:t>
            </w:r>
          </w:p>
        </w:tc>
        <w:tc>
          <w:tcPr>
            <w:tcW w:w="608" w:type="pct"/>
            <w:shd w:val="clear" w:color="64CDFF" w:fill="FFFFFF"/>
            <w:vAlign w:val="bottom"/>
            <w:hideMark/>
          </w:tcPr>
          <w:p w14:paraId="14A31172"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610.462,00</w:t>
            </w:r>
          </w:p>
        </w:tc>
        <w:tc>
          <w:tcPr>
            <w:tcW w:w="488" w:type="pct"/>
            <w:shd w:val="clear" w:color="64CDFF" w:fill="FFFFFF"/>
            <w:vAlign w:val="bottom"/>
            <w:hideMark/>
          </w:tcPr>
          <w:p w14:paraId="4EE10D44"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6,72</w:t>
            </w:r>
          </w:p>
        </w:tc>
        <w:tc>
          <w:tcPr>
            <w:tcW w:w="608" w:type="pct"/>
            <w:shd w:val="clear" w:color="64CDFF" w:fill="FFFFFF"/>
            <w:vAlign w:val="bottom"/>
            <w:hideMark/>
          </w:tcPr>
          <w:p w14:paraId="2AC6D527"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9.691.721,78</w:t>
            </w:r>
          </w:p>
        </w:tc>
      </w:tr>
      <w:tr w:rsidR="009B7B90" w:rsidRPr="009B7B90" w14:paraId="29084567" w14:textId="77777777" w:rsidTr="009B7B90">
        <w:trPr>
          <w:trHeight w:val="510"/>
        </w:trPr>
        <w:tc>
          <w:tcPr>
            <w:tcW w:w="592" w:type="pct"/>
            <w:shd w:val="clear" w:color="5BADFF" w:fill="FFFFFF"/>
            <w:vAlign w:val="bottom"/>
            <w:hideMark/>
          </w:tcPr>
          <w:p w14:paraId="0099E852"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Funkcijska klasifikacija  09</w:t>
            </w:r>
          </w:p>
        </w:tc>
        <w:tc>
          <w:tcPr>
            <w:tcW w:w="2096" w:type="pct"/>
            <w:shd w:val="clear" w:color="5BADFF" w:fill="FFFFFF"/>
            <w:vAlign w:val="bottom"/>
            <w:hideMark/>
          </w:tcPr>
          <w:p w14:paraId="2B7244F7"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Obrazovanje</w:t>
            </w:r>
          </w:p>
        </w:tc>
        <w:tc>
          <w:tcPr>
            <w:tcW w:w="608" w:type="pct"/>
            <w:shd w:val="clear" w:color="5BADFF" w:fill="FFFFFF"/>
            <w:vAlign w:val="bottom"/>
            <w:hideMark/>
          </w:tcPr>
          <w:p w14:paraId="59CC93E4"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69.611.089,30</w:t>
            </w:r>
          </w:p>
        </w:tc>
        <w:tc>
          <w:tcPr>
            <w:tcW w:w="608" w:type="pct"/>
            <w:shd w:val="clear" w:color="5BADFF" w:fill="FFFFFF"/>
            <w:vAlign w:val="bottom"/>
            <w:hideMark/>
          </w:tcPr>
          <w:p w14:paraId="18528735"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187.726,96</w:t>
            </w:r>
          </w:p>
        </w:tc>
        <w:tc>
          <w:tcPr>
            <w:tcW w:w="488" w:type="pct"/>
            <w:shd w:val="clear" w:color="5BADFF" w:fill="FFFFFF"/>
            <w:vAlign w:val="bottom"/>
            <w:hideMark/>
          </w:tcPr>
          <w:p w14:paraId="3119B14E"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0,27</w:t>
            </w:r>
          </w:p>
        </w:tc>
        <w:tc>
          <w:tcPr>
            <w:tcW w:w="608" w:type="pct"/>
            <w:shd w:val="clear" w:color="5BADFF" w:fill="FFFFFF"/>
            <w:vAlign w:val="bottom"/>
            <w:hideMark/>
          </w:tcPr>
          <w:p w14:paraId="41B3C7E4"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69.798.816,26</w:t>
            </w:r>
          </w:p>
        </w:tc>
      </w:tr>
      <w:tr w:rsidR="009B7B90" w:rsidRPr="009B7B90" w14:paraId="589D412B" w14:textId="77777777" w:rsidTr="009B7B90">
        <w:trPr>
          <w:trHeight w:val="510"/>
        </w:trPr>
        <w:tc>
          <w:tcPr>
            <w:tcW w:w="592" w:type="pct"/>
            <w:shd w:val="clear" w:color="64CDFF" w:fill="FFFFFF"/>
            <w:vAlign w:val="bottom"/>
            <w:hideMark/>
          </w:tcPr>
          <w:p w14:paraId="3D5B5683"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091</w:t>
            </w:r>
          </w:p>
        </w:tc>
        <w:tc>
          <w:tcPr>
            <w:tcW w:w="2096" w:type="pct"/>
            <w:shd w:val="clear" w:color="64CDFF" w:fill="FFFFFF"/>
            <w:vAlign w:val="bottom"/>
            <w:hideMark/>
          </w:tcPr>
          <w:p w14:paraId="7412AE1D"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Predškolsko i osnovno obrazovanje</w:t>
            </w:r>
          </w:p>
        </w:tc>
        <w:tc>
          <w:tcPr>
            <w:tcW w:w="608" w:type="pct"/>
            <w:shd w:val="clear" w:color="64CDFF" w:fill="FFFFFF"/>
            <w:vAlign w:val="bottom"/>
            <w:hideMark/>
          </w:tcPr>
          <w:p w14:paraId="0BAE762A"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69.174.172,30</w:t>
            </w:r>
          </w:p>
        </w:tc>
        <w:tc>
          <w:tcPr>
            <w:tcW w:w="608" w:type="pct"/>
            <w:shd w:val="clear" w:color="64CDFF" w:fill="FFFFFF"/>
            <w:vAlign w:val="bottom"/>
            <w:hideMark/>
          </w:tcPr>
          <w:p w14:paraId="3EF7E4D4"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159.581,96</w:t>
            </w:r>
          </w:p>
        </w:tc>
        <w:tc>
          <w:tcPr>
            <w:tcW w:w="488" w:type="pct"/>
            <w:shd w:val="clear" w:color="64CDFF" w:fill="FFFFFF"/>
            <w:vAlign w:val="bottom"/>
            <w:hideMark/>
          </w:tcPr>
          <w:p w14:paraId="47125C00"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0,23</w:t>
            </w:r>
          </w:p>
        </w:tc>
        <w:tc>
          <w:tcPr>
            <w:tcW w:w="608" w:type="pct"/>
            <w:shd w:val="clear" w:color="64CDFF" w:fill="FFFFFF"/>
            <w:vAlign w:val="bottom"/>
            <w:hideMark/>
          </w:tcPr>
          <w:p w14:paraId="266054AD"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69.333.754,26</w:t>
            </w:r>
          </w:p>
        </w:tc>
      </w:tr>
      <w:tr w:rsidR="009B7B90" w:rsidRPr="009B7B90" w14:paraId="776924E2" w14:textId="77777777" w:rsidTr="009B7B90">
        <w:trPr>
          <w:trHeight w:val="510"/>
        </w:trPr>
        <w:tc>
          <w:tcPr>
            <w:tcW w:w="592" w:type="pct"/>
            <w:shd w:val="clear" w:color="64CDFF" w:fill="FFFFFF"/>
            <w:vAlign w:val="bottom"/>
            <w:hideMark/>
          </w:tcPr>
          <w:p w14:paraId="23DA0409"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095</w:t>
            </w:r>
          </w:p>
        </w:tc>
        <w:tc>
          <w:tcPr>
            <w:tcW w:w="2096" w:type="pct"/>
            <w:shd w:val="clear" w:color="64CDFF" w:fill="FFFFFF"/>
            <w:vAlign w:val="bottom"/>
            <w:hideMark/>
          </w:tcPr>
          <w:p w14:paraId="7DD998F2"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Obrazovanje koje se ne može definirati po stupnju</w:t>
            </w:r>
          </w:p>
        </w:tc>
        <w:tc>
          <w:tcPr>
            <w:tcW w:w="608" w:type="pct"/>
            <w:shd w:val="clear" w:color="64CDFF" w:fill="FFFFFF"/>
            <w:vAlign w:val="bottom"/>
            <w:hideMark/>
          </w:tcPr>
          <w:p w14:paraId="1FCD674A"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436.917,00</w:t>
            </w:r>
          </w:p>
        </w:tc>
        <w:tc>
          <w:tcPr>
            <w:tcW w:w="608" w:type="pct"/>
            <w:shd w:val="clear" w:color="64CDFF" w:fill="FFFFFF"/>
            <w:vAlign w:val="bottom"/>
            <w:hideMark/>
          </w:tcPr>
          <w:p w14:paraId="2600409A"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28.145,00</w:t>
            </w:r>
          </w:p>
        </w:tc>
        <w:tc>
          <w:tcPr>
            <w:tcW w:w="488" w:type="pct"/>
            <w:shd w:val="clear" w:color="64CDFF" w:fill="FFFFFF"/>
            <w:vAlign w:val="bottom"/>
            <w:hideMark/>
          </w:tcPr>
          <w:p w14:paraId="72BB08B1"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6,44</w:t>
            </w:r>
          </w:p>
        </w:tc>
        <w:tc>
          <w:tcPr>
            <w:tcW w:w="608" w:type="pct"/>
            <w:shd w:val="clear" w:color="64CDFF" w:fill="FFFFFF"/>
            <w:vAlign w:val="bottom"/>
            <w:hideMark/>
          </w:tcPr>
          <w:p w14:paraId="0C4969B6"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465.062,00</w:t>
            </w:r>
          </w:p>
        </w:tc>
      </w:tr>
      <w:tr w:rsidR="009B7B90" w:rsidRPr="009B7B90" w14:paraId="6BF1DB3A" w14:textId="77777777" w:rsidTr="009B7B90">
        <w:trPr>
          <w:trHeight w:val="510"/>
        </w:trPr>
        <w:tc>
          <w:tcPr>
            <w:tcW w:w="592" w:type="pct"/>
            <w:shd w:val="clear" w:color="5BADFF" w:fill="FFFFFF"/>
            <w:vAlign w:val="bottom"/>
            <w:hideMark/>
          </w:tcPr>
          <w:p w14:paraId="17B8F408"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Funkcijska klasifikacija  10</w:t>
            </w:r>
          </w:p>
        </w:tc>
        <w:tc>
          <w:tcPr>
            <w:tcW w:w="2096" w:type="pct"/>
            <w:shd w:val="clear" w:color="5BADFF" w:fill="FFFFFF"/>
            <w:vAlign w:val="bottom"/>
            <w:hideMark/>
          </w:tcPr>
          <w:p w14:paraId="2D76892F" w14:textId="77777777" w:rsidR="009B7B90" w:rsidRPr="009B7B90" w:rsidRDefault="009B7B90" w:rsidP="009B7B90">
            <w:pPr>
              <w:spacing w:after="0" w:line="240" w:lineRule="auto"/>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Socijalna zaštita</w:t>
            </w:r>
          </w:p>
        </w:tc>
        <w:tc>
          <w:tcPr>
            <w:tcW w:w="608" w:type="pct"/>
            <w:shd w:val="clear" w:color="5BADFF" w:fill="FFFFFF"/>
            <w:vAlign w:val="bottom"/>
            <w:hideMark/>
          </w:tcPr>
          <w:p w14:paraId="3779A558"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2.576.310,00</w:t>
            </w:r>
          </w:p>
        </w:tc>
        <w:tc>
          <w:tcPr>
            <w:tcW w:w="608" w:type="pct"/>
            <w:shd w:val="clear" w:color="5BADFF" w:fill="FFFFFF"/>
            <w:vAlign w:val="bottom"/>
            <w:hideMark/>
          </w:tcPr>
          <w:p w14:paraId="50C8EF91"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- 26.070,00</w:t>
            </w:r>
          </w:p>
        </w:tc>
        <w:tc>
          <w:tcPr>
            <w:tcW w:w="488" w:type="pct"/>
            <w:shd w:val="clear" w:color="5BADFF" w:fill="FFFFFF"/>
            <w:vAlign w:val="bottom"/>
            <w:hideMark/>
          </w:tcPr>
          <w:p w14:paraId="479B7C45"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- 1,01</w:t>
            </w:r>
          </w:p>
        </w:tc>
        <w:tc>
          <w:tcPr>
            <w:tcW w:w="608" w:type="pct"/>
            <w:shd w:val="clear" w:color="5BADFF" w:fill="FFFFFF"/>
            <w:vAlign w:val="bottom"/>
            <w:hideMark/>
          </w:tcPr>
          <w:p w14:paraId="32FB40CE" w14:textId="77777777" w:rsidR="009B7B90" w:rsidRPr="009B7B90" w:rsidRDefault="009B7B90" w:rsidP="009B7B90">
            <w:pPr>
              <w:spacing w:after="0" w:line="240" w:lineRule="auto"/>
              <w:jc w:val="right"/>
              <w:rPr>
                <w:rFonts w:ascii="Times New Roman" w:eastAsia="Times New Roman" w:hAnsi="Times New Roman" w:cs="Times New Roman"/>
                <w:b/>
                <w:bCs/>
                <w:color w:val="000000"/>
                <w:sz w:val="20"/>
                <w:szCs w:val="20"/>
                <w:lang w:eastAsia="hr-HR"/>
              </w:rPr>
            </w:pPr>
            <w:r w:rsidRPr="009B7B90">
              <w:rPr>
                <w:rFonts w:ascii="Times New Roman" w:eastAsia="Times New Roman" w:hAnsi="Times New Roman" w:cs="Times New Roman"/>
                <w:b/>
                <w:bCs/>
                <w:color w:val="000000"/>
                <w:sz w:val="20"/>
                <w:szCs w:val="20"/>
                <w:lang w:eastAsia="hr-HR"/>
              </w:rPr>
              <w:t>2.550.240,00</w:t>
            </w:r>
          </w:p>
        </w:tc>
      </w:tr>
      <w:tr w:rsidR="009B7B90" w:rsidRPr="009B7B90" w14:paraId="67A33814" w14:textId="77777777" w:rsidTr="009B7B90">
        <w:trPr>
          <w:trHeight w:val="510"/>
        </w:trPr>
        <w:tc>
          <w:tcPr>
            <w:tcW w:w="592" w:type="pct"/>
            <w:shd w:val="clear" w:color="64CDFF" w:fill="FFFFFF"/>
            <w:vAlign w:val="bottom"/>
            <w:hideMark/>
          </w:tcPr>
          <w:p w14:paraId="38742958"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102</w:t>
            </w:r>
          </w:p>
        </w:tc>
        <w:tc>
          <w:tcPr>
            <w:tcW w:w="2096" w:type="pct"/>
            <w:shd w:val="clear" w:color="64CDFF" w:fill="FFFFFF"/>
            <w:vAlign w:val="bottom"/>
            <w:hideMark/>
          </w:tcPr>
          <w:p w14:paraId="5B62F6C0"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Starost</w:t>
            </w:r>
          </w:p>
        </w:tc>
        <w:tc>
          <w:tcPr>
            <w:tcW w:w="608" w:type="pct"/>
            <w:shd w:val="clear" w:color="64CDFF" w:fill="FFFFFF"/>
            <w:vAlign w:val="bottom"/>
            <w:hideMark/>
          </w:tcPr>
          <w:p w14:paraId="7EA0FF29"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13.750,00</w:t>
            </w:r>
          </w:p>
        </w:tc>
        <w:tc>
          <w:tcPr>
            <w:tcW w:w="608" w:type="pct"/>
            <w:shd w:val="clear" w:color="64CDFF" w:fill="FFFFFF"/>
            <w:vAlign w:val="bottom"/>
            <w:hideMark/>
          </w:tcPr>
          <w:p w14:paraId="0169B8D1"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0,00</w:t>
            </w:r>
          </w:p>
        </w:tc>
        <w:tc>
          <w:tcPr>
            <w:tcW w:w="488" w:type="pct"/>
            <w:shd w:val="clear" w:color="64CDFF" w:fill="FFFFFF"/>
            <w:vAlign w:val="bottom"/>
            <w:hideMark/>
          </w:tcPr>
          <w:p w14:paraId="4FE3D336"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0,00</w:t>
            </w:r>
          </w:p>
        </w:tc>
        <w:tc>
          <w:tcPr>
            <w:tcW w:w="608" w:type="pct"/>
            <w:shd w:val="clear" w:color="64CDFF" w:fill="FFFFFF"/>
            <w:vAlign w:val="bottom"/>
            <w:hideMark/>
          </w:tcPr>
          <w:p w14:paraId="722A9BAD"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13.750,00</w:t>
            </w:r>
          </w:p>
        </w:tc>
      </w:tr>
      <w:tr w:rsidR="009B7B90" w:rsidRPr="009B7B90" w14:paraId="51D4CFCC" w14:textId="77777777" w:rsidTr="009B7B90">
        <w:trPr>
          <w:trHeight w:val="510"/>
        </w:trPr>
        <w:tc>
          <w:tcPr>
            <w:tcW w:w="592" w:type="pct"/>
            <w:shd w:val="clear" w:color="64CDFF" w:fill="FFFFFF"/>
            <w:vAlign w:val="bottom"/>
            <w:hideMark/>
          </w:tcPr>
          <w:p w14:paraId="7BAB3765"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106</w:t>
            </w:r>
          </w:p>
        </w:tc>
        <w:tc>
          <w:tcPr>
            <w:tcW w:w="2096" w:type="pct"/>
            <w:shd w:val="clear" w:color="64CDFF" w:fill="FFFFFF"/>
            <w:vAlign w:val="bottom"/>
            <w:hideMark/>
          </w:tcPr>
          <w:p w14:paraId="72791F9D"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Stanovanje</w:t>
            </w:r>
          </w:p>
        </w:tc>
        <w:tc>
          <w:tcPr>
            <w:tcW w:w="608" w:type="pct"/>
            <w:shd w:val="clear" w:color="64CDFF" w:fill="FFFFFF"/>
            <w:vAlign w:val="bottom"/>
            <w:hideMark/>
          </w:tcPr>
          <w:p w14:paraId="2BBEC90A"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323.060,00</w:t>
            </w:r>
          </w:p>
        </w:tc>
        <w:tc>
          <w:tcPr>
            <w:tcW w:w="608" w:type="pct"/>
            <w:shd w:val="clear" w:color="64CDFF" w:fill="FFFFFF"/>
            <w:vAlign w:val="bottom"/>
            <w:hideMark/>
          </w:tcPr>
          <w:p w14:paraId="513359FA"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- 15.000,00</w:t>
            </w:r>
          </w:p>
        </w:tc>
        <w:tc>
          <w:tcPr>
            <w:tcW w:w="488" w:type="pct"/>
            <w:shd w:val="clear" w:color="64CDFF" w:fill="FFFFFF"/>
            <w:vAlign w:val="bottom"/>
            <w:hideMark/>
          </w:tcPr>
          <w:p w14:paraId="3A0FA164"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- 4,64</w:t>
            </w:r>
          </w:p>
        </w:tc>
        <w:tc>
          <w:tcPr>
            <w:tcW w:w="608" w:type="pct"/>
            <w:shd w:val="clear" w:color="64CDFF" w:fill="FFFFFF"/>
            <w:vAlign w:val="bottom"/>
            <w:hideMark/>
          </w:tcPr>
          <w:p w14:paraId="04AF3D71"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308.060,00</w:t>
            </w:r>
          </w:p>
        </w:tc>
      </w:tr>
      <w:tr w:rsidR="009B7B90" w:rsidRPr="009B7B90" w14:paraId="3DFF8BC4" w14:textId="77777777" w:rsidTr="009B7B90">
        <w:trPr>
          <w:trHeight w:val="510"/>
        </w:trPr>
        <w:tc>
          <w:tcPr>
            <w:tcW w:w="592" w:type="pct"/>
            <w:shd w:val="clear" w:color="64CDFF" w:fill="FFFFFF"/>
            <w:vAlign w:val="bottom"/>
            <w:hideMark/>
          </w:tcPr>
          <w:p w14:paraId="6C34A457"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107</w:t>
            </w:r>
          </w:p>
        </w:tc>
        <w:tc>
          <w:tcPr>
            <w:tcW w:w="2096" w:type="pct"/>
            <w:shd w:val="clear" w:color="64CDFF" w:fill="FFFFFF"/>
            <w:vAlign w:val="bottom"/>
            <w:hideMark/>
          </w:tcPr>
          <w:p w14:paraId="3A9198A3"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Socijalna pomoć stanovništvu koje nije obuhvaćeno redovnim socijalnim programima</w:t>
            </w:r>
          </w:p>
        </w:tc>
        <w:tc>
          <w:tcPr>
            <w:tcW w:w="608" w:type="pct"/>
            <w:shd w:val="clear" w:color="64CDFF" w:fill="FFFFFF"/>
            <w:vAlign w:val="bottom"/>
            <w:hideMark/>
          </w:tcPr>
          <w:p w14:paraId="7E9988F1"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171.360,00</w:t>
            </w:r>
          </w:p>
        </w:tc>
        <w:tc>
          <w:tcPr>
            <w:tcW w:w="608" w:type="pct"/>
            <w:shd w:val="clear" w:color="64CDFF" w:fill="FFFFFF"/>
            <w:vAlign w:val="bottom"/>
            <w:hideMark/>
          </w:tcPr>
          <w:p w14:paraId="63277CAF"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6.430,00</w:t>
            </w:r>
          </w:p>
        </w:tc>
        <w:tc>
          <w:tcPr>
            <w:tcW w:w="488" w:type="pct"/>
            <w:shd w:val="clear" w:color="64CDFF" w:fill="FFFFFF"/>
            <w:vAlign w:val="bottom"/>
            <w:hideMark/>
          </w:tcPr>
          <w:p w14:paraId="7CE73E94"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3,75</w:t>
            </w:r>
          </w:p>
        </w:tc>
        <w:tc>
          <w:tcPr>
            <w:tcW w:w="608" w:type="pct"/>
            <w:shd w:val="clear" w:color="64CDFF" w:fill="FFFFFF"/>
            <w:vAlign w:val="bottom"/>
            <w:hideMark/>
          </w:tcPr>
          <w:p w14:paraId="4E58C161"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177.790,00</w:t>
            </w:r>
          </w:p>
        </w:tc>
      </w:tr>
      <w:tr w:rsidR="009B7B90" w:rsidRPr="009B7B90" w14:paraId="43F9468D" w14:textId="77777777" w:rsidTr="009B7B90">
        <w:trPr>
          <w:trHeight w:val="510"/>
        </w:trPr>
        <w:tc>
          <w:tcPr>
            <w:tcW w:w="592" w:type="pct"/>
            <w:shd w:val="clear" w:color="64CDFF" w:fill="FFFFFF"/>
            <w:vAlign w:val="bottom"/>
            <w:hideMark/>
          </w:tcPr>
          <w:p w14:paraId="0FA1BCC4"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Funkcijska klasifikacija  109</w:t>
            </w:r>
          </w:p>
        </w:tc>
        <w:tc>
          <w:tcPr>
            <w:tcW w:w="2096" w:type="pct"/>
            <w:shd w:val="clear" w:color="64CDFF" w:fill="FFFFFF"/>
            <w:vAlign w:val="bottom"/>
            <w:hideMark/>
          </w:tcPr>
          <w:p w14:paraId="4AD36785" w14:textId="77777777" w:rsidR="009B7B90" w:rsidRPr="009B7B90" w:rsidRDefault="009B7B90" w:rsidP="009B7B90">
            <w:pPr>
              <w:spacing w:after="0" w:line="240" w:lineRule="auto"/>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Aktivnosti socijalne zaštite koje nisu drugdje svrstane</w:t>
            </w:r>
          </w:p>
        </w:tc>
        <w:tc>
          <w:tcPr>
            <w:tcW w:w="608" w:type="pct"/>
            <w:shd w:val="clear" w:color="64CDFF" w:fill="FFFFFF"/>
            <w:vAlign w:val="bottom"/>
            <w:hideMark/>
          </w:tcPr>
          <w:p w14:paraId="2B373BA0"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2.068.140,00</w:t>
            </w:r>
          </w:p>
        </w:tc>
        <w:tc>
          <w:tcPr>
            <w:tcW w:w="608" w:type="pct"/>
            <w:shd w:val="clear" w:color="64CDFF" w:fill="FFFFFF"/>
            <w:vAlign w:val="bottom"/>
            <w:hideMark/>
          </w:tcPr>
          <w:p w14:paraId="00F72898"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- 17.500,00</w:t>
            </w:r>
          </w:p>
        </w:tc>
        <w:tc>
          <w:tcPr>
            <w:tcW w:w="488" w:type="pct"/>
            <w:shd w:val="clear" w:color="64CDFF" w:fill="FFFFFF"/>
            <w:vAlign w:val="bottom"/>
            <w:hideMark/>
          </w:tcPr>
          <w:p w14:paraId="24DCFCED"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- 0,85</w:t>
            </w:r>
          </w:p>
        </w:tc>
        <w:tc>
          <w:tcPr>
            <w:tcW w:w="608" w:type="pct"/>
            <w:shd w:val="clear" w:color="64CDFF" w:fill="FFFFFF"/>
            <w:vAlign w:val="bottom"/>
            <w:hideMark/>
          </w:tcPr>
          <w:p w14:paraId="4CDFE24B" w14:textId="77777777" w:rsidR="009B7B90" w:rsidRPr="009B7B90" w:rsidRDefault="009B7B90" w:rsidP="009B7B90">
            <w:pPr>
              <w:spacing w:after="0" w:line="240" w:lineRule="auto"/>
              <w:jc w:val="right"/>
              <w:rPr>
                <w:rFonts w:ascii="Times New Roman" w:eastAsia="Times New Roman" w:hAnsi="Times New Roman" w:cs="Times New Roman"/>
                <w:color w:val="000000"/>
                <w:sz w:val="20"/>
                <w:szCs w:val="20"/>
                <w:lang w:eastAsia="hr-HR"/>
              </w:rPr>
            </w:pPr>
            <w:r w:rsidRPr="009B7B90">
              <w:rPr>
                <w:rFonts w:ascii="Times New Roman" w:eastAsia="Times New Roman" w:hAnsi="Times New Roman" w:cs="Times New Roman"/>
                <w:color w:val="000000"/>
                <w:sz w:val="20"/>
                <w:szCs w:val="20"/>
                <w:lang w:eastAsia="hr-HR"/>
              </w:rPr>
              <w:t>2.050.640,00</w:t>
            </w:r>
          </w:p>
        </w:tc>
      </w:tr>
    </w:tbl>
    <w:p w14:paraId="09354466" w14:textId="77777777" w:rsidR="00631E6D" w:rsidRDefault="00631E6D" w:rsidP="001941AD">
      <w:pPr>
        <w:spacing w:after="0" w:line="240" w:lineRule="auto"/>
        <w:rPr>
          <w:rFonts w:ascii="Times New Roman" w:eastAsia="Times New Roman" w:hAnsi="Times New Roman" w:cs="Times New Roman"/>
          <w:b/>
          <w:bCs/>
          <w:sz w:val="24"/>
          <w:szCs w:val="24"/>
          <w:lang w:eastAsia="hr-HR"/>
        </w:rPr>
      </w:pPr>
    </w:p>
    <w:p w14:paraId="6569A6B2" w14:textId="77777777" w:rsidR="00631E6D" w:rsidRDefault="00631E6D" w:rsidP="001941AD">
      <w:pPr>
        <w:spacing w:after="0" w:line="240" w:lineRule="auto"/>
        <w:rPr>
          <w:rFonts w:ascii="Times New Roman" w:eastAsia="Times New Roman" w:hAnsi="Times New Roman" w:cs="Times New Roman"/>
          <w:b/>
          <w:bCs/>
          <w:sz w:val="24"/>
          <w:szCs w:val="24"/>
          <w:lang w:eastAsia="hr-HR"/>
        </w:rPr>
      </w:pPr>
    </w:p>
    <w:p w14:paraId="6C52B6B6" w14:textId="77777777" w:rsidR="00631E6D" w:rsidRDefault="00631E6D" w:rsidP="001941AD">
      <w:pPr>
        <w:spacing w:after="0" w:line="240" w:lineRule="auto"/>
        <w:rPr>
          <w:rFonts w:ascii="Times New Roman" w:eastAsia="Times New Roman" w:hAnsi="Times New Roman" w:cs="Times New Roman"/>
          <w:b/>
          <w:bCs/>
          <w:sz w:val="24"/>
          <w:szCs w:val="24"/>
          <w:lang w:eastAsia="hr-HR"/>
        </w:rPr>
      </w:pPr>
    </w:p>
    <w:p w14:paraId="5AEBE9D8" w14:textId="77777777" w:rsidR="00631E6D" w:rsidRDefault="00631E6D" w:rsidP="001941AD">
      <w:pPr>
        <w:spacing w:after="0" w:line="240" w:lineRule="auto"/>
        <w:rPr>
          <w:rFonts w:ascii="Times New Roman" w:eastAsia="Times New Roman" w:hAnsi="Times New Roman" w:cs="Times New Roman"/>
          <w:b/>
          <w:bCs/>
          <w:sz w:val="24"/>
          <w:szCs w:val="24"/>
          <w:lang w:eastAsia="hr-HR"/>
        </w:rPr>
      </w:pPr>
    </w:p>
    <w:p w14:paraId="18A17404" w14:textId="77777777" w:rsidR="00631E6D" w:rsidRDefault="00631E6D" w:rsidP="001941AD">
      <w:pPr>
        <w:spacing w:after="0" w:line="240" w:lineRule="auto"/>
        <w:rPr>
          <w:rFonts w:ascii="Times New Roman" w:eastAsia="Times New Roman" w:hAnsi="Times New Roman" w:cs="Times New Roman"/>
          <w:b/>
          <w:bCs/>
          <w:sz w:val="24"/>
          <w:szCs w:val="24"/>
          <w:lang w:eastAsia="hr-HR"/>
        </w:rPr>
      </w:pPr>
    </w:p>
    <w:p w14:paraId="012D642D" w14:textId="77777777" w:rsidR="00631E6D" w:rsidRDefault="00631E6D" w:rsidP="001941AD">
      <w:pPr>
        <w:spacing w:after="0" w:line="240" w:lineRule="auto"/>
        <w:rPr>
          <w:rFonts w:ascii="Times New Roman" w:eastAsia="Times New Roman" w:hAnsi="Times New Roman" w:cs="Times New Roman"/>
          <w:b/>
          <w:bCs/>
          <w:sz w:val="24"/>
          <w:szCs w:val="24"/>
          <w:lang w:eastAsia="hr-HR"/>
        </w:rPr>
      </w:pPr>
    </w:p>
    <w:p w14:paraId="559B2894" w14:textId="77777777" w:rsidR="00631E6D" w:rsidRDefault="00631E6D" w:rsidP="001941AD">
      <w:pPr>
        <w:spacing w:after="0" w:line="240" w:lineRule="auto"/>
        <w:rPr>
          <w:rFonts w:ascii="Times New Roman" w:eastAsia="Times New Roman" w:hAnsi="Times New Roman" w:cs="Times New Roman"/>
          <w:b/>
          <w:bCs/>
          <w:sz w:val="24"/>
          <w:szCs w:val="24"/>
          <w:lang w:eastAsia="hr-HR"/>
        </w:rPr>
      </w:pPr>
    </w:p>
    <w:p w14:paraId="466CF188" w14:textId="77777777" w:rsidR="00631E6D" w:rsidRDefault="00631E6D" w:rsidP="001941AD">
      <w:pPr>
        <w:spacing w:after="0" w:line="240" w:lineRule="auto"/>
        <w:rPr>
          <w:rFonts w:ascii="Times New Roman" w:eastAsia="Times New Roman" w:hAnsi="Times New Roman" w:cs="Times New Roman"/>
          <w:b/>
          <w:bCs/>
          <w:sz w:val="24"/>
          <w:szCs w:val="24"/>
          <w:lang w:eastAsia="hr-HR"/>
        </w:rPr>
      </w:pPr>
    </w:p>
    <w:p w14:paraId="3FD9AE2B" w14:textId="77777777" w:rsidR="007A5BD7" w:rsidRDefault="007A5BD7" w:rsidP="001941AD">
      <w:pPr>
        <w:spacing w:after="0" w:line="240" w:lineRule="auto"/>
        <w:rPr>
          <w:rFonts w:ascii="Times New Roman" w:eastAsia="Times New Roman" w:hAnsi="Times New Roman" w:cs="Times New Roman"/>
          <w:b/>
          <w:bCs/>
          <w:sz w:val="24"/>
          <w:szCs w:val="24"/>
          <w:lang w:eastAsia="hr-HR"/>
        </w:rPr>
      </w:pPr>
    </w:p>
    <w:p w14:paraId="76FE84E8" w14:textId="77777777" w:rsidR="007A5BD7" w:rsidRDefault="007A5BD7" w:rsidP="001941AD">
      <w:pPr>
        <w:spacing w:after="0" w:line="240" w:lineRule="auto"/>
        <w:rPr>
          <w:rFonts w:ascii="Times New Roman" w:eastAsia="Times New Roman" w:hAnsi="Times New Roman" w:cs="Times New Roman"/>
          <w:b/>
          <w:bCs/>
          <w:sz w:val="24"/>
          <w:szCs w:val="24"/>
          <w:lang w:eastAsia="hr-HR"/>
        </w:rPr>
      </w:pPr>
    </w:p>
    <w:p w14:paraId="6B7307CC" w14:textId="77777777" w:rsidR="00881F5B" w:rsidRDefault="00881F5B" w:rsidP="001941AD">
      <w:pPr>
        <w:spacing w:after="0" w:line="240" w:lineRule="auto"/>
        <w:rPr>
          <w:rFonts w:ascii="Times New Roman" w:eastAsia="Times New Roman" w:hAnsi="Times New Roman" w:cs="Times New Roman"/>
          <w:b/>
          <w:bCs/>
          <w:sz w:val="24"/>
          <w:szCs w:val="24"/>
          <w:lang w:eastAsia="hr-HR"/>
        </w:rPr>
      </w:pPr>
    </w:p>
    <w:p w14:paraId="7076C173" w14:textId="77777777" w:rsidR="00881F5B" w:rsidRDefault="00881F5B" w:rsidP="001941AD">
      <w:pPr>
        <w:spacing w:after="0" w:line="240" w:lineRule="auto"/>
        <w:rPr>
          <w:rFonts w:ascii="Times New Roman" w:eastAsia="Times New Roman" w:hAnsi="Times New Roman" w:cs="Times New Roman"/>
          <w:b/>
          <w:bCs/>
          <w:sz w:val="24"/>
          <w:szCs w:val="24"/>
          <w:lang w:eastAsia="hr-HR"/>
        </w:rPr>
      </w:pPr>
    </w:p>
    <w:p w14:paraId="6948D6C3" w14:textId="77777777" w:rsidR="00881F5B" w:rsidRDefault="00881F5B" w:rsidP="001941AD">
      <w:pPr>
        <w:spacing w:after="0" w:line="240" w:lineRule="auto"/>
        <w:rPr>
          <w:rFonts w:ascii="Times New Roman" w:eastAsia="Times New Roman" w:hAnsi="Times New Roman" w:cs="Times New Roman"/>
          <w:b/>
          <w:bCs/>
          <w:sz w:val="24"/>
          <w:szCs w:val="24"/>
          <w:lang w:eastAsia="hr-HR"/>
        </w:rPr>
      </w:pPr>
    </w:p>
    <w:p w14:paraId="00DF1927" w14:textId="77777777" w:rsidR="00881F5B" w:rsidRDefault="00881F5B" w:rsidP="001941AD">
      <w:pPr>
        <w:spacing w:after="0" w:line="240" w:lineRule="auto"/>
        <w:rPr>
          <w:rFonts w:ascii="Times New Roman" w:eastAsia="Times New Roman" w:hAnsi="Times New Roman" w:cs="Times New Roman"/>
          <w:b/>
          <w:bCs/>
          <w:sz w:val="24"/>
          <w:szCs w:val="24"/>
          <w:lang w:eastAsia="hr-HR"/>
        </w:rPr>
      </w:pPr>
    </w:p>
    <w:p w14:paraId="3AC24708" w14:textId="77777777" w:rsidR="00881F5B" w:rsidRDefault="00881F5B" w:rsidP="001941AD">
      <w:pPr>
        <w:spacing w:after="0" w:line="240" w:lineRule="auto"/>
        <w:rPr>
          <w:rFonts w:ascii="Times New Roman" w:eastAsia="Times New Roman" w:hAnsi="Times New Roman" w:cs="Times New Roman"/>
          <w:b/>
          <w:bCs/>
          <w:sz w:val="24"/>
          <w:szCs w:val="24"/>
          <w:lang w:eastAsia="hr-HR"/>
        </w:rPr>
      </w:pPr>
    </w:p>
    <w:p w14:paraId="0F5B1807" w14:textId="77777777" w:rsidR="00881F5B" w:rsidRDefault="00881F5B" w:rsidP="001941AD">
      <w:pPr>
        <w:spacing w:after="0" w:line="240" w:lineRule="auto"/>
        <w:rPr>
          <w:rFonts w:ascii="Times New Roman" w:eastAsia="Times New Roman" w:hAnsi="Times New Roman" w:cs="Times New Roman"/>
          <w:b/>
          <w:bCs/>
          <w:sz w:val="24"/>
          <w:szCs w:val="24"/>
          <w:lang w:eastAsia="hr-HR"/>
        </w:rPr>
      </w:pPr>
    </w:p>
    <w:p w14:paraId="2F09BDAA" w14:textId="77777777" w:rsidR="00881F5B" w:rsidRDefault="00881F5B" w:rsidP="001941AD">
      <w:pPr>
        <w:spacing w:after="0" w:line="240" w:lineRule="auto"/>
        <w:rPr>
          <w:rFonts w:ascii="Times New Roman" w:eastAsia="Times New Roman" w:hAnsi="Times New Roman" w:cs="Times New Roman"/>
          <w:b/>
          <w:bCs/>
          <w:sz w:val="24"/>
          <w:szCs w:val="24"/>
          <w:lang w:eastAsia="hr-HR"/>
        </w:rPr>
      </w:pPr>
    </w:p>
    <w:p w14:paraId="491A9C11" w14:textId="77777777" w:rsidR="00881F5B" w:rsidRDefault="00881F5B" w:rsidP="001941AD">
      <w:pPr>
        <w:spacing w:after="0" w:line="240" w:lineRule="auto"/>
        <w:rPr>
          <w:rFonts w:ascii="Times New Roman" w:eastAsia="Times New Roman" w:hAnsi="Times New Roman" w:cs="Times New Roman"/>
          <w:b/>
          <w:bCs/>
          <w:sz w:val="24"/>
          <w:szCs w:val="24"/>
          <w:lang w:eastAsia="hr-HR"/>
        </w:rPr>
      </w:pPr>
    </w:p>
    <w:p w14:paraId="2794F83B" w14:textId="77777777" w:rsidR="00881F5B" w:rsidRDefault="00881F5B" w:rsidP="001941AD">
      <w:pPr>
        <w:spacing w:after="0" w:line="240" w:lineRule="auto"/>
        <w:rPr>
          <w:rFonts w:ascii="Times New Roman" w:eastAsia="Times New Roman" w:hAnsi="Times New Roman" w:cs="Times New Roman"/>
          <w:b/>
          <w:bCs/>
          <w:sz w:val="24"/>
          <w:szCs w:val="24"/>
          <w:lang w:eastAsia="hr-HR"/>
        </w:rPr>
      </w:pPr>
    </w:p>
    <w:p w14:paraId="3ECF30D0" w14:textId="77777777" w:rsidR="00881F5B" w:rsidRDefault="00881F5B" w:rsidP="001941AD">
      <w:pPr>
        <w:spacing w:after="0" w:line="240" w:lineRule="auto"/>
        <w:rPr>
          <w:rFonts w:ascii="Times New Roman" w:eastAsia="Times New Roman" w:hAnsi="Times New Roman" w:cs="Times New Roman"/>
          <w:b/>
          <w:bCs/>
          <w:sz w:val="24"/>
          <w:szCs w:val="24"/>
          <w:lang w:eastAsia="hr-HR"/>
        </w:rPr>
      </w:pPr>
    </w:p>
    <w:p w14:paraId="19034CF5" w14:textId="77777777" w:rsidR="00881F5B" w:rsidRDefault="00881F5B" w:rsidP="001941AD">
      <w:pPr>
        <w:spacing w:after="0" w:line="240" w:lineRule="auto"/>
        <w:rPr>
          <w:rFonts w:ascii="Times New Roman" w:eastAsia="Times New Roman" w:hAnsi="Times New Roman" w:cs="Times New Roman"/>
          <w:b/>
          <w:bCs/>
          <w:sz w:val="24"/>
          <w:szCs w:val="24"/>
          <w:lang w:eastAsia="hr-HR"/>
        </w:rPr>
      </w:pPr>
    </w:p>
    <w:p w14:paraId="1892AD95" w14:textId="77777777" w:rsidR="00881F5B" w:rsidRDefault="00881F5B" w:rsidP="001941AD">
      <w:pPr>
        <w:spacing w:after="0" w:line="240" w:lineRule="auto"/>
        <w:rPr>
          <w:rFonts w:ascii="Times New Roman" w:eastAsia="Times New Roman" w:hAnsi="Times New Roman" w:cs="Times New Roman"/>
          <w:b/>
          <w:bCs/>
          <w:sz w:val="24"/>
          <w:szCs w:val="24"/>
          <w:lang w:eastAsia="hr-HR"/>
        </w:rPr>
      </w:pPr>
    </w:p>
    <w:p w14:paraId="647F1758" w14:textId="77777777" w:rsidR="007A5BD7" w:rsidRDefault="007A5BD7" w:rsidP="001941AD">
      <w:pPr>
        <w:spacing w:after="0" w:line="240" w:lineRule="auto"/>
        <w:rPr>
          <w:rFonts w:ascii="Times New Roman" w:eastAsia="Times New Roman" w:hAnsi="Times New Roman" w:cs="Times New Roman"/>
          <w:b/>
          <w:bCs/>
          <w:sz w:val="24"/>
          <w:szCs w:val="24"/>
          <w:lang w:eastAsia="hr-HR"/>
        </w:rPr>
      </w:pPr>
    </w:p>
    <w:p w14:paraId="3A693372" w14:textId="77777777" w:rsidR="00B70D2E" w:rsidRPr="00B70D2E" w:rsidRDefault="00B70D2E" w:rsidP="00B70D2E">
      <w:pPr>
        <w:spacing w:after="0" w:line="240" w:lineRule="auto"/>
        <w:jc w:val="both"/>
        <w:rPr>
          <w:rFonts w:ascii="Times New Roman" w:eastAsia="Times New Roman" w:hAnsi="Times New Roman" w:cs="Times New Roman"/>
          <w:noProof/>
          <w:sz w:val="18"/>
          <w:szCs w:val="18"/>
          <w:lang w:eastAsia="hr-HR"/>
        </w:rPr>
      </w:pPr>
    </w:p>
    <w:p w14:paraId="3A693373" w14:textId="77777777" w:rsidR="00B70D2E" w:rsidRPr="00B70D2E" w:rsidRDefault="00B70D2E" w:rsidP="00B70D2E">
      <w:pPr>
        <w:spacing w:after="0" w:line="240" w:lineRule="auto"/>
        <w:jc w:val="both"/>
        <w:rPr>
          <w:rFonts w:ascii="Times New Roman" w:eastAsia="Times New Roman" w:hAnsi="Times New Roman" w:cs="Times New Roman"/>
          <w:noProof/>
          <w:sz w:val="18"/>
          <w:szCs w:val="18"/>
          <w:lang w:eastAsia="hr-HR"/>
        </w:rPr>
      </w:pPr>
    </w:p>
    <w:p w14:paraId="757F97C7" w14:textId="1D5A69CF" w:rsidR="00A264C9" w:rsidRDefault="00A264C9" w:rsidP="001A46EE">
      <w:pPr>
        <w:pStyle w:val="Odlomakpopisa"/>
        <w:numPr>
          <w:ilvl w:val="0"/>
          <w:numId w:val="29"/>
        </w:numPr>
        <w:rPr>
          <w:b/>
          <w:bCs/>
          <w:sz w:val="22"/>
          <w:szCs w:val="22"/>
        </w:rPr>
      </w:pPr>
      <w:r w:rsidRPr="00A264C9">
        <w:rPr>
          <w:b/>
          <w:bCs/>
          <w:sz w:val="22"/>
          <w:szCs w:val="22"/>
        </w:rPr>
        <w:t>RAČUN FINANCIRANJA</w:t>
      </w:r>
    </w:p>
    <w:p w14:paraId="7F095138" w14:textId="77777777" w:rsidR="00CA6E8A" w:rsidRDefault="00CA6E8A" w:rsidP="00CA6E8A">
      <w:pPr>
        <w:rPr>
          <w:b/>
          <w:bCs/>
        </w:rPr>
      </w:pPr>
    </w:p>
    <w:tbl>
      <w:tblPr>
        <w:tblW w:w="5000" w:type="pct"/>
        <w:tblLook w:val="04A0" w:firstRow="1" w:lastRow="0" w:firstColumn="1" w:lastColumn="0" w:noHBand="0" w:noVBand="1"/>
      </w:tblPr>
      <w:tblGrid>
        <w:gridCol w:w="1213"/>
        <w:gridCol w:w="5725"/>
        <w:gridCol w:w="1867"/>
        <w:gridCol w:w="1867"/>
        <w:gridCol w:w="1455"/>
        <w:gridCol w:w="1867"/>
      </w:tblGrid>
      <w:tr w:rsidR="00115C89" w:rsidRPr="00115C89" w14:paraId="04B1CE16" w14:textId="77777777" w:rsidTr="00115C89">
        <w:trPr>
          <w:trHeight w:val="988"/>
        </w:trPr>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7A81FC" w14:textId="77777777" w:rsidR="00115C89" w:rsidRPr="00115C89" w:rsidRDefault="00115C89" w:rsidP="00115C89">
            <w:pPr>
              <w:spacing w:after="0" w:line="240" w:lineRule="auto"/>
              <w:jc w:val="center"/>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broj konta</w:t>
            </w:r>
          </w:p>
        </w:tc>
        <w:tc>
          <w:tcPr>
            <w:tcW w:w="2045" w:type="pct"/>
            <w:tcBorders>
              <w:top w:val="single" w:sz="4" w:space="0" w:color="auto"/>
              <w:left w:val="nil"/>
              <w:bottom w:val="single" w:sz="4" w:space="0" w:color="auto"/>
              <w:right w:val="single" w:sz="4" w:space="0" w:color="auto"/>
            </w:tcBorders>
            <w:shd w:val="clear" w:color="auto" w:fill="auto"/>
            <w:vAlign w:val="center"/>
            <w:hideMark/>
          </w:tcPr>
          <w:p w14:paraId="11D9760B" w14:textId="77777777" w:rsidR="00115C89" w:rsidRPr="00115C89" w:rsidRDefault="00115C89" w:rsidP="00115C89">
            <w:pPr>
              <w:spacing w:after="0" w:line="240" w:lineRule="auto"/>
              <w:jc w:val="center"/>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Vrsta rashoda / izdataka</w:t>
            </w:r>
          </w:p>
        </w:tc>
        <w:tc>
          <w:tcPr>
            <w:tcW w:w="667" w:type="pct"/>
            <w:tcBorders>
              <w:top w:val="single" w:sz="4" w:space="0" w:color="auto"/>
              <w:left w:val="nil"/>
              <w:bottom w:val="single" w:sz="4" w:space="0" w:color="auto"/>
              <w:right w:val="single" w:sz="4" w:space="0" w:color="auto"/>
            </w:tcBorders>
            <w:shd w:val="clear" w:color="auto" w:fill="auto"/>
            <w:vAlign w:val="center"/>
            <w:hideMark/>
          </w:tcPr>
          <w:p w14:paraId="5E924123" w14:textId="77777777" w:rsidR="00115C89" w:rsidRPr="00115C89" w:rsidRDefault="00115C89" w:rsidP="00115C89">
            <w:pPr>
              <w:spacing w:after="0" w:line="240" w:lineRule="auto"/>
              <w:jc w:val="center"/>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Tekući plan Proračuna 2024.</w:t>
            </w:r>
          </w:p>
        </w:tc>
        <w:tc>
          <w:tcPr>
            <w:tcW w:w="667" w:type="pct"/>
            <w:tcBorders>
              <w:top w:val="single" w:sz="4" w:space="0" w:color="auto"/>
              <w:left w:val="nil"/>
              <w:bottom w:val="single" w:sz="4" w:space="0" w:color="auto"/>
              <w:right w:val="single" w:sz="4" w:space="0" w:color="auto"/>
            </w:tcBorders>
            <w:shd w:val="clear" w:color="auto" w:fill="auto"/>
            <w:vAlign w:val="center"/>
            <w:hideMark/>
          </w:tcPr>
          <w:p w14:paraId="2BD9BDF3" w14:textId="77777777" w:rsidR="00115C89" w:rsidRPr="00115C89" w:rsidRDefault="00115C89" w:rsidP="00115C89">
            <w:pPr>
              <w:spacing w:after="0" w:line="240" w:lineRule="auto"/>
              <w:jc w:val="center"/>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Promjena</w:t>
            </w:r>
          </w:p>
        </w:tc>
        <w:tc>
          <w:tcPr>
            <w:tcW w:w="520" w:type="pct"/>
            <w:tcBorders>
              <w:top w:val="single" w:sz="4" w:space="0" w:color="auto"/>
              <w:left w:val="nil"/>
              <w:bottom w:val="single" w:sz="4" w:space="0" w:color="auto"/>
              <w:right w:val="single" w:sz="4" w:space="0" w:color="auto"/>
            </w:tcBorders>
            <w:shd w:val="clear" w:color="auto" w:fill="auto"/>
            <w:vAlign w:val="center"/>
            <w:hideMark/>
          </w:tcPr>
          <w:p w14:paraId="5B58CBC6" w14:textId="77777777" w:rsidR="00115C89" w:rsidRPr="00115C89" w:rsidRDefault="00115C89" w:rsidP="00115C89">
            <w:pPr>
              <w:spacing w:after="0" w:line="240" w:lineRule="auto"/>
              <w:jc w:val="center"/>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 xml:space="preserve">Promjena </w:t>
            </w:r>
            <w:r w:rsidRPr="00115C89">
              <w:rPr>
                <w:rFonts w:ascii="Times New Roman" w:eastAsia="Times New Roman" w:hAnsi="Times New Roman" w:cs="Times New Roman"/>
                <w:b/>
                <w:bCs/>
                <w:sz w:val="20"/>
                <w:szCs w:val="20"/>
                <w:lang w:eastAsia="hr-HR"/>
              </w:rPr>
              <w:br/>
              <w:t>%</w:t>
            </w:r>
          </w:p>
        </w:tc>
        <w:tc>
          <w:tcPr>
            <w:tcW w:w="667" w:type="pct"/>
            <w:tcBorders>
              <w:top w:val="single" w:sz="4" w:space="0" w:color="auto"/>
              <w:left w:val="nil"/>
              <w:bottom w:val="single" w:sz="4" w:space="0" w:color="auto"/>
              <w:right w:val="single" w:sz="4" w:space="0" w:color="auto"/>
            </w:tcBorders>
            <w:shd w:val="clear" w:color="auto" w:fill="auto"/>
            <w:vAlign w:val="center"/>
            <w:hideMark/>
          </w:tcPr>
          <w:p w14:paraId="788E431E" w14:textId="77777777" w:rsidR="00115C89" w:rsidRPr="00115C89" w:rsidRDefault="00115C89" w:rsidP="00115C89">
            <w:pPr>
              <w:spacing w:after="0" w:line="240" w:lineRule="auto"/>
              <w:jc w:val="center"/>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II. Izmjene i dopune Proračuna 2024.</w:t>
            </w:r>
          </w:p>
        </w:tc>
      </w:tr>
      <w:tr w:rsidR="00115C89" w:rsidRPr="00115C89" w14:paraId="7857CCF7" w14:textId="77777777" w:rsidTr="00115C89">
        <w:trPr>
          <w:trHeight w:val="360"/>
        </w:trPr>
        <w:tc>
          <w:tcPr>
            <w:tcW w:w="433" w:type="pct"/>
            <w:tcBorders>
              <w:top w:val="nil"/>
              <w:left w:val="single" w:sz="4" w:space="0" w:color="auto"/>
              <w:bottom w:val="single" w:sz="4" w:space="0" w:color="auto"/>
              <w:right w:val="single" w:sz="4" w:space="0" w:color="auto"/>
            </w:tcBorders>
            <w:shd w:val="clear" w:color="696969" w:fill="D9D9D9"/>
            <w:vAlign w:val="bottom"/>
            <w:hideMark/>
          </w:tcPr>
          <w:p w14:paraId="343BE2F5" w14:textId="77777777" w:rsidR="00115C89" w:rsidRPr="00115C89" w:rsidRDefault="00115C89" w:rsidP="00115C89">
            <w:pPr>
              <w:spacing w:after="0" w:line="240" w:lineRule="auto"/>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 </w:t>
            </w:r>
          </w:p>
        </w:tc>
        <w:tc>
          <w:tcPr>
            <w:tcW w:w="2045" w:type="pct"/>
            <w:tcBorders>
              <w:top w:val="nil"/>
              <w:left w:val="nil"/>
              <w:bottom w:val="single" w:sz="4" w:space="0" w:color="auto"/>
              <w:right w:val="single" w:sz="4" w:space="0" w:color="auto"/>
            </w:tcBorders>
            <w:shd w:val="clear" w:color="696969" w:fill="D9D9D9"/>
            <w:vAlign w:val="bottom"/>
            <w:hideMark/>
          </w:tcPr>
          <w:p w14:paraId="787E96FC" w14:textId="14D16D56" w:rsidR="00115C89" w:rsidRPr="00115C89" w:rsidRDefault="00115C89" w:rsidP="00115C89">
            <w:pPr>
              <w:spacing w:after="0" w:line="240" w:lineRule="auto"/>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SVEUKUPNO PRIMICI</w:t>
            </w:r>
          </w:p>
        </w:tc>
        <w:tc>
          <w:tcPr>
            <w:tcW w:w="667" w:type="pct"/>
            <w:tcBorders>
              <w:top w:val="nil"/>
              <w:left w:val="nil"/>
              <w:bottom w:val="single" w:sz="4" w:space="0" w:color="auto"/>
              <w:right w:val="single" w:sz="4" w:space="0" w:color="auto"/>
            </w:tcBorders>
            <w:shd w:val="clear" w:color="696969" w:fill="D9D9D9"/>
            <w:vAlign w:val="bottom"/>
            <w:hideMark/>
          </w:tcPr>
          <w:p w14:paraId="2B73346A" w14:textId="77777777" w:rsidR="00115C89" w:rsidRPr="00115C89" w:rsidRDefault="00115C89" w:rsidP="00115C89">
            <w:pPr>
              <w:spacing w:after="0" w:line="240" w:lineRule="auto"/>
              <w:jc w:val="right"/>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7.105.933,80</w:t>
            </w:r>
          </w:p>
        </w:tc>
        <w:tc>
          <w:tcPr>
            <w:tcW w:w="667" w:type="pct"/>
            <w:tcBorders>
              <w:top w:val="nil"/>
              <w:left w:val="nil"/>
              <w:bottom w:val="single" w:sz="4" w:space="0" w:color="auto"/>
              <w:right w:val="single" w:sz="4" w:space="0" w:color="auto"/>
            </w:tcBorders>
            <w:shd w:val="clear" w:color="696969" w:fill="D9D9D9"/>
            <w:vAlign w:val="bottom"/>
            <w:hideMark/>
          </w:tcPr>
          <w:p w14:paraId="7DAE8B83" w14:textId="77777777" w:rsidR="00115C89" w:rsidRPr="00115C89" w:rsidRDefault="00115C89" w:rsidP="00115C89">
            <w:pPr>
              <w:spacing w:after="0" w:line="240" w:lineRule="auto"/>
              <w:jc w:val="right"/>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- 2.684.963,70</w:t>
            </w:r>
          </w:p>
        </w:tc>
        <w:tc>
          <w:tcPr>
            <w:tcW w:w="520" w:type="pct"/>
            <w:tcBorders>
              <w:top w:val="nil"/>
              <w:left w:val="nil"/>
              <w:bottom w:val="single" w:sz="4" w:space="0" w:color="auto"/>
              <w:right w:val="single" w:sz="4" w:space="0" w:color="auto"/>
            </w:tcBorders>
            <w:shd w:val="clear" w:color="696969" w:fill="D9D9D9"/>
            <w:vAlign w:val="bottom"/>
            <w:hideMark/>
          </w:tcPr>
          <w:p w14:paraId="2C2B2BF5" w14:textId="77777777" w:rsidR="00115C89" w:rsidRPr="00115C89" w:rsidRDefault="00115C89" w:rsidP="00115C89">
            <w:pPr>
              <w:spacing w:after="0" w:line="240" w:lineRule="auto"/>
              <w:jc w:val="right"/>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- 37,78</w:t>
            </w:r>
          </w:p>
        </w:tc>
        <w:tc>
          <w:tcPr>
            <w:tcW w:w="667" w:type="pct"/>
            <w:tcBorders>
              <w:top w:val="nil"/>
              <w:left w:val="nil"/>
              <w:bottom w:val="single" w:sz="4" w:space="0" w:color="auto"/>
              <w:right w:val="single" w:sz="4" w:space="0" w:color="auto"/>
            </w:tcBorders>
            <w:shd w:val="clear" w:color="696969" w:fill="D9D9D9"/>
            <w:vAlign w:val="bottom"/>
            <w:hideMark/>
          </w:tcPr>
          <w:p w14:paraId="0F422A27" w14:textId="77777777" w:rsidR="00115C89" w:rsidRPr="00115C89" w:rsidRDefault="00115C89" w:rsidP="00115C89">
            <w:pPr>
              <w:spacing w:after="0" w:line="240" w:lineRule="auto"/>
              <w:jc w:val="right"/>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4.420.970,10</w:t>
            </w:r>
          </w:p>
        </w:tc>
      </w:tr>
      <w:tr w:rsidR="00115C89" w:rsidRPr="00115C89" w14:paraId="35F3258A" w14:textId="77777777" w:rsidTr="00115C89">
        <w:trPr>
          <w:trHeight w:val="255"/>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5B5F25C7" w14:textId="77777777"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8</w:t>
            </w:r>
          </w:p>
        </w:tc>
        <w:tc>
          <w:tcPr>
            <w:tcW w:w="2045" w:type="pct"/>
            <w:tcBorders>
              <w:top w:val="nil"/>
              <w:left w:val="nil"/>
              <w:bottom w:val="single" w:sz="4" w:space="0" w:color="auto"/>
              <w:right w:val="single" w:sz="4" w:space="0" w:color="auto"/>
            </w:tcBorders>
            <w:shd w:val="clear" w:color="auto" w:fill="auto"/>
            <w:vAlign w:val="bottom"/>
            <w:hideMark/>
          </w:tcPr>
          <w:p w14:paraId="6C391B7B" w14:textId="3DF5EB22"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Primici od financijske imovine i zaduživanja</w:t>
            </w:r>
          </w:p>
        </w:tc>
        <w:tc>
          <w:tcPr>
            <w:tcW w:w="667" w:type="pct"/>
            <w:tcBorders>
              <w:top w:val="nil"/>
              <w:left w:val="nil"/>
              <w:bottom w:val="single" w:sz="4" w:space="0" w:color="auto"/>
              <w:right w:val="single" w:sz="4" w:space="0" w:color="auto"/>
            </w:tcBorders>
            <w:shd w:val="clear" w:color="auto" w:fill="auto"/>
            <w:vAlign w:val="bottom"/>
            <w:hideMark/>
          </w:tcPr>
          <w:p w14:paraId="65E035DE"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7.105.933,80</w:t>
            </w:r>
          </w:p>
        </w:tc>
        <w:tc>
          <w:tcPr>
            <w:tcW w:w="667" w:type="pct"/>
            <w:tcBorders>
              <w:top w:val="nil"/>
              <w:left w:val="nil"/>
              <w:bottom w:val="single" w:sz="4" w:space="0" w:color="auto"/>
              <w:right w:val="single" w:sz="4" w:space="0" w:color="auto"/>
            </w:tcBorders>
            <w:shd w:val="clear" w:color="auto" w:fill="auto"/>
            <w:vAlign w:val="bottom"/>
            <w:hideMark/>
          </w:tcPr>
          <w:p w14:paraId="657F6CF9"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- 2.684.963,70</w:t>
            </w:r>
          </w:p>
        </w:tc>
        <w:tc>
          <w:tcPr>
            <w:tcW w:w="520" w:type="pct"/>
            <w:tcBorders>
              <w:top w:val="nil"/>
              <w:left w:val="nil"/>
              <w:bottom w:val="single" w:sz="4" w:space="0" w:color="auto"/>
              <w:right w:val="single" w:sz="4" w:space="0" w:color="auto"/>
            </w:tcBorders>
            <w:shd w:val="clear" w:color="auto" w:fill="auto"/>
            <w:vAlign w:val="bottom"/>
            <w:hideMark/>
          </w:tcPr>
          <w:p w14:paraId="648478CD"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- 37,78</w:t>
            </w:r>
          </w:p>
        </w:tc>
        <w:tc>
          <w:tcPr>
            <w:tcW w:w="667" w:type="pct"/>
            <w:tcBorders>
              <w:top w:val="nil"/>
              <w:left w:val="nil"/>
              <w:bottom w:val="single" w:sz="4" w:space="0" w:color="auto"/>
              <w:right w:val="single" w:sz="4" w:space="0" w:color="auto"/>
            </w:tcBorders>
            <w:shd w:val="clear" w:color="auto" w:fill="auto"/>
            <w:vAlign w:val="bottom"/>
            <w:hideMark/>
          </w:tcPr>
          <w:p w14:paraId="491B4356"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4.420.970,10</w:t>
            </w:r>
          </w:p>
        </w:tc>
      </w:tr>
      <w:tr w:rsidR="00115C89" w:rsidRPr="00115C89" w14:paraId="02D7B137" w14:textId="77777777" w:rsidTr="00115C89">
        <w:trPr>
          <w:trHeight w:val="255"/>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4BF3FD2B" w14:textId="77777777"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84</w:t>
            </w:r>
          </w:p>
        </w:tc>
        <w:tc>
          <w:tcPr>
            <w:tcW w:w="2045" w:type="pct"/>
            <w:tcBorders>
              <w:top w:val="nil"/>
              <w:left w:val="nil"/>
              <w:bottom w:val="single" w:sz="4" w:space="0" w:color="auto"/>
              <w:right w:val="single" w:sz="4" w:space="0" w:color="auto"/>
            </w:tcBorders>
            <w:shd w:val="clear" w:color="auto" w:fill="auto"/>
            <w:vAlign w:val="bottom"/>
            <w:hideMark/>
          </w:tcPr>
          <w:p w14:paraId="6A4432E2" w14:textId="1E4A3F49"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Primici od zaduživanja</w:t>
            </w:r>
          </w:p>
        </w:tc>
        <w:tc>
          <w:tcPr>
            <w:tcW w:w="667" w:type="pct"/>
            <w:tcBorders>
              <w:top w:val="nil"/>
              <w:left w:val="nil"/>
              <w:bottom w:val="single" w:sz="4" w:space="0" w:color="auto"/>
              <w:right w:val="single" w:sz="4" w:space="0" w:color="auto"/>
            </w:tcBorders>
            <w:shd w:val="clear" w:color="auto" w:fill="auto"/>
            <w:vAlign w:val="bottom"/>
            <w:hideMark/>
          </w:tcPr>
          <w:p w14:paraId="55610741"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7.105.933,80</w:t>
            </w:r>
          </w:p>
        </w:tc>
        <w:tc>
          <w:tcPr>
            <w:tcW w:w="667" w:type="pct"/>
            <w:tcBorders>
              <w:top w:val="nil"/>
              <w:left w:val="nil"/>
              <w:bottom w:val="single" w:sz="4" w:space="0" w:color="auto"/>
              <w:right w:val="single" w:sz="4" w:space="0" w:color="auto"/>
            </w:tcBorders>
            <w:shd w:val="clear" w:color="auto" w:fill="auto"/>
            <w:vAlign w:val="bottom"/>
            <w:hideMark/>
          </w:tcPr>
          <w:p w14:paraId="06602BD2"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- 2.684.963,70</w:t>
            </w:r>
          </w:p>
        </w:tc>
        <w:tc>
          <w:tcPr>
            <w:tcW w:w="520" w:type="pct"/>
            <w:tcBorders>
              <w:top w:val="nil"/>
              <w:left w:val="nil"/>
              <w:bottom w:val="single" w:sz="4" w:space="0" w:color="auto"/>
              <w:right w:val="single" w:sz="4" w:space="0" w:color="auto"/>
            </w:tcBorders>
            <w:shd w:val="clear" w:color="auto" w:fill="auto"/>
            <w:vAlign w:val="bottom"/>
            <w:hideMark/>
          </w:tcPr>
          <w:p w14:paraId="327DDDA6"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- 37,78</w:t>
            </w:r>
          </w:p>
        </w:tc>
        <w:tc>
          <w:tcPr>
            <w:tcW w:w="667" w:type="pct"/>
            <w:tcBorders>
              <w:top w:val="nil"/>
              <w:left w:val="nil"/>
              <w:bottom w:val="single" w:sz="4" w:space="0" w:color="auto"/>
              <w:right w:val="single" w:sz="4" w:space="0" w:color="auto"/>
            </w:tcBorders>
            <w:shd w:val="clear" w:color="auto" w:fill="auto"/>
            <w:vAlign w:val="bottom"/>
            <w:hideMark/>
          </w:tcPr>
          <w:p w14:paraId="21ACF249"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4.420.970,10</w:t>
            </w:r>
          </w:p>
        </w:tc>
      </w:tr>
      <w:tr w:rsidR="00115C89" w:rsidRPr="00115C89" w14:paraId="329A5B78" w14:textId="77777777" w:rsidTr="00115C89">
        <w:trPr>
          <w:trHeight w:val="255"/>
        </w:trPr>
        <w:tc>
          <w:tcPr>
            <w:tcW w:w="433" w:type="pct"/>
            <w:tcBorders>
              <w:top w:val="nil"/>
              <w:left w:val="single" w:sz="4" w:space="0" w:color="auto"/>
              <w:bottom w:val="single" w:sz="4" w:space="0" w:color="auto"/>
              <w:right w:val="single" w:sz="4" w:space="0" w:color="auto"/>
            </w:tcBorders>
            <w:shd w:val="clear" w:color="FFEE75" w:fill="F2F2F2"/>
            <w:vAlign w:val="bottom"/>
            <w:hideMark/>
          </w:tcPr>
          <w:p w14:paraId="27B64487" w14:textId="77777777"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Izvor  7.1.</w:t>
            </w:r>
          </w:p>
        </w:tc>
        <w:tc>
          <w:tcPr>
            <w:tcW w:w="2045" w:type="pct"/>
            <w:tcBorders>
              <w:top w:val="nil"/>
              <w:left w:val="nil"/>
              <w:bottom w:val="single" w:sz="4" w:space="0" w:color="auto"/>
              <w:right w:val="single" w:sz="4" w:space="0" w:color="auto"/>
            </w:tcBorders>
            <w:shd w:val="clear" w:color="FFEE75" w:fill="F2F2F2"/>
            <w:vAlign w:val="bottom"/>
            <w:hideMark/>
          </w:tcPr>
          <w:p w14:paraId="166FB5B5" w14:textId="77777777"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Sredstva iz kredita</w:t>
            </w:r>
          </w:p>
        </w:tc>
        <w:tc>
          <w:tcPr>
            <w:tcW w:w="667" w:type="pct"/>
            <w:tcBorders>
              <w:top w:val="nil"/>
              <w:left w:val="nil"/>
              <w:bottom w:val="single" w:sz="4" w:space="0" w:color="auto"/>
              <w:right w:val="single" w:sz="4" w:space="0" w:color="auto"/>
            </w:tcBorders>
            <w:shd w:val="clear" w:color="FFEE75" w:fill="F2F2F2"/>
            <w:vAlign w:val="bottom"/>
            <w:hideMark/>
          </w:tcPr>
          <w:p w14:paraId="569A8FE2"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7.105.933,80</w:t>
            </w:r>
          </w:p>
        </w:tc>
        <w:tc>
          <w:tcPr>
            <w:tcW w:w="667" w:type="pct"/>
            <w:tcBorders>
              <w:top w:val="nil"/>
              <w:left w:val="nil"/>
              <w:bottom w:val="single" w:sz="4" w:space="0" w:color="auto"/>
              <w:right w:val="single" w:sz="4" w:space="0" w:color="auto"/>
            </w:tcBorders>
            <w:shd w:val="clear" w:color="FFEE75" w:fill="F2F2F2"/>
            <w:vAlign w:val="bottom"/>
            <w:hideMark/>
          </w:tcPr>
          <w:p w14:paraId="028EB49C"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- 2.684.963,70</w:t>
            </w:r>
          </w:p>
        </w:tc>
        <w:tc>
          <w:tcPr>
            <w:tcW w:w="520" w:type="pct"/>
            <w:tcBorders>
              <w:top w:val="nil"/>
              <w:left w:val="nil"/>
              <w:bottom w:val="single" w:sz="4" w:space="0" w:color="auto"/>
              <w:right w:val="single" w:sz="4" w:space="0" w:color="auto"/>
            </w:tcBorders>
            <w:shd w:val="clear" w:color="FFEE75" w:fill="F2F2F2"/>
            <w:vAlign w:val="bottom"/>
            <w:hideMark/>
          </w:tcPr>
          <w:p w14:paraId="37B3808A"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- 37,78</w:t>
            </w:r>
          </w:p>
        </w:tc>
        <w:tc>
          <w:tcPr>
            <w:tcW w:w="667" w:type="pct"/>
            <w:tcBorders>
              <w:top w:val="nil"/>
              <w:left w:val="nil"/>
              <w:bottom w:val="single" w:sz="4" w:space="0" w:color="auto"/>
              <w:right w:val="single" w:sz="4" w:space="0" w:color="auto"/>
            </w:tcBorders>
            <w:shd w:val="clear" w:color="FFEE75" w:fill="F2F2F2"/>
            <w:vAlign w:val="bottom"/>
            <w:hideMark/>
          </w:tcPr>
          <w:p w14:paraId="7C570CFE"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4.420.970,10</w:t>
            </w:r>
          </w:p>
        </w:tc>
      </w:tr>
      <w:tr w:rsidR="00115C89" w:rsidRPr="00115C89" w14:paraId="603143BD" w14:textId="77777777" w:rsidTr="00115C89">
        <w:trPr>
          <w:trHeight w:val="360"/>
        </w:trPr>
        <w:tc>
          <w:tcPr>
            <w:tcW w:w="433" w:type="pct"/>
            <w:tcBorders>
              <w:top w:val="nil"/>
              <w:left w:val="single" w:sz="4" w:space="0" w:color="auto"/>
              <w:bottom w:val="single" w:sz="4" w:space="0" w:color="auto"/>
              <w:right w:val="single" w:sz="4" w:space="0" w:color="auto"/>
            </w:tcBorders>
            <w:shd w:val="clear" w:color="696969" w:fill="D9D9D9"/>
            <w:vAlign w:val="bottom"/>
            <w:hideMark/>
          </w:tcPr>
          <w:p w14:paraId="66B3D359" w14:textId="77777777" w:rsidR="00115C89" w:rsidRPr="00115C89" w:rsidRDefault="00115C89" w:rsidP="00115C89">
            <w:pPr>
              <w:spacing w:after="0" w:line="240" w:lineRule="auto"/>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 </w:t>
            </w:r>
          </w:p>
        </w:tc>
        <w:tc>
          <w:tcPr>
            <w:tcW w:w="2045" w:type="pct"/>
            <w:tcBorders>
              <w:top w:val="nil"/>
              <w:left w:val="nil"/>
              <w:bottom w:val="single" w:sz="4" w:space="0" w:color="auto"/>
              <w:right w:val="single" w:sz="4" w:space="0" w:color="auto"/>
            </w:tcBorders>
            <w:shd w:val="clear" w:color="696969" w:fill="D9D9D9"/>
            <w:vAlign w:val="bottom"/>
            <w:hideMark/>
          </w:tcPr>
          <w:p w14:paraId="1BBFE57C" w14:textId="7E46E1A1" w:rsidR="00115C89" w:rsidRPr="00115C89" w:rsidRDefault="00115C89" w:rsidP="00115C89">
            <w:pPr>
              <w:spacing w:after="0" w:line="240" w:lineRule="auto"/>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SVEUKUPNO IZDACI</w:t>
            </w:r>
          </w:p>
        </w:tc>
        <w:tc>
          <w:tcPr>
            <w:tcW w:w="667" w:type="pct"/>
            <w:tcBorders>
              <w:top w:val="nil"/>
              <w:left w:val="nil"/>
              <w:bottom w:val="single" w:sz="4" w:space="0" w:color="auto"/>
              <w:right w:val="single" w:sz="4" w:space="0" w:color="auto"/>
            </w:tcBorders>
            <w:shd w:val="clear" w:color="696969" w:fill="D9D9D9"/>
            <w:vAlign w:val="bottom"/>
            <w:hideMark/>
          </w:tcPr>
          <w:p w14:paraId="2BD38BF5" w14:textId="77777777" w:rsidR="00115C89" w:rsidRPr="00115C89" w:rsidRDefault="00115C89" w:rsidP="00115C89">
            <w:pPr>
              <w:spacing w:after="0" w:line="240" w:lineRule="auto"/>
              <w:jc w:val="right"/>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4.786.563,00</w:t>
            </w:r>
          </w:p>
        </w:tc>
        <w:tc>
          <w:tcPr>
            <w:tcW w:w="667" w:type="pct"/>
            <w:tcBorders>
              <w:top w:val="nil"/>
              <w:left w:val="nil"/>
              <w:bottom w:val="single" w:sz="4" w:space="0" w:color="auto"/>
              <w:right w:val="single" w:sz="4" w:space="0" w:color="auto"/>
            </w:tcBorders>
            <w:shd w:val="clear" w:color="696969" w:fill="D9D9D9"/>
            <w:vAlign w:val="bottom"/>
            <w:hideMark/>
          </w:tcPr>
          <w:p w14:paraId="6DACFB89" w14:textId="77777777" w:rsidR="00115C89" w:rsidRPr="00115C89" w:rsidRDefault="00115C89" w:rsidP="00115C89">
            <w:pPr>
              <w:spacing w:after="0" w:line="240" w:lineRule="auto"/>
              <w:jc w:val="right"/>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270.131,90</w:t>
            </w:r>
          </w:p>
        </w:tc>
        <w:tc>
          <w:tcPr>
            <w:tcW w:w="520" w:type="pct"/>
            <w:tcBorders>
              <w:top w:val="nil"/>
              <w:left w:val="nil"/>
              <w:bottom w:val="single" w:sz="4" w:space="0" w:color="auto"/>
              <w:right w:val="single" w:sz="4" w:space="0" w:color="auto"/>
            </w:tcBorders>
            <w:shd w:val="clear" w:color="696969" w:fill="D9D9D9"/>
            <w:vAlign w:val="bottom"/>
            <w:hideMark/>
          </w:tcPr>
          <w:p w14:paraId="203AA631" w14:textId="77777777" w:rsidR="00115C89" w:rsidRPr="00115C89" w:rsidRDefault="00115C89" w:rsidP="00115C89">
            <w:pPr>
              <w:spacing w:after="0" w:line="240" w:lineRule="auto"/>
              <w:jc w:val="right"/>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5,64</w:t>
            </w:r>
          </w:p>
        </w:tc>
        <w:tc>
          <w:tcPr>
            <w:tcW w:w="667" w:type="pct"/>
            <w:tcBorders>
              <w:top w:val="nil"/>
              <w:left w:val="nil"/>
              <w:bottom w:val="single" w:sz="4" w:space="0" w:color="auto"/>
              <w:right w:val="single" w:sz="4" w:space="0" w:color="auto"/>
            </w:tcBorders>
            <w:shd w:val="clear" w:color="696969" w:fill="D9D9D9"/>
            <w:vAlign w:val="bottom"/>
            <w:hideMark/>
          </w:tcPr>
          <w:p w14:paraId="05065D2D" w14:textId="77777777" w:rsidR="00115C89" w:rsidRPr="00115C89" w:rsidRDefault="00115C89" w:rsidP="00115C89">
            <w:pPr>
              <w:spacing w:after="0" w:line="240" w:lineRule="auto"/>
              <w:jc w:val="right"/>
              <w:rPr>
                <w:rFonts w:ascii="Times New Roman" w:eastAsia="Times New Roman" w:hAnsi="Times New Roman" w:cs="Times New Roman"/>
                <w:b/>
                <w:bCs/>
                <w:sz w:val="20"/>
                <w:szCs w:val="20"/>
                <w:lang w:eastAsia="hr-HR"/>
              </w:rPr>
            </w:pPr>
            <w:r w:rsidRPr="00115C89">
              <w:rPr>
                <w:rFonts w:ascii="Times New Roman" w:eastAsia="Times New Roman" w:hAnsi="Times New Roman" w:cs="Times New Roman"/>
                <w:b/>
                <w:bCs/>
                <w:sz w:val="20"/>
                <w:szCs w:val="20"/>
                <w:lang w:eastAsia="hr-HR"/>
              </w:rPr>
              <w:t>5.056.694,90</w:t>
            </w:r>
          </w:p>
        </w:tc>
      </w:tr>
      <w:tr w:rsidR="00115C89" w:rsidRPr="00115C89" w14:paraId="0B36CFC5" w14:textId="77777777" w:rsidTr="00115C89">
        <w:trPr>
          <w:trHeight w:val="255"/>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5D0092EF" w14:textId="77777777"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5</w:t>
            </w:r>
          </w:p>
        </w:tc>
        <w:tc>
          <w:tcPr>
            <w:tcW w:w="2045" w:type="pct"/>
            <w:tcBorders>
              <w:top w:val="nil"/>
              <w:left w:val="nil"/>
              <w:bottom w:val="single" w:sz="4" w:space="0" w:color="auto"/>
              <w:right w:val="single" w:sz="4" w:space="0" w:color="auto"/>
            </w:tcBorders>
            <w:shd w:val="clear" w:color="auto" w:fill="auto"/>
            <w:vAlign w:val="bottom"/>
            <w:hideMark/>
          </w:tcPr>
          <w:p w14:paraId="7A11BC87" w14:textId="216A9562"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Izdaci za financijsku imovinu i otplate zajmova</w:t>
            </w:r>
          </w:p>
        </w:tc>
        <w:tc>
          <w:tcPr>
            <w:tcW w:w="667" w:type="pct"/>
            <w:tcBorders>
              <w:top w:val="nil"/>
              <w:left w:val="nil"/>
              <w:bottom w:val="single" w:sz="4" w:space="0" w:color="auto"/>
              <w:right w:val="single" w:sz="4" w:space="0" w:color="auto"/>
            </w:tcBorders>
            <w:shd w:val="clear" w:color="auto" w:fill="auto"/>
            <w:vAlign w:val="bottom"/>
            <w:hideMark/>
          </w:tcPr>
          <w:p w14:paraId="157A81DA"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4.786.563,00</w:t>
            </w:r>
          </w:p>
        </w:tc>
        <w:tc>
          <w:tcPr>
            <w:tcW w:w="667" w:type="pct"/>
            <w:tcBorders>
              <w:top w:val="nil"/>
              <w:left w:val="nil"/>
              <w:bottom w:val="single" w:sz="4" w:space="0" w:color="auto"/>
              <w:right w:val="single" w:sz="4" w:space="0" w:color="auto"/>
            </w:tcBorders>
            <w:shd w:val="clear" w:color="auto" w:fill="auto"/>
            <w:vAlign w:val="bottom"/>
            <w:hideMark/>
          </w:tcPr>
          <w:p w14:paraId="17D456F3"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270.131,90</w:t>
            </w:r>
          </w:p>
        </w:tc>
        <w:tc>
          <w:tcPr>
            <w:tcW w:w="520" w:type="pct"/>
            <w:tcBorders>
              <w:top w:val="nil"/>
              <w:left w:val="nil"/>
              <w:bottom w:val="single" w:sz="4" w:space="0" w:color="auto"/>
              <w:right w:val="single" w:sz="4" w:space="0" w:color="auto"/>
            </w:tcBorders>
            <w:shd w:val="clear" w:color="auto" w:fill="auto"/>
            <w:vAlign w:val="bottom"/>
            <w:hideMark/>
          </w:tcPr>
          <w:p w14:paraId="48185815"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5,64</w:t>
            </w:r>
          </w:p>
        </w:tc>
        <w:tc>
          <w:tcPr>
            <w:tcW w:w="667" w:type="pct"/>
            <w:tcBorders>
              <w:top w:val="nil"/>
              <w:left w:val="nil"/>
              <w:bottom w:val="single" w:sz="4" w:space="0" w:color="auto"/>
              <w:right w:val="single" w:sz="4" w:space="0" w:color="auto"/>
            </w:tcBorders>
            <w:shd w:val="clear" w:color="auto" w:fill="auto"/>
            <w:vAlign w:val="bottom"/>
            <w:hideMark/>
          </w:tcPr>
          <w:p w14:paraId="68F7F31F"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5.056.694,90</w:t>
            </w:r>
          </w:p>
        </w:tc>
      </w:tr>
      <w:tr w:rsidR="00115C89" w:rsidRPr="00115C89" w14:paraId="3D355F1F" w14:textId="77777777" w:rsidTr="00115C89">
        <w:trPr>
          <w:trHeight w:val="255"/>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50CD746F" w14:textId="77777777"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53</w:t>
            </w:r>
          </w:p>
        </w:tc>
        <w:tc>
          <w:tcPr>
            <w:tcW w:w="2045" w:type="pct"/>
            <w:tcBorders>
              <w:top w:val="nil"/>
              <w:left w:val="nil"/>
              <w:bottom w:val="single" w:sz="4" w:space="0" w:color="auto"/>
              <w:right w:val="single" w:sz="4" w:space="0" w:color="auto"/>
            </w:tcBorders>
            <w:shd w:val="clear" w:color="auto" w:fill="auto"/>
            <w:vAlign w:val="bottom"/>
            <w:hideMark/>
          </w:tcPr>
          <w:p w14:paraId="74F8A52E" w14:textId="10F19D7B"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Izdaci za dionice i udjele u glavnici</w:t>
            </w:r>
          </w:p>
        </w:tc>
        <w:tc>
          <w:tcPr>
            <w:tcW w:w="667" w:type="pct"/>
            <w:tcBorders>
              <w:top w:val="nil"/>
              <w:left w:val="nil"/>
              <w:bottom w:val="single" w:sz="4" w:space="0" w:color="auto"/>
              <w:right w:val="single" w:sz="4" w:space="0" w:color="auto"/>
            </w:tcBorders>
            <w:shd w:val="clear" w:color="auto" w:fill="auto"/>
            <w:vAlign w:val="bottom"/>
            <w:hideMark/>
          </w:tcPr>
          <w:p w14:paraId="01E5D445"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903.120,00</w:t>
            </w:r>
          </w:p>
        </w:tc>
        <w:tc>
          <w:tcPr>
            <w:tcW w:w="667" w:type="pct"/>
            <w:tcBorders>
              <w:top w:val="nil"/>
              <w:left w:val="nil"/>
              <w:bottom w:val="single" w:sz="4" w:space="0" w:color="auto"/>
              <w:right w:val="single" w:sz="4" w:space="0" w:color="auto"/>
            </w:tcBorders>
            <w:shd w:val="clear" w:color="auto" w:fill="auto"/>
            <w:vAlign w:val="bottom"/>
            <w:hideMark/>
          </w:tcPr>
          <w:p w14:paraId="690D0699"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0,00</w:t>
            </w:r>
          </w:p>
        </w:tc>
        <w:tc>
          <w:tcPr>
            <w:tcW w:w="520" w:type="pct"/>
            <w:tcBorders>
              <w:top w:val="nil"/>
              <w:left w:val="nil"/>
              <w:bottom w:val="single" w:sz="4" w:space="0" w:color="auto"/>
              <w:right w:val="single" w:sz="4" w:space="0" w:color="auto"/>
            </w:tcBorders>
            <w:shd w:val="clear" w:color="auto" w:fill="auto"/>
            <w:vAlign w:val="bottom"/>
            <w:hideMark/>
          </w:tcPr>
          <w:p w14:paraId="33C309E1"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0,00</w:t>
            </w:r>
          </w:p>
        </w:tc>
        <w:tc>
          <w:tcPr>
            <w:tcW w:w="667" w:type="pct"/>
            <w:tcBorders>
              <w:top w:val="nil"/>
              <w:left w:val="nil"/>
              <w:bottom w:val="single" w:sz="4" w:space="0" w:color="auto"/>
              <w:right w:val="single" w:sz="4" w:space="0" w:color="auto"/>
            </w:tcBorders>
            <w:shd w:val="clear" w:color="auto" w:fill="auto"/>
            <w:vAlign w:val="bottom"/>
            <w:hideMark/>
          </w:tcPr>
          <w:p w14:paraId="5C5ED59A"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903.120,00</w:t>
            </w:r>
          </w:p>
        </w:tc>
      </w:tr>
      <w:tr w:rsidR="00115C89" w:rsidRPr="00115C89" w14:paraId="5378EC21" w14:textId="77777777" w:rsidTr="00115C89">
        <w:trPr>
          <w:trHeight w:val="255"/>
        </w:trPr>
        <w:tc>
          <w:tcPr>
            <w:tcW w:w="433" w:type="pct"/>
            <w:tcBorders>
              <w:top w:val="nil"/>
              <w:left w:val="single" w:sz="4" w:space="0" w:color="auto"/>
              <w:bottom w:val="single" w:sz="4" w:space="0" w:color="auto"/>
              <w:right w:val="single" w:sz="4" w:space="0" w:color="auto"/>
            </w:tcBorders>
            <w:shd w:val="clear" w:color="FFEE75" w:fill="F2F2F2"/>
            <w:vAlign w:val="bottom"/>
            <w:hideMark/>
          </w:tcPr>
          <w:p w14:paraId="438EEA80" w14:textId="77777777"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Izvor  1.1.</w:t>
            </w:r>
          </w:p>
        </w:tc>
        <w:tc>
          <w:tcPr>
            <w:tcW w:w="2045" w:type="pct"/>
            <w:tcBorders>
              <w:top w:val="nil"/>
              <w:left w:val="nil"/>
              <w:bottom w:val="single" w:sz="4" w:space="0" w:color="auto"/>
              <w:right w:val="single" w:sz="4" w:space="0" w:color="auto"/>
            </w:tcBorders>
            <w:shd w:val="clear" w:color="FFEE75" w:fill="F2F2F2"/>
            <w:vAlign w:val="bottom"/>
            <w:hideMark/>
          </w:tcPr>
          <w:p w14:paraId="5CC6F9DA" w14:textId="77777777"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Opći prihodi i primitci (nenamjenski)</w:t>
            </w:r>
          </w:p>
        </w:tc>
        <w:tc>
          <w:tcPr>
            <w:tcW w:w="667" w:type="pct"/>
            <w:tcBorders>
              <w:top w:val="nil"/>
              <w:left w:val="nil"/>
              <w:bottom w:val="single" w:sz="4" w:space="0" w:color="auto"/>
              <w:right w:val="single" w:sz="4" w:space="0" w:color="auto"/>
            </w:tcBorders>
            <w:shd w:val="clear" w:color="FFEE75" w:fill="F2F2F2"/>
            <w:vAlign w:val="bottom"/>
            <w:hideMark/>
          </w:tcPr>
          <w:p w14:paraId="586C19BA"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903.120,00</w:t>
            </w:r>
          </w:p>
        </w:tc>
        <w:tc>
          <w:tcPr>
            <w:tcW w:w="667" w:type="pct"/>
            <w:tcBorders>
              <w:top w:val="nil"/>
              <w:left w:val="nil"/>
              <w:bottom w:val="single" w:sz="4" w:space="0" w:color="auto"/>
              <w:right w:val="single" w:sz="4" w:space="0" w:color="auto"/>
            </w:tcBorders>
            <w:shd w:val="clear" w:color="FFEE75" w:fill="F2F2F2"/>
            <w:vAlign w:val="bottom"/>
            <w:hideMark/>
          </w:tcPr>
          <w:p w14:paraId="4623E63D"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0,00</w:t>
            </w:r>
          </w:p>
        </w:tc>
        <w:tc>
          <w:tcPr>
            <w:tcW w:w="520" w:type="pct"/>
            <w:tcBorders>
              <w:top w:val="nil"/>
              <w:left w:val="nil"/>
              <w:bottom w:val="single" w:sz="4" w:space="0" w:color="auto"/>
              <w:right w:val="single" w:sz="4" w:space="0" w:color="auto"/>
            </w:tcBorders>
            <w:shd w:val="clear" w:color="FFEE75" w:fill="F2F2F2"/>
            <w:vAlign w:val="bottom"/>
            <w:hideMark/>
          </w:tcPr>
          <w:p w14:paraId="6A447AB0"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0,00</w:t>
            </w:r>
          </w:p>
        </w:tc>
        <w:tc>
          <w:tcPr>
            <w:tcW w:w="667" w:type="pct"/>
            <w:tcBorders>
              <w:top w:val="nil"/>
              <w:left w:val="nil"/>
              <w:bottom w:val="single" w:sz="4" w:space="0" w:color="auto"/>
              <w:right w:val="single" w:sz="4" w:space="0" w:color="auto"/>
            </w:tcBorders>
            <w:shd w:val="clear" w:color="FFEE75" w:fill="F2F2F2"/>
            <w:vAlign w:val="bottom"/>
            <w:hideMark/>
          </w:tcPr>
          <w:p w14:paraId="6023AB8B"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903.120,00</w:t>
            </w:r>
          </w:p>
        </w:tc>
      </w:tr>
      <w:tr w:rsidR="00115C89" w:rsidRPr="00115C89" w14:paraId="70AD7F22" w14:textId="77777777" w:rsidTr="00115C89">
        <w:trPr>
          <w:trHeight w:val="255"/>
        </w:trPr>
        <w:tc>
          <w:tcPr>
            <w:tcW w:w="433" w:type="pct"/>
            <w:tcBorders>
              <w:top w:val="nil"/>
              <w:left w:val="single" w:sz="4" w:space="0" w:color="auto"/>
              <w:bottom w:val="single" w:sz="4" w:space="0" w:color="auto"/>
              <w:right w:val="single" w:sz="4" w:space="0" w:color="auto"/>
            </w:tcBorders>
            <w:shd w:val="clear" w:color="FFEE75" w:fill="F2F2F2"/>
            <w:vAlign w:val="bottom"/>
            <w:hideMark/>
          </w:tcPr>
          <w:p w14:paraId="610798C2" w14:textId="77777777"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54</w:t>
            </w:r>
          </w:p>
        </w:tc>
        <w:tc>
          <w:tcPr>
            <w:tcW w:w="2045" w:type="pct"/>
            <w:tcBorders>
              <w:top w:val="nil"/>
              <w:left w:val="nil"/>
              <w:bottom w:val="single" w:sz="4" w:space="0" w:color="auto"/>
              <w:right w:val="single" w:sz="4" w:space="0" w:color="auto"/>
            </w:tcBorders>
            <w:shd w:val="clear" w:color="FFEE75" w:fill="F2F2F2"/>
            <w:vAlign w:val="bottom"/>
            <w:hideMark/>
          </w:tcPr>
          <w:p w14:paraId="7B7C4475" w14:textId="20333919"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Izdaci za otplatu glavnice primljenih kredita i zajmova</w:t>
            </w:r>
          </w:p>
        </w:tc>
        <w:tc>
          <w:tcPr>
            <w:tcW w:w="667" w:type="pct"/>
            <w:tcBorders>
              <w:top w:val="nil"/>
              <w:left w:val="nil"/>
              <w:bottom w:val="single" w:sz="4" w:space="0" w:color="auto"/>
              <w:right w:val="single" w:sz="4" w:space="0" w:color="auto"/>
            </w:tcBorders>
            <w:shd w:val="clear" w:color="FFEE75" w:fill="F2F2F2"/>
            <w:vAlign w:val="bottom"/>
            <w:hideMark/>
          </w:tcPr>
          <w:p w14:paraId="695B319D"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3.883.443,00</w:t>
            </w:r>
          </w:p>
        </w:tc>
        <w:tc>
          <w:tcPr>
            <w:tcW w:w="667" w:type="pct"/>
            <w:tcBorders>
              <w:top w:val="nil"/>
              <w:left w:val="nil"/>
              <w:bottom w:val="single" w:sz="4" w:space="0" w:color="auto"/>
              <w:right w:val="single" w:sz="4" w:space="0" w:color="auto"/>
            </w:tcBorders>
            <w:shd w:val="clear" w:color="FFEE75" w:fill="F2F2F2"/>
            <w:vAlign w:val="bottom"/>
            <w:hideMark/>
          </w:tcPr>
          <w:p w14:paraId="6A8B50A3"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270.131,90</w:t>
            </w:r>
          </w:p>
        </w:tc>
        <w:tc>
          <w:tcPr>
            <w:tcW w:w="520" w:type="pct"/>
            <w:tcBorders>
              <w:top w:val="nil"/>
              <w:left w:val="nil"/>
              <w:bottom w:val="single" w:sz="4" w:space="0" w:color="auto"/>
              <w:right w:val="single" w:sz="4" w:space="0" w:color="auto"/>
            </w:tcBorders>
            <w:shd w:val="clear" w:color="FFEE75" w:fill="F2F2F2"/>
            <w:vAlign w:val="bottom"/>
            <w:hideMark/>
          </w:tcPr>
          <w:p w14:paraId="7DA18009"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6,96</w:t>
            </w:r>
          </w:p>
        </w:tc>
        <w:tc>
          <w:tcPr>
            <w:tcW w:w="667" w:type="pct"/>
            <w:tcBorders>
              <w:top w:val="nil"/>
              <w:left w:val="nil"/>
              <w:bottom w:val="single" w:sz="4" w:space="0" w:color="auto"/>
              <w:right w:val="single" w:sz="4" w:space="0" w:color="auto"/>
            </w:tcBorders>
            <w:shd w:val="clear" w:color="FFEE75" w:fill="F2F2F2"/>
            <w:vAlign w:val="bottom"/>
            <w:hideMark/>
          </w:tcPr>
          <w:p w14:paraId="37B9DF04"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4.153.574,90</w:t>
            </w:r>
          </w:p>
        </w:tc>
      </w:tr>
      <w:tr w:rsidR="00115C89" w:rsidRPr="00115C89" w14:paraId="68041BA1" w14:textId="77777777" w:rsidTr="00115C89">
        <w:trPr>
          <w:trHeight w:val="255"/>
        </w:trPr>
        <w:tc>
          <w:tcPr>
            <w:tcW w:w="433" w:type="pct"/>
            <w:tcBorders>
              <w:top w:val="nil"/>
              <w:left w:val="single" w:sz="4" w:space="0" w:color="auto"/>
              <w:bottom w:val="single" w:sz="4" w:space="0" w:color="auto"/>
              <w:right w:val="single" w:sz="4" w:space="0" w:color="auto"/>
            </w:tcBorders>
            <w:shd w:val="clear" w:color="FFEE75" w:fill="F2F2F2"/>
            <w:vAlign w:val="bottom"/>
            <w:hideMark/>
          </w:tcPr>
          <w:p w14:paraId="4AF31DA8" w14:textId="77777777"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Izvor  1.1.</w:t>
            </w:r>
          </w:p>
        </w:tc>
        <w:tc>
          <w:tcPr>
            <w:tcW w:w="2045" w:type="pct"/>
            <w:tcBorders>
              <w:top w:val="nil"/>
              <w:left w:val="nil"/>
              <w:bottom w:val="single" w:sz="4" w:space="0" w:color="auto"/>
              <w:right w:val="single" w:sz="4" w:space="0" w:color="auto"/>
            </w:tcBorders>
            <w:shd w:val="clear" w:color="FFEE75" w:fill="F2F2F2"/>
            <w:vAlign w:val="bottom"/>
            <w:hideMark/>
          </w:tcPr>
          <w:p w14:paraId="6BC59BDB" w14:textId="77777777" w:rsidR="00115C89" w:rsidRPr="00115C89" w:rsidRDefault="00115C89" w:rsidP="00115C89">
            <w:pPr>
              <w:spacing w:after="0" w:line="240" w:lineRule="auto"/>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Opći prihodi i primitci (nenamjenski)</w:t>
            </w:r>
          </w:p>
        </w:tc>
        <w:tc>
          <w:tcPr>
            <w:tcW w:w="667" w:type="pct"/>
            <w:tcBorders>
              <w:top w:val="nil"/>
              <w:left w:val="nil"/>
              <w:bottom w:val="single" w:sz="4" w:space="0" w:color="auto"/>
              <w:right w:val="single" w:sz="4" w:space="0" w:color="auto"/>
            </w:tcBorders>
            <w:shd w:val="clear" w:color="FFEE75" w:fill="F2F2F2"/>
            <w:vAlign w:val="bottom"/>
            <w:hideMark/>
          </w:tcPr>
          <w:p w14:paraId="16F91AFF"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3.883.443,00</w:t>
            </w:r>
          </w:p>
        </w:tc>
        <w:tc>
          <w:tcPr>
            <w:tcW w:w="667" w:type="pct"/>
            <w:tcBorders>
              <w:top w:val="nil"/>
              <w:left w:val="nil"/>
              <w:bottom w:val="single" w:sz="4" w:space="0" w:color="auto"/>
              <w:right w:val="single" w:sz="4" w:space="0" w:color="auto"/>
            </w:tcBorders>
            <w:shd w:val="clear" w:color="FFEE75" w:fill="F2F2F2"/>
            <w:vAlign w:val="bottom"/>
            <w:hideMark/>
          </w:tcPr>
          <w:p w14:paraId="6D8D549E"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270.131,90</w:t>
            </w:r>
          </w:p>
        </w:tc>
        <w:tc>
          <w:tcPr>
            <w:tcW w:w="520" w:type="pct"/>
            <w:tcBorders>
              <w:top w:val="nil"/>
              <w:left w:val="nil"/>
              <w:bottom w:val="single" w:sz="4" w:space="0" w:color="auto"/>
              <w:right w:val="single" w:sz="4" w:space="0" w:color="auto"/>
            </w:tcBorders>
            <w:shd w:val="clear" w:color="FFEE75" w:fill="F2F2F2"/>
            <w:vAlign w:val="bottom"/>
            <w:hideMark/>
          </w:tcPr>
          <w:p w14:paraId="61F42323"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6,96</w:t>
            </w:r>
          </w:p>
        </w:tc>
        <w:tc>
          <w:tcPr>
            <w:tcW w:w="667" w:type="pct"/>
            <w:tcBorders>
              <w:top w:val="nil"/>
              <w:left w:val="nil"/>
              <w:bottom w:val="single" w:sz="4" w:space="0" w:color="auto"/>
              <w:right w:val="single" w:sz="4" w:space="0" w:color="auto"/>
            </w:tcBorders>
            <w:shd w:val="clear" w:color="FFEE75" w:fill="F2F2F2"/>
            <w:vAlign w:val="bottom"/>
            <w:hideMark/>
          </w:tcPr>
          <w:p w14:paraId="6DF4EBB9" w14:textId="77777777" w:rsidR="00115C89" w:rsidRPr="00115C89" w:rsidRDefault="00115C89" w:rsidP="00115C89">
            <w:pPr>
              <w:spacing w:after="0" w:line="240" w:lineRule="auto"/>
              <w:jc w:val="right"/>
              <w:rPr>
                <w:rFonts w:ascii="Times New Roman" w:eastAsia="Times New Roman" w:hAnsi="Times New Roman" w:cs="Times New Roman"/>
                <w:b/>
                <w:bCs/>
                <w:color w:val="000000"/>
                <w:sz w:val="20"/>
                <w:szCs w:val="20"/>
                <w:lang w:eastAsia="hr-HR"/>
              </w:rPr>
            </w:pPr>
            <w:r w:rsidRPr="00115C89">
              <w:rPr>
                <w:rFonts w:ascii="Times New Roman" w:eastAsia="Times New Roman" w:hAnsi="Times New Roman" w:cs="Times New Roman"/>
                <w:b/>
                <w:bCs/>
                <w:color w:val="000000"/>
                <w:sz w:val="20"/>
                <w:szCs w:val="20"/>
                <w:lang w:eastAsia="hr-HR"/>
              </w:rPr>
              <w:t>4.153.574,90</w:t>
            </w:r>
          </w:p>
        </w:tc>
      </w:tr>
    </w:tbl>
    <w:p w14:paraId="70F7F97C" w14:textId="77777777" w:rsidR="00115C89" w:rsidRDefault="00115C89" w:rsidP="00CA6E8A">
      <w:pPr>
        <w:rPr>
          <w:b/>
          <w:bCs/>
        </w:rPr>
      </w:pPr>
    </w:p>
    <w:p w14:paraId="2E5277BF" w14:textId="77777777" w:rsidR="00115C89" w:rsidRDefault="00115C89" w:rsidP="00CA6E8A">
      <w:pPr>
        <w:rPr>
          <w:b/>
          <w:bCs/>
        </w:rPr>
      </w:pPr>
    </w:p>
    <w:p w14:paraId="26EB5275" w14:textId="77777777" w:rsidR="00115C89" w:rsidRDefault="00115C89" w:rsidP="00CA6E8A">
      <w:pPr>
        <w:rPr>
          <w:b/>
          <w:bCs/>
        </w:rPr>
      </w:pPr>
    </w:p>
    <w:p w14:paraId="6BF22C32" w14:textId="77777777" w:rsidR="00115C89" w:rsidRDefault="00115C89" w:rsidP="00CA6E8A">
      <w:pPr>
        <w:rPr>
          <w:b/>
          <w:bCs/>
        </w:rPr>
      </w:pPr>
    </w:p>
    <w:p w14:paraId="3D71083C" w14:textId="77777777" w:rsidR="00CA6E8A" w:rsidRPr="00DC42C6" w:rsidRDefault="00CA6E8A" w:rsidP="00CA6E8A"/>
    <w:p w14:paraId="3D7F0987" w14:textId="175BE82F" w:rsidR="007422DD" w:rsidRDefault="007422DD">
      <w:pPr>
        <w:rPr>
          <w:rFonts w:ascii="Times New Roman" w:eastAsia="Times New Roman" w:hAnsi="Times New Roman" w:cs="Times New Roman"/>
          <w:noProof/>
          <w:sz w:val="18"/>
          <w:szCs w:val="18"/>
          <w:lang w:eastAsia="hr-HR"/>
        </w:rPr>
        <w:sectPr w:rsidR="007422DD" w:rsidSect="006F22F4">
          <w:pgSz w:w="16838" w:h="11906" w:orient="landscape" w:code="9"/>
          <w:pgMar w:top="1417" w:right="1417" w:bottom="1417" w:left="1417" w:header="720" w:footer="720" w:gutter="0"/>
          <w:cols w:space="720"/>
          <w:docGrid w:linePitch="299"/>
        </w:sectPr>
      </w:pPr>
    </w:p>
    <w:p w14:paraId="6ED10D32" w14:textId="77777777" w:rsidR="00122F24" w:rsidRDefault="00122F24" w:rsidP="007F7AB7">
      <w:pPr>
        <w:spacing w:after="0" w:line="240" w:lineRule="auto"/>
        <w:rPr>
          <w:rFonts w:ascii="Times New Roman" w:eastAsia="Times New Roman" w:hAnsi="Times New Roman" w:cs="Times New Roman"/>
          <w:b/>
          <w:noProof/>
          <w:sz w:val="24"/>
          <w:szCs w:val="20"/>
          <w:lang w:eastAsia="hr-HR"/>
        </w:rPr>
      </w:pPr>
    </w:p>
    <w:p w14:paraId="455666C4" w14:textId="77777777" w:rsidR="00547829" w:rsidRDefault="00547829" w:rsidP="007422DD">
      <w:pPr>
        <w:spacing w:after="0" w:line="240" w:lineRule="auto"/>
        <w:jc w:val="center"/>
        <w:rPr>
          <w:rFonts w:ascii="Times New Roman" w:eastAsia="Times New Roman" w:hAnsi="Times New Roman" w:cs="Times New Roman"/>
          <w:b/>
          <w:noProof/>
          <w:sz w:val="24"/>
          <w:szCs w:val="20"/>
          <w:lang w:eastAsia="hr-HR"/>
        </w:rPr>
      </w:pPr>
    </w:p>
    <w:p w14:paraId="40577E3D" w14:textId="4E985735" w:rsidR="007422DD" w:rsidRPr="0098329F" w:rsidRDefault="007422DD" w:rsidP="007422DD">
      <w:pPr>
        <w:spacing w:after="0" w:line="240" w:lineRule="auto"/>
        <w:jc w:val="center"/>
        <w:rPr>
          <w:rFonts w:ascii="Times New Roman" w:eastAsia="Times New Roman" w:hAnsi="Times New Roman" w:cs="Times New Roman"/>
          <w:b/>
          <w:noProof/>
          <w:sz w:val="24"/>
          <w:szCs w:val="20"/>
          <w:lang w:eastAsia="hr-HR"/>
        </w:rPr>
      </w:pPr>
      <w:r w:rsidRPr="00B70D2E">
        <w:rPr>
          <w:rFonts w:ascii="Times New Roman" w:eastAsia="Times New Roman" w:hAnsi="Times New Roman" w:cs="Times New Roman"/>
          <w:b/>
          <w:noProof/>
          <w:sz w:val="24"/>
          <w:szCs w:val="20"/>
          <w:lang w:eastAsia="hr-HR"/>
        </w:rPr>
        <w:t>II.</w:t>
      </w:r>
      <w:r>
        <w:rPr>
          <w:rFonts w:ascii="Times New Roman" w:eastAsia="Times New Roman" w:hAnsi="Times New Roman" w:cs="Times New Roman"/>
          <w:b/>
          <w:noProof/>
          <w:sz w:val="24"/>
          <w:szCs w:val="20"/>
          <w:lang w:eastAsia="hr-HR"/>
        </w:rPr>
        <w:t xml:space="preserve"> </w:t>
      </w:r>
      <w:r w:rsidRPr="0098329F">
        <w:rPr>
          <w:rFonts w:ascii="Times New Roman" w:eastAsia="Times New Roman" w:hAnsi="Times New Roman" w:cs="Times New Roman"/>
          <w:b/>
          <w:noProof/>
          <w:sz w:val="24"/>
          <w:szCs w:val="20"/>
          <w:lang w:eastAsia="hr-HR"/>
        </w:rPr>
        <w:t>POSEBNI DIO</w:t>
      </w:r>
    </w:p>
    <w:p w14:paraId="7792CE90" w14:textId="77777777" w:rsidR="007422DD" w:rsidRPr="00B70D2E" w:rsidRDefault="007422DD" w:rsidP="007422DD">
      <w:pPr>
        <w:spacing w:after="0" w:line="240" w:lineRule="auto"/>
        <w:jc w:val="center"/>
        <w:rPr>
          <w:rFonts w:ascii="Times New Roman" w:eastAsia="Times New Roman" w:hAnsi="Times New Roman" w:cs="Times New Roman"/>
          <w:b/>
          <w:noProof/>
          <w:sz w:val="24"/>
          <w:szCs w:val="20"/>
          <w:lang w:eastAsia="hr-HR"/>
        </w:rPr>
      </w:pPr>
    </w:p>
    <w:p w14:paraId="560B5370" w14:textId="77777777" w:rsidR="007422DD" w:rsidRPr="00B70D2E" w:rsidRDefault="007422DD" w:rsidP="007422DD">
      <w:pPr>
        <w:spacing w:after="0" w:line="240" w:lineRule="auto"/>
        <w:jc w:val="center"/>
        <w:rPr>
          <w:rFonts w:ascii="Times New Roman" w:eastAsia="Times New Roman" w:hAnsi="Times New Roman" w:cs="Times New Roman"/>
          <w:b/>
          <w:noProof/>
          <w:sz w:val="24"/>
          <w:szCs w:val="20"/>
          <w:lang w:eastAsia="hr-HR"/>
        </w:rPr>
      </w:pPr>
    </w:p>
    <w:p w14:paraId="0B8CC389" w14:textId="77777777" w:rsidR="007422DD" w:rsidRPr="00B70D2E" w:rsidRDefault="007422DD" w:rsidP="007422DD">
      <w:pPr>
        <w:spacing w:after="0" w:line="240" w:lineRule="auto"/>
        <w:jc w:val="center"/>
        <w:rPr>
          <w:rFonts w:ascii="Times New Roman" w:eastAsia="Times New Roman" w:hAnsi="Times New Roman" w:cs="Times New Roman"/>
          <w:noProof/>
          <w:sz w:val="24"/>
          <w:szCs w:val="20"/>
          <w:lang w:eastAsia="hr-HR"/>
        </w:rPr>
      </w:pPr>
      <w:r w:rsidRPr="00B70D2E">
        <w:rPr>
          <w:rFonts w:ascii="Times New Roman" w:eastAsia="Times New Roman" w:hAnsi="Times New Roman" w:cs="Times New Roman"/>
          <w:noProof/>
          <w:sz w:val="24"/>
          <w:szCs w:val="20"/>
          <w:lang w:eastAsia="hr-HR"/>
        </w:rPr>
        <w:t>Članak 3.</w:t>
      </w:r>
    </w:p>
    <w:p w14:paraId="32361C10" w14:textId="77777777" w:rsidR="007422DD" w:rsidRPr="00964EEA" w:rsidRDefault="007422DD" w:rsidP="007422DD">
      <w:pPr>
        <w:spacing w:after="0" w:line="240" w:lineRule="auto"/>
        <w:jc w:val="both"/>
        <w:rPr>
          <w:rFonts w:ascii="Times New Roman" w:eastAsia="Times New Roman" w:hAnsi="Times New Roman" w:cs="Times New Roman"/>
          <w:noProof/>
          <w:sz w:val="24"/>
          <w:szCs w:val="20"/>
          <w:lang w:eastAsia="hr-HR"/>
        </w:rPr>
      </w:pPr>
    </w:p>
    <w:p w14:paraId="60DF5B9D" w14:textId="712348DD" w:rsidR="007422DD" w:rsidRPr="00964EEA" w:rsidRDefault="007422DD" w:rsidP="007422DD">
      <w:pPr>
        <w:spacing w:after="0" w:line="240" w:lineRule="auto"/>
        <w:ind w:firstLine="360"/>
        <w:jc w:val="both"/>
        <w:rPr>
          <w:rFonts w:ascii="Times New Roman" w:eastAsia="Times New Roman" w:hAnsi="Times New Roman" w:cs="Times New Roman"/>
          <w:noProof/>
          <w:sz w:val="24"/>
          <w:szCs w:val="20"/>
          <w:lang w:eastAsia="hr-HR"/>
        </w:rPr>
      </w:pPr>
      <w:r w:rsidRPr="00964EEA">
        <w:rPr>
          <w:rFonts w:ascii="Times New Roman" w:eastAsia="Times New Roman" w:hAnsi="Times New Roman" w:cs="Times New Roman"/>
          <w:noProof/>
          <w:sz w:val="24"/>
          <w:szCs w:val="20"/>
          <w:lang w:eastAsia="hr-HR"/>
        </w:rPr>
        <w:t xml:space="preserve">Posebni dio proračuna sastoji se od plana rashoda i izdataka u iznosu od </w:t>
      </w:r>
      <w:r w:rsidRPr="00964EEA">
        <w:rPr>
          <w:rFonts w:ascii="Times New Roman" w:eastAsia="Times New Roman" w:hAnsi="Times New Roman" w:cs="Times New Roman"/>
          <w:b/>
          <w:bCs/>
          <w:noProof/>
          <w:sz w:val="24"/>
          <w:szCs w:val="20"/>
          <w:lang w:eastAsia="hr-HR"/>
        </w:rPr>
        <w:t>1</w:t>
      </w:r>
      <w:r w:rsidR="00577E74" w:rsidRPr="00964EEA">
        <w:rPr>
          <w:rFonts w:ascii="Times New Roman" w:eastAsia="Times New Roman" w:hAnsi="Times New Roman" w:cs="Times New Roman"/>
          <w:b/>
          <w:bCs/>
          <w:noProof/>
          <w:sz w:val="24"/>
          <w:szCs w:val="20"/>
          <w:lang w:eastAsia="hr-HR"/>
        </w:rPr>
        <w:t>6</w:t>
      </w:r>
      <w:r w:rsidR="00964EEA" w:rsidRPr="00964EEA">
        <w:rPr>
          <w:rFonts w:ascii="Times New Roman" w:eastAsia="Times New Roman" w:hAnsi="Times New Roman" w:cs="Times New Roman"/>
          <w:b/>
          <w:bCs/>
          <w:noProof/>
          <w:sz w:val="24"/>
          <w:szCs w:val="20"/>
          <w:lang w:eastAsia="hr-HR"/>
        </w:rPr>
        <w:t>5.195.036,66</w:t>
      </w:r>
      <w:r w:rsidRPr="00964EEA">
        <w:rPr>
          <w:rFonts w:ascii="Times New Roman" w:eastAsia="Times New Roman" w:hAnsi="Times New Roman" w:cs="Times New Roman"/>
          <w:noProof/>
          <w:sz w:val="24"/>
          <w:szCs w:val="20"/>
          <w:lang w:eastAsia="hr-HR"/>
        </w:rPr>
        <w:t xml:space="preserve"> </w:t>
      </w:r>
      <w:r w:rsidRPr="00964EEA">
        <w:rPr>
          <w:rFonts w:ascii="Times New Roman" w:eastAsia="Times New Roman" w:hAnsi="Times New Roman" w:cs="Times New Roman"/>
          <w:b/>
          <w:bCs/>
          <w:noProof/>
          <w:sz w:val="24"/>
          <w:szCs w:val="20"/>
          <w:lang w:eastAsia="hr-HR"/>
        </w:rPr>
        <w:t>eura</w:t>
      </w:r>
      <w:r w:rsidRPr="00964EEA">
        <w:rPr>
          <w:rFonts w:ascii="Times New Roman" w:eastAsia="Times New Roman" w:hAnsi="Times New Roman" w:cs="Times New Roman"/>
          <w:noProof/>
          <w:sz w:val="24"/>
          <w:szCs w:val="20"/>
          <w:lang w:eastAsia="hr-HR"/>
        </w:rPr>
        <w:t xml:space="preserve"> iskazanih po organizacijskoj klasifikaciji, izvorima financiranja i</w:t>
      </w:r>
      <w:r w:rsidR="00F30066" w:rsidRPr="00964EEA">
        <w:rPr>
          <w:rFonts w:ascii="Times New Roman" w:eastAsia="Times New Roman" w:hAnsi="Times New Roman" w:cs="Times New Roman"/>
          <w:noProof/>
          <w:sz w:val="24"/>
          <w:szCs w:val="20"/>
          <w:lang w:eastAsia="hr-HR"/>
        </w:rPr>
        <w:t xml:space="preserve"> </w:t>
      </w:r>
      <w:r w:rsidRPr="00964EEA">
        <w:rPr>
          <w:rFonts w:ascii="Times New Roman" w:eastAsia="Times New Roman" w:hAnsi="Times New Roman" w:cs="Times New Roman"/>
          <w:noProof/>
          <w:sz w:val="24"/>
          <w:szCs w:val="20"/>
          <w:lang w:eastAsia="hr-HR"/>
        </w:rPr>
        <w:t>ekonomskoj klasifikaciji, raspoređenih u programe koji se sastoje od aktivnosti i projekata.</w:t>
      </w:r>
    </w:p>
    <w:p w14:paraId="73CA9303" w14:textId="77777777" w:rsidR="007422DD" w:rsidRPr="007342DF" w:rsidRDefault="007422DD" w:rsidP="007422DD">
      <w:pPr>
        <w:spacing w:after="0" w:line="240" w:lineRule="auto"/>
        <w:ind w:firstLine="360"/>
        <w:jc w:val="both"/>
        <w:rPr>
          <w:rFonts w:ascii="Times New Roman" w:eastAsia="Times New Roman" w:hAnsi="Times New Roman" w:cs="Times New Roman"/>
          <w:noProof/>
          <w:sz w:val="24"/>
          <w:szCs w:val="20"/>
          <w:lang w:eastAsia="hr-HR"/>
        </w:rPr>
      </w:pPr>
    </w:p>
    <w:p w14:paraId="3D76D965" w14:textId="77777777" w:rsidR="007422DD" w:rsidRDefault="007422DD" w:rsidP="007422DD">
      <w:pPr>
        <w:spacing w:after="0" w:line="240" w:lineRule="auto"/>
        <w:jc w:val="both"/>
        <w:rPr>
          <w:rFonts w:ascii="Times New Roman" w:eastAsia="Times New Roman" w:hAnsi="Times New Roman" w:cs="Times New Roman"/>
          <w:noProof/>
          <w:sz w:val="24"/>
          <w:szCs w:val="20"/>
          <w:lang w:eastAsia="hr-HR"/>
        </w:rPr>
      </w:pPr>
    </w:p>
    <w:p w14:paraId="6D2BA8A4" w14:textId="137EC28C" w:rsidR="006B6D61" w:rsidRDefault="006B6D61">
      <w:pPr>
        <w:rPr>
          <w:rFonts w:ascii="Times New Roman" w:eastAsia="Times New Roman" w:hAnsi="Times New Roman" w:cs="Times New Roman"/>
          <w:noProof/>
          <w:sz w:val="18"/>
          <w:szCs w:val="18"/>
          <w:lang w:eastAsia="hr-HR"/>
        </w:rPr>
      </w:pPr>
    </w:p>
    <w:p w14:paraId="00FA39F3" w14:textId="77777777" w:rsidR="007422DD" w:rsidRDefault="007422DD">
      <w:pPr>
        <w:rPr>
          <w:rFonts w:ascii="Times New Roman" w:eastAsia="Times New Roman" w:hAnsi="Times New Roman" w:cs="Times New Roman"/>
          <w:noProof/>
          <w:sz w:val="18"/>
          <w:szCs w:val="18"/>
          <w:lang w:eastAsia="hr-HR"/>
        </w:rPr>
        <w:sectPr w:rsidR="007422DD" w:rsidSect="006F22F4">
          <w:pgSz w:w="11906" w:h="16838" w:code="9"/>
          <w:pgMar w:top="1417" w:right="1417" w:bottom="1417" w:left="1417" w:header="720" w:footer="720" w:gutter="0"/>
          <w:cols w:space="720"/>
          <w:docGrid w:linePitch="299"/>
        </w:sectPr>
      </w:pPr>
    </w:p>
    <w:p w14:paraId="19ECD9DB" w14:textId="3ADB7415" w:rsidR="00551950" w:rsidRPr="003302E1" w:rsidRDefault="00551950" w:rsidP="00551950">
      <w:pPr>
        <w:jc w:val="center"/>
        <w:rPr>
          <w:rFonts w:ascii="Times New Roman" w:eastAsia="Times New Roman" w:hAnsi="Times New Roman" w:cs="Times New Roman"/>
          <w:b/>
          <w:bCs/>
          <w:sz w:val="24"/>
          <w:szCs w:val="24"/>
          <w:lang w:eastAsia="hr-HR"/>
        </w:rPr>
      </w:pPr>
      <w:r w:rsidRPr="003302E1">
        <w:rPr>
          <w:rFonts w:ascii="Times New Roman" w:eastAsia="Times New Roman" w:hAnsi="Times New Roman" w:cs="Times New Roman"/>
          <w:b/>
          <w:bCs/>
          <w:sz w:val="24"/>
          <w:szCs w:val="24"/>
          <w:lang w:eastAsia="hr-HR"/>
        </w:rPr>
        <w:t>POSEBNI DIO PRORAČUNA</w:t>
      </w:r>
    </w:p>
    <w:p w14:paraId="008C2F8E" w14:textId="0D1A03E9" w:rsidR="00D76902" w:rsidRDefault="00551950" w:rsidP="009F4239">
      <w:pPr>
        <w:jc w:val="center"/>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Izmjene i dopune Proračuna Grada Osijeka za 202</w:t>
      </w:r>
      <w:r w:rsidR="00577E74">
        <w:rPr>
          <w:rFonts w:ascii="Times New Roman" w:eastAsia="Times New Roman" w:hAnsi="Times New Roman" w:cs="Times New Roman"/>
          <w:b/>
          <w:bCs/>
          <w:sz w:val="24"/>
          <w:szCs w:val="24"/>
          <w:lang w:eastAsia="hr-HR"/>
        </w:rPr>
        <w:t>4</w:t>
      </w:r>
      <w:r>
        <w:rPr>
          <w:rFonts w:ascii="Times New Roman" w:eastAsia="Times New Roman" w:hAnsi="Times New Roman" w:cs="Times New Roman"/>
          <w:b/>
          <w:bCs/>
          <w:sz w:val="24"/>
          <w:szCs w:val="24"/>
          <w:lang w:eastAsia="hr-H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5956"/>
        <w:gridCol w:w="1604"/>
        <w:gridCol w:w="1604"/>
        <w:gridCol w:w="1278"/>
        <w:gridCol w:w="1601"/>
      </w:tblGrid>
      <w:tr w:rsidR="008646FE" w:rsidRPr="006C19FB" w14:paraId="044B5310" w14:textId="77777777" w:rsidTr="007A5BAF">
        <w:trPr>
          <w:trHeight w:val="925"/>
        </w:trPr>
        <w:tc>
          <w:tcPr>
            <w:tcW w:w="683" w:type="pct"/>
            <w:shd w:val="clear" w:color="auto" w:fill="auto"/>
            <w:vAlign w:val="center"/>
            <w:hideMark/>
          </w:tcPr>
          <w:p w14:paraId="7285AB3D" w14:textId="77777777" w:rsidR="006C19FB" w:rsidRPr="006C19FB" w:rsidRDefault="006C19FB" w:rsidP="006C19FB">
            <w:pPr>
              <w:spacing w:after="0" w:line="240" w:lineRule="auto"/>
              <w:jc w:val="center"/>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broj konta</w:t>
            </w:r>
          </w:p>
        </w:tc>
        <w:tc>
          <w:tcPr>
            <w:tcW w:w="2135" w:type="pct"/>
            <w:shd w:val="clear" w:color="auto" w:fill="auto"/>
            <w:vAlign w:val="center"/>
            <w:hideMark/>
          </w:tcPr>
          <w:p w14:paraId="0D073548" w14:textId="77777777" w:rsidR="006C19FB" w:rsidRPr="006C19FB" w:rsidRDefault="006C19FB" w:rsidP="006C19FB">
            <w:pPr>
              <w:spacing w:after="0" w:line="240" w:lineRule="auto"/>
              <w:jc w:val="center"/>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Vrsta rashoda / izdataka</w:t>
            </w:r>
          </w:p>
        </w:tc>
        <w:tc>
          <w:tcPr>
            <w:tcW w:w="575" w:type="pct"/>
            <w:shd w:val="clear" w:color="auto" w:fill="auto"/>
            <w:vAlign w:val="center"/>
            <w:hideMark/>
          </w:tcPr>
          <w:p w14:paraId="6893B0D8" w14:textId="77777777" w:rsidR="006C19FB" w:rsidRPr="006C19FB" w:rsidRDefault="006C19FB" w:rsidP="006C19FB">
            <w:pPr>
              <w:spacing w:after="0" w:line="240" w:lineRule="auto"/>
              <w:jc w:val="center"/>
              <w:rPr>
                <w:rFonts w:ascii="Times New Roman" w:eastAsia="Times New Roman" w:hAnsi="Times New Roman" w:cs="Times New Roman"/>
                <w:b/>
                <w:bCs/>
                <w:sz w:val="20"/>
                <w:szCs w:val="20"/>
                <w:lang w:eastAsia="hr-HR"/>
              </w:rPr>
            </w:pPr>
            <w:r w:rsidRPr="006C19FB">
              <w:rPr>
                <w:rFonts w:ascii="Times New Roman" w:eastAsia="Times New Roman" w:hAnsi="Times New Roman" w:cs="Times New Roman"/>
                <w:b/>
                <w:bCs/>
                <w:sz w:val="20"/>
                <w:szCs w:val="20"/>
                <w:lang w:eastAsia="hr-HR"/>
              </w:rPr>
              <w:t>Tekući plan Proračuna 2024.</w:t>
            </w:r>
          </w:p>
        </w:tc>
        <w:tc>
          <w:tcPr>
            <w:tcW w:w="575" w:type="pct"/>
            <w:shd w:val="clear" w:color="auto" w:fill="auto"/>
            <w:vAlign w:val="center"/>
            <w:hideMark/>
          </w:tcPr>
          <w:p w14:paraId="04F43653" w14:textId="77777777" w:rsidR="006C19FB" w:rsidRPr="006C19FB" w:rsidRDefault="006C19FB" w:rsidP="006C19FB">
            <w:pPr>
              <w:spacing w:after="0" w:line="240" w:lineRule="auto"/>
              <w:jc w:val="center"/>
              <w:rPr>
                <w:rFonts w:ascii="Times New Roman" w:eastAsia="Times New Roman" w:hAnsi="Times New Roman" w:cs="Times New Roman"/>
                <w:b/>
                <w:bCs/>
                <w:sz w:val="20"/>
                <w:szCs w:val="20"/>
                <w:lang w:eastAsia="hr-HR"/>
              </w:rPr>
            </w:pPr>
            <w:r w:rsidRPr="006C19FB">
              <w:rPr>
                <w:rFonts w:ascii="Times New Roman" w:eastAsia="Times New Roman" w:hAnsi="Times New Roman" w:cs="Times New Roman"/>
                <w:b/>
                <w:bCs/>
                <w:sz w:val="20"/>
                <w:szCs w:val="20"/>
                <w:lang w:eastAsia="hr-HR"/>
              </w:rPr>
              <w:t>Promjena</w:t>
            </w:r>
          </w:p>
        </w:tc>
        <w:tc>
          <w:tcPr>
            <w:tcW w:w="458" w:type="pct"/>
            <w:shd w:val="clear" w:color="auto" w:fill="auto"/>
            <w:vAlign w:val="center"/>
            <w:hideMark/>
          </w:tcPr>
          <w:p w14:paraId="27D4B830" w14:textId="77777777" w:rsidR="006C19FB" w:rsidRPr="006C19FB" w:rsidRDefault="006C19FB" w:rsidP="006C19FB">
            <w:pPr>
              <w:spacing w:after="0" w:line="240" w:lineRule="auto"/>
              <w:jc w:val="center"/>
              <w:rPr>
                <w:rFonts w:ascii="Times New Roman" w:eastAsia="Times New Roman" w:hAnsi="Times New Roman" w:cs="Times New Roman"/>
                <w:b/>
                <w:bCs/>
                <w:sz w:val="20"/>
                <w:szCs w:val="20"/>
                <w:lang w:eastAsia="hr-HR"/>
              </w:rPr>
            </w:pPr>
            <w:r w:rsidRPr="006C19FB">
              <w:rPr>
                <w:rFonts w:ascii="Times New Roman" w:eastAsia="Times New Roman" w:hAnsi="Times New Roman" w:cs="Times New Roman"/>
                <w:b/>
                <w:bCs/>
                <w:sz w:val="20"/>
                <w:szCs w:val="20"/>
                <w:lang w:eastAsia="hr-HR"/>
              </w:rPr>
              <w:t xml:space="preserve">Promjena </w:t>
            </w:r>
            <w:r w:rsidRPr="006C19FB">
              <w:rPr>
                <w:rFonts w:ascii="Times New Roman" w:eastAsia="Times New Roman" w:hAnsi="Times New Roman" w:cs="Times New Roman"/>
                <w:b/>
                <w:bCs/>
                <w:sz w:val="20"/>
                <w:szCs w:val="20"/>
                <w:lang w:eastAsia="hr-HR"/>
              </w:rPr>
              <w:br/>
              <w:t>%</w:t>
            </w:r>
          </w:p>
        </w:tc>
        <w:tc>
          <w:tcPr>
            <w:tcW w:w="574" w:type="pct"/>
            <w:shd w:val="clear" w:color="auto" w:fill="auto"/>
            <w:vAlign w:val="center"/>
            <w:hideMark/>
          </w:tcPr>
          <w:p w14:paraId="26AADF75" w14:textId="77777777" w:rsidR="006C19FB" w:rsidRPr="006C19FB" w:rsidRDefault="006C19FB" w:rsidP="006C19FB">
            <w:pPr>
              <w:spacing w:after="0" w:line="240" w:lineRule="auto"/>
              <w:jc w:val="center"/>
              <w:rPr>
                <w:rFonts w:ascii="Times New Roman" w:eastAsia="Times New Roman" w:hAnsi="Times New Roman" w:cs="Times New Roman"/>
                <w:b/>
                <w:bCs/>
                <w:sz w:val="20"/>
                <w:szCs w:val="20"/>
                <w:lang w:eastAsia="hr-HR"/>
              </w:rPr>
            </w:pPr>
            <w:r w:rsidRPr="006C19FB">
              <w:rPr>
                <w:rFonts w:ascii="Times New Roman" w:eastAsia="Times New Roman" w:hAnsi="Times New Roman" w:cs="Times New Roman"/>
                <w:b/>
                <w:bCs/>
                <w:sz w:val="20"/>
                <w:szCs w:val="20"/>
                <w:lang w:eastAsia="hr-HR"/>
              </w:rPr>
              <w:t>II. Izmjene i dopune Proračuna 2024.</w:t>
            </w:r>
          </w:p>
        </w:tc>
      </w:tr>
      <w:tr w:rsidR="00EA5B87" w:rsidRPr="006C19FB" w14:paraId="3174D477" w14:textId="77777777" w:rsidTr="008646FE">
        <w:trPr>
          <w:trHeight w:val="330"/>
        </w:trPr>
        <w:tc>
          <w:tcPr>
            <w:tcW w:w="683" w:type="pct"/>
            <w:shd w:val="clear" w:color="696969" w:fill="D9D9D9"/>
            <w:vAlign w:val="bottom"/>
            <w:hideMark/>
          </w:tcPr>
          <w:p w14:paraId="58BE5232" w14:textId="77777777" w:rsidR="006C19FB" w:rsidRPr="006C19FB" w:rsidRDefault="006C19FB" w:rsidP="006C19FB">
            <w:pPr>
              <w:spacing w:after="0" w:line="240" w:lineRule="auto"/>
              <w:rPr>
                <w:rFonts w:ascii="Times New Roman" w:eastAsia="Times New Roman" w:hAnsi="Times New Roman" w:cs="Times New Roman"/>
                <w:b/>
                <w:bCs/>
                <w:sz w:val="20"/>
                <w:szCs w:val="20"/>
                <w:lang w:eastAsia="hr-HR"/>
              </w:rPr>
            </w:pPr>
            <w:r w:rsidRPr="006C19FB">
              <w:rPr>
                <w:rFonts w:ascii="Times New Roman" w:eastAsia="Times New Roman" w:hAnsi="Times New Roman" w:cs="Times New Roman"/>
                <w:b/>
                <w:bCs/>
                <w:sz w:val="20"/>
                <w:szCs w:val="20"/>
                <w:lang w:eastAsia="hr-HR"/>
              </w:rPr>
              <w:t> </w:t>
            </w:r>
          </w:p>
        </w:tc>
        <w:tc>
          <w:tcPr>
            <w:tcW w:w="2135" w:type="pct"/>
            <w:shd w:val="clear" w:color="696969" w:fill="D9D9D9"/>
            <w:vAlign w:val="bottom"/>
            <w:hideMark/>
          </w:tcPr>
          <w:p w14:paraId="186429A6" w14:textId="5BDBBE81" w:rsidR="006C19FB" w:rsidRPr="006C19FB" w:rsidRDefault="006C19FB" w:rsidP="006C19FB">
            <w:pPr>
              <w:spacing w:after="0" w:line="240" w:lineRule="auto"/>
              <w:rPr>
                <w:rFonts w:ascii="Times New Roman" w:eastAsia="Times New Roman" w:hAnsi="Times New Roman" w:cs="Times New Roman"/>
                <w:b/>
                <w:bCs/>
                <w:sz w:val="20"/>
                <w:szCs w:val="20"/>
                <w:lang w:eastAsia="hr-HR"/>
              </w:rPr>
            </w:pPr>
            <w:r w:rsidRPr="006C19FB">
              <w:rPr>
                <w:rFonts w:ascii="Times New Roman" w:eastAsia="Times New Roman" w:hAnsi="Times New Roman" w:cs="Times New Roman"/>
                <w:b/>
                <w:bCs/>
                <w:sz w:val="20"/>
                <w:szCs w:val="20"/>
                <w:lang w:eastAsia="hr-HR"/>
              </w:rPr>
              <w:t>SVEUKUPNO RASHODI / IZDACI</w:t>
            </w:r>
          </w:p>
        </w:tc>
        <w:tc>
          <w:tcPr>
            <w:tcW w:w="575" w:type="pct"/>
            <w:shd w:val="clear" w:color="696969" w:fill="D9D9D9"/>
            <w:vAlign w:val="bottom"/>
            <w:hideMark/>
          </w:tcPr>
          <w:p w14:paraId="559E84D8" w14:textId="77777777" w:rsidR="006C19FB" w:rsidRPr="006C19FB" w:rsidRDefault="006C19FB" w:rsidP="006C19FB">
            <w:pPr>
              <w:spacing w:after="0" w:line="240" w:lineRule="auto"/>
              <w:jc w:val="right"/>
              <w:rPr>
                <w:rFonts w:ascii="Times New Roman" w:eastAsia="Times New Roman" w:hAnsi="Times New Roman" w:cs="Times New Roman"/>
                <w:b/>
                <w:bCs/>
                <w:sz w:val="20"/>
                <w:szCs w:val="20"/>
                <w:lang w:eastAsia="hr-HR"/>
              </w:rPr>
            </w:pPr>
            <w:r w:rsidRPr="006C19FB">
              <w:rPr>
                <w:rFonts w:ascii="Times New Roman" w:eastAsia="Times New Roman" w:hAnsi="Times New Roman" w:cs="Times New Roman"/>
                <w:b/>
                <w:bCs/>
                <w:sz w:val="20"/>
                <w:szCs w:val="20"/>
                <w:lang w:eastAsia="hr-HR"/>
              </w:rPr>
              <w:t>168.199.942,13</w:t>
            </w:r>
          </w:p>
        </w:tc>
        <w:tc>
          <w:tcPr>
            <w:tcW w:w="575" w:type="pct"/>
            <w:shd w:val="clear" w:color="696969" w:fill="D9D9D9"/>
            <w:vAlign w:val="bottom"/>
            <w:hideMark/>
          </w:tcPr>
          <w:p w14:paraId="3D5B2D82" w14:textId="77777777" w:rsidR="006C19FB" w:rsidRPr="006C19FB" w:rsidRDefault="006C19FB" w:rsidP="006C19FB">
            <w:pPr>
              <w:spacing w:after="0" w:line="240" w:lineRule="auto"/>
              <w:jc w:val="right"/>
              <w:rPr>
                <w:rFonts w:ascii="Times New Roman" w:eastAsia="Times New Roman" w:hAnsi="Times New Roman" w:cs="Times New Roman"/>
                <w:b/>
                <w:bCs/>
                <w:sz w:val="20"/>
                <w:szCs w:val="20"/>
                <w:lang w:eastAsia="hr-HR"/>
              </w:rPr>
            </w:pPr>
            <w:r w:rsidRPr="006C19FB">
              <w:rPr>
                <w:rFonts w:ascii="Times New Roman" w:eastAsia="Times New Roman" w:hAnsi="Times New Roman" w:cs="Times New Roman"/>
                <w:b/>
                <w:bCs/>
                <w:sz w:val="20"/>
                <w:szCs w:val="20"/>
                <w:lang w:eastAsia="hr-HR"/>
              </w:rPr>
              <w:t>- 3.004.905,47</w:t>
            </w:r>
          </w:p>
        </w:tc>
        <w:tc>
          <w:tcPr>
            <w:tcW w:w="458" w:type="pct"/>
            <w:shd w:val="clear" w:color="696969" w:fill="D9D9D9"/>
            <w:vAlign w:val="bottom"/>
            <w:hideMark/>
          </w:tcPr>
          <w:p w14:paraId="6DEDA24D" w14:textId="77777777" w:rsidR="006C19FB" w:rsidRPr="006C19FB" w:rsidRDefault="006C19FB" w:rsidP="006C19FB">
            <w:pPr>
              <w:spacing w:after="0" w:line="240" w:lineRule="auto"/>
              <w:jc w:val="right"/>
              <w:rPr>
                <w:rFonts w:ascii="Times New Roman" w:eastAsia="Times New Roman" w:hAnsi="Times New Roman" w:cs="Times New Roman"/>
                <w:b/>
                <w:bCs/>
                <w:sz w:val="20"/>
                <w:szCs w:val="20"/>
                <w:lang w:eastAsia="hr-HR"/>
              </w:rPr>
            </w:pPr>
            <w:r w:rsidRPr="006C19FB">
              <w:rPr>
                <w:rFonts w:ascii="Times New Roman" w:eastAsia="Times New Roman" w:hAnsi="Times New Roman" w:cs="Times New Roman"/>
                <w:b/>
                <w:bCs/>
                <w:sz w:val="20"/>
                <w:szCs w:val="20"/>
                <w:lang w:eastAsia="hr-HR"/>
              </w:rPr>
              <w:t>- 1,79</w:t>
            </w:r>
          </w:p>
        </w:tc>
        <w:tc>
          <w:tcPr>
            <w:tcW w:w="574" w:type="pct"/>
            <w:shd w:val="clear" w:color="696969" w:fill="D9D9D9"/>
            <w:vAlign w:val="bottom"/>
            <w:hideMark/>
          </w:tcPr>
          <w:p w14:paraId="50784827" w14:textId="77777777" w:rsidR="006C19FB" w:rsidRPr="006C19FB" w:rsidRDefault="006C19FB" w:rsidP="006C19FB">
            <w:pPr>
              <w:spacing w:after="0" w:line="240" w:lineRule="auto"/>
              <w:jc w:val="right"/>
              <w:rPr>
                <w:rFonts w:ascii="Times New Roman" w:eastAsia="Times New Roman" w:hAnsi="Times New Roman" w:cs="Times New Roman"/>
                <w:b/>
                <w:bCs/>
                <w:sz w:val="20"/>
                <w:szCs w:val="20"/>
                <w:lang w:eastAsia="hr-HR"/>
              </w:rPr>
            </w:pPr>
            <w:r w:rsidRPr="006C19FB">
              <w:rPr>
                <w:rFonts w:ascii="Times New Roman" w:eastAsia="Times New Roman" w:hAnsi="Times New Roman" w:cs="Times New Roman"/>
                <w:b/>
                <w:bCs/>
                <w:sz w:val="20"/>
                <w:szCs w:val="20"/>
                <w:lang w:eastAsia="hr-HR"/>
              </w:rPr>
              <w:t>165.195.036,66</w:t>
            </w:r>
          </w:p>
        </w:tc>
      </w:tr>
      <w:tr w:rsidR="00EA5B87" w:rsidRPr="006C19FB" w14:paraId="068B1B28" w14:textId="77777777" w:rsidTr="008646FE">
        <w:trPr>
          <w:trHeight w:val="255"/>
        </w:trPr>
        <w:tc>
          <w:tcPr>
            <w:tcW w:w="683" w:type="pct"/>
            <w:shd w:val="clear" w:color="000080" w:fill="000080"/>
            <w:vAlign w:val="bottom"/>
            <w:hideMark/>
          </w:tcPr>
          <w:p w14:paraId="6A0799F7"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Razdjel 200</w:t>
            </w:r>
          </w:p>
        </w:tc>
        <w:tc>
          <w:tcPr>
            <w:tcW w:w="2135" w:type="pct"/>
            <w:shd w:val="clear" w:color="000080" w:fill="000080"/>
            <w:vAlign w:val="bottom"/>
            <w:hideMark/>
          </w:tcPr>
          <w:p w14:paraId="40AA9689"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UPRAVNI ODJEL - URED GRADONAČELNIKA</w:t>
            </w:r>
          </w:p>
        </w:tc>
        <w:tc>
          <w:tcPr>
            <w:tcW w:w="575" w:type="pct"/>
            <w:shd w:val="clear" w:color="000080" w:fill="000080"/>
            <w:vAlign w:val="bottom"/>
            <w:hideMark/>
          </w:tcPr>
          <w:p w14:paraId="6B5DDEA2"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1.216.303,00</w:t>
            </w:r>
          </w:p>
        </w:tc>
        <w:tc>
          <w:tcPr>
            <w:tcW w:w="575" w:type="pct"/>
            <w:shd w:val="clear" w:color="000080" w:fill="000080"/>
            <w:vAlign w:val="bottom"/>
            <w:hideMark/>
          </w:tcPr>
          <w:p w14:paraId="0B32D707"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159.840,00</w:t>
            </w:r>
          </w:p>
        </w:tc>
        <w:tc>
          <w:tcPr>
            <w:tcW w:w="458" w:type="pct"/>
            <w:shd w:val="clear" w:color="000080" w:fill="000080"/>
            <w:vAlign w:val="bottom"/>
            <w:hideMark/>
          </w:tcPr>
          <w:p w14:paraId="386FE9DB"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13,14</w:t>
            </w:r>
          </w:p>
        </w:tc>
        <w:tc>
          <w:tcPr>
            <w:tcW w:w="574" w:type="pct"/>
            <w:shd w:val="clear" w:color="000080" w:fill="000080"/>
            <w:vAlign w:val="bottom"/>
            <w:hideMark/>
          </w:tcPr>
          <w:p w14:paraId="386B46E2"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1.376.143,00</w:t>
            </w:r>
          </w:p>
        </w:tc>
      </w:tr>
      <w:tr w:rsidR="00EA5B87" w:rsidRPr="006C19FB" w14:paraId="2CBE6440" w14:textId="77777777" w:rsidTr="008646FE">
        <w:trPr>
          <w:trHeight w:val="255"/>
        </w:trPr>
        <w:tc>
          <w:tcPr>
            <w:tcW w:w="683" w:type="pct"/>
            <w:shd w:val="clear" w:color="0000CE" w:fill="0000CE"/>
            <w:vAlign w:val="bottom"/>
            <w:hideMark/>
          </w:tcPr>
          <w:p w14:paraId="219D72D9"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Glava 20001</w:t>
            </w:r>
          </w:p>
        </w:tc>
        <w:tc>
          <w:tcPr>
            <w:tcW w:w="2135" w:type="pct"/>
            <w:shd w:val="clear" w:color="0000CE" w:fill="0000CE"/>
            <w:vAlign w:val="bottom"/>
            <w:hideMark/>
          </w:tcPr>
          <w:p w14:paraId="304BB3D8"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UPRAVNI ODJEL - URED GRADONAČELNIKA</w:t>
            </w:r>
          </w:p>
        </w:tc>
        <w:tc>
          <w:tcPr>
            <w:tcW w:w="575" w:type="pct"/>
            <w:shd w:val="clear" w:color="0000CE" w:fill="0000CE"/>
            <w:vAlign w:val="bottom"/>
            <w:hideMark/>
          </w:tcPr>
          <w:p w14:paraId="633F241B"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1.216.303,00</w:t>
            </w:r>
          </w:p>
        </w:tc>
        <w:tc>
          <w:tcPr>
            <w:tcW w:w="575" w:type="pct"/>
            <w:shd w:val="clear" w:color="0000CE" w:fill="0000CE"/>
            <w:vAlign w:val="bottom"/>
            <w:hideMark/>
          </w:tcPr>
          <w:p w14:paraId="08591A52"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159.840,00</w:t>
            </w:r>
          </w:p>
        </w:tc>
        <w:tc>
          <w:tcPr>
            <w:tcW w:w="458" w:type="pct"/>
            <w:shd w:val="clear" w:color="0000CE" w:fill="0000CE"/>
            <w:vAlign w:val="bottom"/>
            <w:hideMark/>
          </w:tcPr>
          <w:p w14:paraId="5D536E97"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13,14</w:t>
            </w:r>
          </w:p>
        </w:tc>
        <w:tc>
          <w:tcPr>
            <w:tcW w:w="574" w:type="pct"/>
            <w:shd w:val="clear" w:color="0000CE" w:fill="0000CE"/>
            <w:vAlign w:val="bottom"/>
            <w:hideMark/>
          </w:tcPr>
          <w:p w14:paraId="64C67689"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1.376.143,00</w:t>
            </w:r>
          </w:p>
        </w:tc>
      </w:tr>
      <w:tr w:rsidR="00EA5B87" w:rsidRPr="006C19FB" w14:paraId="661DD899" w14:textId="77777777" w:rsidTr="008646FE">
        <w:trPr>
          <w:trHeight w:val="255"/>
        </w:trPr>
        <w:tc>
          <w:tcPr>
            <w:tcW w:w="683" w:type="pct"/>
            <w:shd w:val="clear" w:color="C1C1FF" w:fill="C1C1FF"/>
            <w:vAlign w:val="bottom"/>
            <w:hideMark/>
          </w:tcPr>
          <w:p w14:paraId="1F18B61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1010</w:t>
            </w:r>
          </w:p>
        </w:tc>
        <w:tc>
          <w:tcPr>
            <w:tcW w:w="2135" w:type="pct"/>
            <w:shd w:val="clear" w:color="C1C1FF" w:fill="C1C1FF"/>
            <w:vAlign w:val="bottom"/>
            <w:hideMark/>
          </w:tcPr>
          <w:p w14:paraId="120EEEE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NABAVA I ODRŽAVANJE PRIJEVOZNIH SREDSTAVA</w:t>
            </w:r>
          </w:p>
        </w:tc>
        <w:tc>
          <w:tcPr>
            <w:tcW w:w="575" w:type="pct"/>
            <w:shd w:val="clear" w:color="C1C1FF" w:fill="C1C1FF"/>
            <w:vAlign w:val="bottom"/>
            <w:hideMark/>
          </w:tcPr>
          <w:p w14:paraId="61EF8CC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207.440,00</w:t>
            </w:r>
          </w:p>
        </w:tc>
        <w:tc>
          <w:tcPr>
            <w:tcW w:w="575" w:type="pct"/>
            <w:shd w:val="clear" w:color="C1C1FF" w:fill="C1C1FF"/>
            <w:vAlign w:val="bottom"/>
            <w:hideMark/>
          </w:tcPr>
          <w:p w14:paraId="3DF9647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- 2.930,00</w:t>
            </w:r>
          </w:p>
        </w:tc>
        <w:tc>
          <w:tcPr>
            <w:tcW w:w="458" w:type="pct"/>
            <w:shd w:val="clear" w:color="C1C1FF" w:fill="C1C1FF"/>
            <w:vAlign w:val="bottom"/>
            <w:hideMark/>
          </w:tcPr>
          <w:p w14:paraId="239135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- 1,41</w:t>
            </w:r>
          </w:p>
        </w:tc>
        <w:tc>
          <w:tcPr>
            <w:tcW w:w="574" w:type="pct"/>
            <w:shd w:val="clear" w:color="C1C1FF" w:fill="C1C1FF"/>
            <w:vAlign w:val="bottom"/>
            <w:hideMark/>
          </w:tcPr>
          <w:p w14:paraId="14C50A0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204.510,00</w:t>
            </w:r>
          </w:p>
        </w:tc>
      </w:tr>
      <w:tr w:rsidR="00EA5B87" w:rsidRPr="006C19FB" w14:paraId="1A2A37AF" w14:textId="77777777" w:rsidTr="008646FE">
        <w:trPr>
          <w:trHeight w:val="255"/>
        </w:trPr>
        <w:tc>
          <w:tcPr>
            <w:tcW w:w="683" w:type="pct"/>
            <w:shd w:val="clear" w:color="E1E1FF" w:fill="E1E1FF"/>
            <w:vAlign w:val="bottom"/>
            <w:hideMark/>
          </w:tcPr>
          <w:p w14:paraId="220B58A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A101001</w:t>
            </w:r>
          </w:p>
        </w:tc>
        <w:tc>
          <w:tcPr>
            <w:tcW w:w="2135" w:type="pct"/>
            <w:shd w:val="clear" w:color="E1E1FF" w:fill="E1E1FF"/>
            <w:vAlign w:val="bottom"/>
            <w:hideMark/>
          </w:tcPr>
          <w:p w14:paraId="2855985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ODRŽAVANJE PRIJEVOZNIH SREDSTAVA</w:t>
            </w:r>
          </w:p>
        </w:tc>
        <w:tc>
          <w:tcPr>
            <w:tcW w:w="575" w:type="pct"/>
            <w:shd w:val="clear" w:color="E1E1FF" w:fill="E1E1FF"/>
            <w:vAlign w:val="bottom"/>
            <w:hideMark/>
          </w:tcPr>
          <w:p w14:paraId="76C179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96.940,00</w:t>
            </w:r>
          </w:p>
        </w:tc>
        <w:tc>
          <w:tcPr>
            <w:tcW w:w="575" w:type="pct"/>
            <w:shd w:val="clear" w:color="E1E1FF" w:fill="E1E1FF"/>
            <w:vAlign w:val="bottom"/>
            <w:hideMark/>
          </w:tcPr>
          <w:p w14:paraId="776B6D0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1.200,00</w:t>
            </w:r>
          </w:p>
        </w:tc>
        <w:tc>
          <w:tcPr>
            <w:tcW w:w="458" w:type="pct"/>
            <w:shd w:val="clear" w:color="E1E1FF" w:fill="E1E1FF"/>
            <w:vAlign w:val="bottom"/>
            <w:hideMark/>
          </w:tcPr>
          <w:p w14:paraId="6F430D4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1,24</w:t>
            </w:r>
          </w:p>
        </w:tc>
        <w:tc>
          <w:tcPr>
            <w:tcW w:w="574" w:type="pct"/>
            <w:shd w:val="clear" w:color="E1E1FF" w:fill="E1E1FF"/>
            <w:vAlign w:val="bottom"/>
            <w:hideMark/>
          </w:tcPr>
          <w:p w14:paraId="7A61EF6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98.140,00</w:t>
            </w:r>
          </w:p>
        </w:tc>
      </w:tr>
      <w:tr w:rsidR="00EA5B87" w:rsidRPr="006C19FB" w14:paraId="7FE72708" w14:textId="77777777" w:rsidTr="008646FE">
        <w:trPr>
          <w:trHeight w:val="255"/>
        </w:trPr>
        <w:tc>
          <w:tcPr>
            <w:tcW w:w="683" w:type="pct"/>
            <w:shd w:val="clear" w:color="FFEE75" w:fill="FFEE75"/>
            <w:vAlign w:val="bottom"/>
            <w:hideMark/>
          </w:tcPr>
          <w:p w14:paraId="60A6F26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7FADBA8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46DA6CF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96.940,00</w:t>
            </w:r>
          </w:p>
        </w:tc>
        <w:tc>
          <w:tcPr>
            <w:tcW w:w="575" w:type="pct"/>
            <w:shd w:val="clear" w:color="FFEE75" w:fill="FFEE75"/>
            <w:vAlign w:val="bottom"/>
            <w:hideMark/>
          </w:tcPr>
          <w:p w14:paraId="449427E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1.200,00</w:t>
            </w:r>
          </w:p>
        </w:tc>
        <w:tc>
          <w:tcPr>
            <w:tcW w:w="458" w:type="pct"/>
            <w:shd w:val="clear" w:color="FFEE75" w:fill="FFEE75"/>
            <w:vAlign w:val="bottom"/>
            <w:hideMark/>
          </w:tcPr>
          <w:p w14:paraId="02CBF51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1,24</w:t>
            </w:r>
          </w:p>
        </w:tc>
        <w:tc>
          <w:tcPr>
            <w:tcW w:w="574" w:type="pct"/>
            <w:shd w:val="clear" w:color="FFEE75" w:fill="FFEE75"/>
            <w:vAlign w:val="bottom"/>
            <w:hideMark/>
          </w:tcPr>
          <w:p w14:paraId="6586D00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98.140,00</w:t>
            </w:r>
          </w:p>
        </w:tc>
      </w:tr>
      <w:tr w:rsidR="008646FE" w:rsidRPr="006C19FB" w14:paraId="3F922B00" w14:textId="77777777" w:rsidTr="008646FE">
        <w:trPr>
          <w:trHeight w:val="255"/>
        </w:trPr>
        <w:tc>
          <w:tcPr>
            <w:tcW w:w="683" w:type="pct"/>
            <w:shd w:val="clear" w:color="auto" w:fill="auto"/>
            <w:vAlign w:val="bottom"/>
            <w:hideMark/>
          </w:tcPr>
          <w:p w14:paraId="61D15F3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83F480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EBC10F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96.940,00</w:t>
            </w:r>
          </w:p>
        </w:tc>
        <w:tc>
          <w:tcPr>
            <w:tcW w:w="575" w:type="pct"/>
            <w:shd w:val="clear" w:color="auto" w:fill="auto"/>
            <w:vAlign w:val="bottom"/>
            <w:hideMark/>
          </w:tcPr>
          <w:p w14:paraId="3FE378F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1.200,00</w:t>
            </w:r>
          </w:p>
        </w:tc>
        <w:tc>
          <w:tcPr>
            <w:tcW w:w="458" w:type="pct"/>
            <w:shd w:val="clear" w:color="auto" w:fill="auto"/>
            <w:vAlign w:val="bottom"/>
            <w:hideMark/>
          </w:tcPr>
          <w:p w14:paraId="14A4A69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1,24</w:t>
            </w:r>
          </w:p>
        </w:tc>
        <w:tc>
          <w:tcPr>
            <w:tcW w:w="574" w:type="pct"/>
            <w:shd w:val="clear" w:color="auto" w:fill="auto"/>
            <w:vAlign w:val="bottom"/>
            <w:hideMark/>
          </w:tcPr>
          <w:p w14:paraId="0B971F2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98.140,00</w:t>
            </w:r>
          </w:p>
        </w:tc>
      </w:tr>
      <w:tr w:rsidR="008646FE" w:rsidRPr="006C19FB" w14:paraId="4084CBE2" w14:textId="77777777" w:rsidTr="008646FE">
        <w:trPr>
          <w:trHeight w:val="255"/>
        </w:trPr>
        <w:tc>
          <w:tcPr>
            <w:tcW w:w="683" w:type="pct"/>
            <w:shd w:val="clear" w:color="auto" w:fill="auto"/>
            <w:vAlign w:val="bottom"/>
            <w:hideMark/>
          </w:tcPr>
          <w:p w14:paraId="65887C0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00C3C3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06EF1F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96.940,00</w:t>
            </w:r>
          </w:p>
        </w:tc>
        <w:tc>
          <w:tcPr>
            <w:tcW w:w="575" w:type="pct"/>
            <w:shd w:val="clear" w:color="auto" w:fill="auto"/>
            <w:vAlign w:val="bottom"/>
            <w:hideMark/>
          </w:tcPr>
          <w:p w14:paraId="2B46088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1.200,00</w:t>
            </w:r>
          </w:p>
        </w:tc>
        <w:tc>
          <w:tcPr>
            <w:tcW w:w="458" w:type="pct"/>
            <w:shd w:val="clear" w:color="auto" w:fill="auto"/>
            <w:vAlign w:val="bottom"/>
            <w:hideMark/>
          </w:tcPr>
          <w:p w14:paraId="38C1A41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1,24</w:t>
            </w:r>
          </w:p>
        </w:tc>
        <w:tc>
          <w:tcPr>
            <w:tcW w:w="574" w:type="pct"/>
            <w:shd w:val="clear" w:color="auto" w:fill="auto"/>
            <w:vAlign w:val="bottom"/>
            <w:hideMark/>
          </w:tcPr>
          <w:p w14:paraId="77C0F50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98.140,00</w:t>
            </w:r>
          </w:p>
        </w:tc>
      </w:tr>
      <w:tr w:rsidR="00EA5B87" w:rsidRPr="006C19FB" w14:paraId="717EBBD0" w14:textId="77777777" w:rsidTr="008646FE">
        <w:trPr>
          <w:trHeight w:val="255"/>
        </w:trPr>
        <w:tc>
          <w:tcPr>
            <w:tcW w:w="683" w:type="pct"/>
            <w:shd w:val="clear" w:color="E1E1FF" w:fill="E1E1FF"/>
            <w:vAlign w:val="bottom"/>
            <w:hideMark/>
          </w:tcPr>
          <w:p w14:paraId="418E7BB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A101002</w:t>
            </w:r>
          </w:p>
        </w:tc>
        <w:tc>
          <w:tcPr>
            <w:tcW w:w="2135" w:type="pct"/>
            <w:shd w:val="clear" w:color="E1E1FF" w:fill="E1E1FF"/>
            <w:vAlign w:val="bottom"/>
            <w:hideMark/>
          </w:tcPr>
          <w:p w14:paraId="122DC4F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NABAVA PRIJEVOZNIH SREDSTAVA</w:t>
            </w:r>
          </w:p>
        </w:tc>
        <w:tc>
          <w:tcPr>
            <w:tcW w:w="575" w:type="pct"/>
            <w:shd w:val="clear" w:color="E1E1FF" w:fill="E1E1FF"/>
            <w:vAlign w:val="bottom"/>
            <w:hideMark/>
          </w:tcPr>
          <w:p w14:paraId="00E9561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110.500,00</w:t>
            </w:r>
          </w:p>
        </w:tc>
        <w:tc>
          <w:tcPr>
            <w:tcW w:w="575" w:type="pct"/>
            <w:shd w:val="clear" w:color="E1E1FF" w:fill="E1E1FF"/>
            <w:vAlign w:val="bottom"/>
            <w:hideMark/>
          </w:tcPr>
          <w:p w14:paraId="1298E34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- 4.130,00</w:t>
            </w:r>
          </w:p>
        </w:tc>
        <w:tc>
          <w:tcPr>
            <w:tcW w:w="458" w:type="pct"/>
            <w:shd w:val="clear" w:color="E1E1FF" w:fill="E1E1FF"/>
            <w:vAlign w:val="bottom"/>
            <w:hideMark/>
          </w:tcPr>
          <w:p w14:paraId="0E54381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- 3,74</w:t>
            </w:r>
          </w:p>
        </w:tc>
        <w:tc>
          <w:tcPr>
            <w:tcW w:w="574" w:type="pct"/>
            <w:shd w:val="clear" w:color="E1E1FF" w:fill="E1E1FF"/>
            <w:vAlign w:val="bottom"/>
            <w:hideMark/>
          </w:tcPr>
          <w:p w14:paraId="4FF7D3A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106.370,00</w:t>
            </w:r>
          </w:p>
        </w:tc>
      </w:tr>
      <w:tr w:rsidR="00EA5B87" w:rsidRPr="006C19FB" w14:paraId="0F988395" w14:textId="77777777" w:rsidTr="008646FE">
        <w:trPr>
          <w:trHeight w:val="255"/>
        </w:trPr>
        <w:tc>
          <w:tcPr>
            <w:tcW w:w="683" w:type="pct"/>
            <w:shd w:val="clear" w:color="FFEE75" w:fill="FFEE75"/>
            <w:vAlign w:val="bottom"/>
            <w:hideMark/>
          </w:tcPr>
          <w:p w14:paraId="25F8078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3744E44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68F5B69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110.500,00</w:t>
            </w:r>
          </w:p>
        </w:tc>
        <w:tc>
          <w:tcPr>
            <w:tcW w:w="575" w:type="pct"/>
            <w:shd w:val="clear" w:color="FFEE75" w:fill="FFEE75"/>
            <w:vAlign w:val="bottom"/>
            <w:hideMark/>
          </w:tcPr>
          <w:p w14:paraId="356B311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- 19.130,00</w:t>
            </w:r>
          </w:p>
        </w:tc>
        <w:tc>
          <w:tcPr>
            <w:tcW w:w="458" w:type="pct"/>
            <w:shd w:val="clear" w:color="FFEE75" w:fill="FFEE75"/>
            <w:vAlign w:val="bottom"/>
            <w:hideMark/>
          </w:tcPr>
          <w:p w14:paraId="6C476F4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- 17,31</w:t>
            </w:r>
          </w:p>
        </w:tc>
        <w:tc>
          <w:tcPr>
            <w:tcW w:w="574" w:type="pct"/>
            <w:shd w:val="clear" w:color="FFEE75" w:fill="FFEE75"/>
            <w:vAlign w:val="bottom"/>
            <w:hideMark/>
          </w:tcPr>
          <w:p w14:paraId="0B85303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91.370,00</w:t>
            </w:r>
          </w:p>
        </w:tc>
      </w:tr>
      <w:tr w:rsidR="008646FE" w:rsidRPr="006C19FB" w14:paraId="1D05BD56" w14:textId="77777777" w:rsidTr="008646FE">
        <w:trPr>
          <w:trHeight w:val="255"/>
        </w:trPr>
        <w:tc>
          <w:tcPr>
            <w:tcW w:w="683" w:type="pct"/>
            <w:shd w:val="clear" w:color="auto" w:fill="auto"/>
            <w:vAlign w:val="bottom"/>
            <w:hideMark/>
          </w:tcPr>
          <w:p w14:paraId="68FCA26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3EF00B6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9F19C0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110.500,00</w:t>
            </w:r>
          </w:p>
        </w:tc>
        <w:tc>
          <w:tcPr>
            <w:tcW w:w="575" w:type="pct"/>
            <w:shd w:val="clear" w:color="auto" w:fill="auto"/>
            <w:vAlign w:val="bottom"/>
            <w:hideMark/>
          </w:tcPr>
          <w:p w14:paraId="64FA66F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- 19.130,00</w:t>
            </w:r>
          </w:p>
        </w:tc>
        <w:tc>
          <w:tcPr>
            <w:tcW w:w="458" w:type="pct"/>
            <w:shd w:val="clear" w:color="auto" w:fill="auto"/>
            <w:vAlign w:val="bottom"/>
            <w:hideMark/>
          </w:tcPr>
          <w:p w14:paraId="754D100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- 17,31</w:t>
            </w:r>
          </w:p>
        </w:tc>
        <w:tc>
          <w:tcPr>
            <w:tcW w:w="574" w:type="pct"/>
            <w:shd w:val="clear" w:color="auto" w:fill="auto"/>
            <w:vAlign w:val="bottom"/>
            <w:hideMark/>
          </w:tcPr>
          <w:p w14:paraId="286DF2B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91.370,00</w:t>
            </w:r>
          </w:p>
        </w:tc>
      </w:tr>
      <w:tr w:rsidR="008646FE" w:rsidRPr="006C19FB" w14:paraId="6ABFDA6B" w14:textId="77777777" w:rsidTr="008646FE">
        <w:trPr>
          <w:trHeight w:val="255"/>
        </w:trPr>
        <w:tc>
          <w:tcPr>
            <w:tcW w:w="683" w:type="pct"/>
            <w:shd w:val="clear" w:color="auto" w:fill="auto"/>
            <w:vAlign w:val="bottom"/>
            <w:hideMark/>
          </w:tcPr>
          <w:p w14:paraId="003D581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4C687D7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5FA2DAC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110.500,00</w:t>
            </w:r>
          </w:p>
        </w:tc>
        <w:tc>
          <w:tcPr>
            <w:tcW w:w="575" w:type="pct"/>
            <w:shd w:val="clear" w:color="auto" w:fill="auto"/>
            <w:vAlign w:val="bottom"/>
            <w:hideMark/>
          </w:tcPr>
          <w:p w14:paraId="05B11A7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- 19.130,00</w:t>
            </w:r>
          </w:p>
        </w:tc>
        <w:tc>
          <w:tcPr>
            <w:tcW w:w="458" w:type="pct"/>
            <w:shd w:val="clear" w:color="auto" w:fill="auto"/>
            <w:vAlign w:val="bottom"/>
            <w:hideMark/>
          </w:tcPr>
          <w:p w14:paraId="7651AE0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- 17,31</w:t>
            </w:r>
          </w:p>
        </w:tc>
        <w:tc>
          <w:tcPr>
            <w:tcW w:w="574" w:type="pct"/>
            <w:shd w:val="clear" w:color="auto" w:fill="auto"/>
            <w:vAlign w:val="bottom"/>
            <w:hideMark/>
          </w:tcPr>
          <w:p w14:paraId="368D6DF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91.370,00</w:t>
            </w:r>
          </w:p>
        </w:tc>
      </w:tr>
      <w:tr w:rsidR="00EA5B87" w:rsidRPr="006C19FB" w14:paraId="23275DEC" w14:textId="77777777" w:rsidTr="008646FE">
        <w:trPr>
          <w:trHeight w:val="255"/>
        </w:trPr>
        <w:tc>
          <w:tcPr>
            <w:tcW w:w="683" w:type="pct"/>
            <w:shd w:val="clear" w:color="FFEE75" w:fill="FFEE75"/>
            <w:vAlign w:val="bottom"/>
            <w:hideMark/>
          </w:tcPr>
          <w:p w14:paraId="5D2B1E3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4.4.</w:t>
            </w:r>
          </w:p>
        </w:tc>
        <w:tc>
          <w:tcPr>
            <w:tcW w:w="2135" w:type="pct"/>
            <w:shd w:val="clear" w:color="FFEE75" w:fill="FFEE75"/>
            <w:vAlign w:val="bottom"/>
            <w:hideMark/>
          </w:tcPr>
          <w:p w14:paraId="5A336B5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iz županijskog proračuna</w:t>
            </w:r>
          </w:p>
        </w:tc>
        <w:tc>
          <w:tcPr>
            <w:tcW w:w="575" w:type="pct"/>
            <w:shd w:val="clear" w:color="FFEE75" w:fill="FFEE75"/>
            <w:vAlign w:val="bottom"/>
            <w:hideMark/>
          </w:tcPr>
          <w:p w14:paraId="01AAB5E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FFEE75" w:fill="FFEE75"/>
            <w:vAlign w:val="bottom"/>
            <w:hideMark/>
          </w:tcPr>
          <w:p w14:paraId="0D109CE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15.000,00</w:t>
            </w:r>
          </w:p>
        </w:tc>
        <w:tc>
          <w:tcPr>
            <w:tcW w:w="458" w:type="pct"/>
            <w:shd w:val="clear" w:color="FFEE75" w:fill="FFEE75"/>
            <w:vAlign w:val="bottom"/>
            <w:hideMark/>
          </w:tcPr>
          <w:p w14:paraId="5160492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EE75" w:fill="FFEE75"/>
            <w:vAlign w:val="bottom"/>
            <w:hideMark/>
          </w:tcPr>
          <w:p w14:paraId="75E311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15.000,00</w:t>
            </w:r>
          </w:p>
        </w:tc>
      </w:tr>
      <w:tr w:rsidR="008646FE" w:rsidRPr="006C19FB" w14:paraId="14DB6227" w14:textId="77777777" w:rsidTr="008646FE">
        <w:trPr>
          <w:trHeight w:val="255"/>
        </w:trPr>
        <w:tc>
          <w:tcPr>
            <w:tcW w:w="683" w:type="pct"/>
            <w:shd w:val="clear" w:color="auto" w:fill="auto"/>
            <w:vAlign w:val="bottom"/>
            <w:hideMark/>
          </w:tcPr>
          <w:p w14:paraId="384AEEE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2DBB779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BE7E91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5AE6269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15.000,00</w:t>
            </w:r>
          </w:p>
        </w:tc>
        <w:tc>
          <w:tcPr>
            <w:tcW w:w="458" w:type="pct"/>
            <w:shd w:val="clear" w:color="auto" w:fill="auto"/>
            <w:vAlign w:val="bottom"/>
            <w:hideMark/>
          </w:tcPr>
          <w:p w14:paraId="4A6460A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07DBC32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15.000,00</w:t>
            </w:r>
          </w:p>
        </w:tc>
      </w:tr>
      <w:tr w:rsidR="008646FE" w:rsidRPr="006C19FB" w14:paraId="0A9893BA" w14:textId="77777777" w:rsidTr="008646FE">
        <w:trPr>
          <w:trHeight w:val="255"/>
        </w:trPr>
        <w:tc>
          <w:tcPr>
            <w:tcW w:w="683" w:type="pct"/>
            <w:shd w:val="clear" w:color="auto" w:fill="auto"/>
            <w:vAlign w:val="bottom"/>
            <w:hideMark/>
          </w:tcPr>
          <w:p w14:paraId="3F512C9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2829509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5405644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6DE402A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15.000,00</w:t>
            </w:r>
          </w:p>
        </w:tc>
        <w:tc>
          <w:tcPr>
            <w:tcW w:w="458" w:type="pct"/>
            <w:shd w:val="clear" w:color="auto" w:fill="auto"/>
            <w:vAlign w:val="bottom"/>
            <w:hideMark/>
          </w:tcPr>
          <w:p w14:paraId="5F47AAB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5B6D490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15.000,00</w:t>
            </w:r>
          </w:p>
        </w:tc>
      </w:tr>
      <w:tr w:rsidR="00EA5B87" w:rsidRPr="006C19FB" w14:paraId="78ABC151" w14:textId="77777777" w:rsidTr="008646FE">
        <w:trPr>
          <w:trHeight w:val="255"/>
        </w:trPr>
        <w:tc>
          <w:tcPr>
            <w:tcW w:w="683" w:type="pct"/>
            <w:shd w:val="clear" w:color="C1C1FF" w:fill="C1C1FF"/>
            <w:vAlign w:val="bottom"/>
            <w:hideMark/>
          </w:tcPr>
          <w:p w14:paraId="1A6800C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1011</w:t>
            </w:r>
          </w:p>
        </w:tc>
        <w:tc>
          <w:tcPr>
            <w:tcW w:w="2135" w:type="pct"/>
            <w:shd w:val="clear" w:color="C1C1FF" w:fill="C1C1FF"/>
            <w:vAlign w:val="bottom"/>
            <w:hideMark/>
          </w:tcPr>
          <w:p w14:paraId="22F3246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INFORMIRANJE I PROTOKOL</w:t>
            </w:r>
          </w:p>
        </w:tc>
        <w:tc>
          <w:tcPr>
            <w:tcW w:w="575" w:type="pct"/>
            <w:shd w:val="clear" w:color="C1C1FF" w:fill="C1C1FF"/>
            <w:vAlign w:val="bottom"/>
            <w:hideMark/>
          </w:tcPr>
          <w:p w14:paraId="64C7F67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386.000,00</w:t>
            </w:r>
          </w:p>
        </w:tc>
        <w:tc>
          <w:tcPr>
            <w:tcW w:w="575" w:type="pct"/>
            <w:shd w:val="clear" w:color="C1C1FF" w:fill="C1C1FF"/>
            <w:vAlign w:val="bottom"/>
            <w:hideMark/>
          </w:tcPr>
          <w:p w14:paraId="6646B01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6.000,00</w:t>
            </w:r>
          </w:p>
        </w:tc>
        <w:tc>
          <w:tcPr>
            <w:tcW w:w="458" w:type="pct"/>
            <w:shd w:val="clear" w:color="C1C1FF" w:fill="C1C1FF"/>
            <w:vAlign w:val="bottom"/>
            <w:hideMark/>
          </w:tcPr>
          <w:p w14:paraId="40DDFDB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1,55</w:t>
            </w:r>
          </w:p>
        </w:tc>
        <w:tc>
          <w:tcPr>
            <w:tcW w:w="574" w:type="pct"/>
            <w:shd w:val="clear" w:color="C1C1FF" w:fill="C1C1FF"/>
            <w:vAlign w:val="bottom"/>
            <w:hideMark/>
          </w:tcPr>
          <w:p w14:paraId="1F5AC7B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392.000,00</w:t>
            </w:r>
          </w:p>
        </w:tc>
      </w:tr>
      <w:tr w:rsidR="00EA5B87" w:rsidRPr="006C19FB" w14:paraId="7162A1C7" w14:textId="77777777" w:rsidTr="008646FE">
        <w:trPr>
          <w:trHeight w:val="255"/>
        </w:trPr>
        <w:tc>
          <w:tcPr>
            <w:tcW w:w="683" w:type="pct"/>
            <w:shd w:val="clear" w:color="E1E1FF" w:fill="E1E1FF"/>
            <w:vAlign w:val="bottom"/>
            <w:hideMark/>
          </w:tcPr>
          <w:p w14:paraId="70242F7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A101101</w:t>
            </w:r>
          </w:p>
        </w:tc>
        <w:tc>
          <w:tcPr>
            <w:tcW w:w="2135" w:type="pct"/>
            <w:shd w:val="clear" w:color="E1E1FF" w:fill="E1E1FF"/>
            <w:vAlign w:val="bottom"/>
            <w:hideMark/>
          </w:tcPr>
          <w:p w14:paraId="373DEFE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AKTIVNOSTI INFORMIRANJA I PROTOKOLA</w:t>
            </w:r>
          </w:p>
        </w:tc>
        <w:tc>
          <w:tcPr>
            <w:tcW w:w="575" w:type="pct"/>
            <w:shd w:val="clear" w:color="E1E1FF" w:fill="E1E1FF"/>
            <w:vAlign w:val="bottom"/>
            <w:hideMark/>
          </w:tcPr>
          <w:p w14:paraId="5E2A2F2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386.000,00</w:t>
            </w:r>
          </w:p>
        </w:tc>
        <w:tc>
          <w:tcPr>
            <w:tcW w:w="575" w:type="pct"/>
            <w:shd w:val="clear" w:color="E1E1FF" w:fill="E1E1FF"/>
            <w:vAlign w:val="bottom"/>
            <w:hideMark/>
          </w:tcPr>
          <w:p w14:paraId="135F3BF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6.000,00</w:t>
            </w:r>
          </w:p>
        </w:tc>
        <w:tc>
          <w:tcPr>
            <w:tcW w:w="458" w:type="pct"/>
            <w:shd w:val="clear" w:color="E1E1FF" w:fill="E1E1FF"/>
            <w:vAlign w:val="bottom"/>
            <w:hideMark/>
          </w:tcPr>
          <w:p w14:paraId="478C3BE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1,55</w:t>
            </w:r>
          </w:p>
        </w:tc>
        <w:tc>
          <w:tcPr>
            <w:tcW w:w="574" w:type="pct"/>
            <w:shd w:val="clear" w:color="E1E1FF" w:fill="E1E1FF"/>
            <w:vAlign w:val="bottom"/>
            <w:hideMark/>
          </w:tcPr>
          <w:p w14:paraId="69E42B6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392.000,00</w:t>
            </w:r>
          </w:p>
        </w:tc>
      </w:tr>
      <w:tr w:rsidR="00EA5B87" w:rsidRPr="006C19FB" w14:paraId="003B4764" w14:textId="77777777" w:rsidTr="008646FE">
        <w:trPr>
          <w:trHeight w:val="255"/>
        </w:trPr>
        <w:tc>
          <w:tcPr>
            <w:tcW w:w="683" w:type="pct"/>
            <w:shd w:val="clear" w:color="FFEE75" w:fill="FFEE75"/>
            <w:vAlign w:val="bottom"/>
            <w:hideMark/>
          </w:tcPr>
          <w:p w14:paraId="6FE53D6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4872CC2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770DCAC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386.000,00</w:t>
            </w:r>
          </w:p>
        </w:tc>
        <w:tc>
          <w:tcPr>
            <w:tcW w:w="575" w:type="pct"/>
            <w:shd w:val="clear" w:color="FFEE75" w:fill="FFEE75"/>
            <w:vAlign w:val="bottom"/>
            <w:hideMark/>
          </w:tcPr>
          <w:p w14:paraId="672833D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6.000,00</w:t>
            </w:r>
          </w:p>
        </w:tc>
        <w:tc>
          <w:tcPr>
            <w:tcW w:w="458" w:type="pct"/>
            <w:shd w:val="clear" w:color="FFEE75" w:fill="FFEE75"/>
            <w:vAlign w:val="bottom"/>
            <w:hideMark/>
          </w:tcPr>
          <w:p w14:paraId="0C5A98E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1,55</w:t>
            </w:r>
          </w:p>
        </w:tc>
        <w:tc>
          <w:tcPr>
            <w:tcW w:w="574" w:type="pct"/>
            <w:shd w:val="clear" w:color="FFEE75" w:fill="FFEE75"/>
            <w:vAlign w:val="bottom"/>
            <w:hideMark/>
          </w:tcPr>
          <w:p w14:paraId="0AA893D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392.000,00</w:t>
            </w:r>
          </w:p>
        </w:tc>
      </w:tr>
      <w:tr w:rsidR="008646FE" w:rsidRPr="006C19FB" w14:paraId="1212D957" w14:textId="77777777" w:rsidTr="008646FE">
        <w:trPr>
          <w:trHeight w:val="255"/>
        </w:trPr>
        <w:tc>
          <w:tcPr>
            <w:tcW w:w="683" w:type="pct"/>
            <w:shd w:val="clear" w:color="auto" w:fill="auto"/>
            <w:vAlign w:val="bottom"/>
            <w:hideMark/>
          </w:tcPr>
          <w:p w14:paraId="7D2E7CF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B7D5EC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3A91BE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386.000,00</w:t>
            </w:r>
          </w:p>
        </w:tc>
        <w:tc>
          <w:tcPr>
            <w:tcW w:w="575" w:type="pct"/>
            <w:shd w:val="clear" w:color="auto" w:fill="auto"/>
            <w:vAlign w:val="bottom"/>
            <w:hideMark/>
          </w:tcPr>
          <w:p w14:paraId="59A06E9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6.000,00</w:t>
            </w:r>
          </w:p>
        </w:tc>
        <w:tc>
          <w:tcPr>
            <w:tcW w:w="458" w:type="pct"/>
            <w:shd w:val="clear" w:color="auto" w:fill="auto"/>
            <w:vAlign w:val="bottom"/>
            <w:hideMark/>
          </w:tcPr>
          <w:p w14:paraId="7AC08D5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1,55</w:t>
            </w:r>
          </w:p>
        </w:tc>
        <w:tc>
          <w:tcPr>
            <w:tcW w:w="574" w:type="pct"/>
            <w:shd w:val="clear" w:color="auto" w:fill="auto"/>
            <w:vAlign w:val="bottom"/>
            <w:hideMark/>
          </w:tcPr>
          <w:p w14:paraId="47FB630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392.000,00</w:t>
            </w:r>
          </w:p>
        </w:tc>
      </w:tr>
      <w:tr w:rsidR="008646FE" w:rsidRPr="006C19FB" w14:paraId="3C1FF1F8" w14:textId="77777777" w:rsidTr="008646FE">
        <w:trPr>
          <w:trHeight w:val="255"/>
        </w:trPr>
        <w:tc>
          <w:tcPr>
            <w:tcW w:w="683" w:type="pct"/>
            <w:shd w:val="clear" w:color="auto" w:fill="auto"/>
            <w:vAlign w:val="bottom"/>
            <w:hideMark/>
          </w:tcPr>
          <w:p w14:paraId="7828914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75962B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B2D33A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386.000,00</w:t>
            </w:r>
          </w:p>
        </w:tc>
        <w:tc>
          <w:tcPr>
            <w:tcW w:w="575" w:type="pct"/>
            <w:shd w:val="clear" w:color="auto" w:fill="auto"/>
            <w:vAlign w:val="bottom"/>
            <w:hideMark/>
          </w:tcPr>
          <w:p w14:paraId="2022EBA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6.000,00</w:t>
            </w:r>
          </w:p>
        </w:tc>
        <w:tc>
          <w:tcPr>
            <w:tcW w:w="458" w:type="pct"/>
            <w:shd w:val="clear" w:color="auto" w:fill="auto"/>
            <w:vAlign w:val="bottom"/>
            <w:hideMark/>
          </w:tcPr>
          <w:p w14:paraId="76B72DA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1,55</w:t>
            </w:r>
          </w:p>
        </w:tc>
        <w:tc>
          <w:tcPr>
            <w:tcW w:w="574" w:type="pct"/>
            <w:shd w:val="clear" w:color="auto" w:fill="auto"/>
            <w:vAlign w:val="bottom"/>
            <w:hideMark/>
          </w:tcPr>
          <w:p w14:paraId="6C600EA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392.000,00</w:t>
            </w:r>
          </w:p>
        </w:tc>
      </w:tr>
      <w:tr w:rsidR="00EA5B87" w:rsidRPr="006C19FB" w14:paraId="696C7E6F" w14:textId="77777777" w:rsidTr="008646FE">
        <w:trPr>
          <w:trHeight w:val="255"/>
        </w:trPr>
        <w:tc>
          <w:tcPr>
            <w:tcW w:w="683" w:type="pct"/>
            <w:shd w:val="clear" w:color="C1C1FF" w:fill="C1C1FF"/>
            <w:vAlign w:val="bottom"/>
            <w:hideMark/>
          </w:tcPr>
          <w:p w14:paraId="309278F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1012</w:t>
            </w:r>
          </w:p>
        </w:tc>
        <w:tc>
          <w:tcPr>
            <w:tcW w:w="2135" w:type="pct"/>
            <w:shd w:val="clear" w:color="C1C1FF" w:fill="C1C1FF"/>
            <w:vAlign w:val="bottom"/>
            <w:hideMark/>
          </w:tcPr>
          <w:p w14:paraId="7E371BE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POSEBNI GRADSKI PROGRAMI</w:t>
            </w:r>
          </w:p>
        </w:tc>
        <w:tc>
          <w:tcPr>
            <w:tcW w:w="575" w:type="pct"/>
            <w:shd w:val="clear" w:color="C1C1FF" w:fill="C1C1FF"/>
            <w:vAlign w:val="bottom"/>
            <w:hideMark/>
          </w:tcPr>
          <w:p w14:paraId="23356E8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609.563,00</w:t>
            </w:r>
          </w:p>
        </w:tc>
        <w:tc>
          <w:tcPr>
            <w:tcW w:w="575" w:type="pct"/>
            <w:shd w:val="clear" w:color="C1C1FF" w:fill="C1C1FF"/>
            <w:vAlign w:val="bottom"/>
            <w:hideMark/>
          </w:tcPr>
          <w:p w14:paraId="53DD877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70.070,00</w:t>
            </w:r>
          </w:p>
        </w:tc>
        <w:tc>
          <w:tcPr>
            <w:tcW w:w="458" w:type="pct"/>
            <w:shd w:val="clear" w:color="C1C1FF" w:fill="C1C1FF"/>
            <w:vAlign w:val="bottom"/>
            <w:hideMark/>
          </w:tcPr>
          <w:p w14:paraId="74A2749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11,50</w:t>
            </w:r>
          </w:p>
        </w:tc>
        <w:tc>
          <w:tcPr>
            <w:tcW w:w="574" w:type="pct"/>
            <w:shd w:val="clear" w:color="C1C1FF" w:fill="C1C1FF"/>
            <w:vAlign w:val="bottom"/>
            <w:hideMark/>
          </w:tcPr>
          <w:p w14:paraId="17606E1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679.633,00</w:t>
            </w:r>
          </w:p>
        </w:tc>
      </w:tr>
      <w:tr w:rsidR="00EA5B87" w:rsidRPr="006C19FB" w14:paraId="34FE4DEF" w14:textId="77777777" w:rsidTr="008646FE">
        <w:trPr>
          <w:trHeight w:val="255"/>
        </w:trPr>
        <w:tc>
          <w:tcPr>
            <w:tcW w:w="683" w:type="pct"/>
            <w:shd w:val="clear" w:color="E1E1FF" w:fill="E1E1FF"/>
            <w:vAlign w:val="bottom"/>
            <w:hideMark/>
          </w:tcPr>
          <w:p w14:paraId="023B61D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A101201</w:t>
            </w:r>
          </w:p>
        </w:tc>
        <w:tc>
          <w:tcPr>
            <w:tcW w:w="2135" w:type="pct"/>
            <w:shd w:val="clear" w:color="E1E1FF" w:fill="E1E1FF"/>
            <w:vAlign w:val="bottom"/>
            <w:hideMark/>
          </w:tcPr>
          <w:p w14:paraId="3B26003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MANIFESTACIJE I POKROVITELJSTVA</w:t>
            </w:r>
          </w:p>
        </w:tc>
        <w:tc>
          <w:tcPr>
            <w:tcW w:w="575" w:type="pct"/>
            <w:shd w:val="clear" w:color="E1E1FF" w:fill="E1E1FF"/>
            <w:vAlign w:val="bottom"/>
            <w:hideMark/>
          </w:tcPr>
          <w:p w14:paraId="3BE379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188.381,00</w:t>
            </w:r>
          </w:p>
        </w:tc>
        <w:tc>
          <w:tcPr>
            <w:tcW w:w="575" w:type="pct"/>
            <w:shd w:val="clear" w:color="E1E1FF" w:fill="E1E1FF"/>
            <w:vAlign w:val="bottom"/>
            <w:hideMark/>
          </w:tcPr>
          <w:p w14:paraId="20BCF33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37.290,00</w:t>
            </w:r>
          </w:p>
        </w:tc>
        <w:tc>
          <w:tcPr>
            <w:tcW w:w="458" w:type="pct"/>
            <w:shd w:val="clear" w:color="E1E1FF" w:fill="E1E1FF"/>
            <w:vAlign w:val="bottom"/>
            <w:hideMark/>
          </w:tcPr>
          <w:p w14:paraId="0BCA8E5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19,79</w:t>
            </w:r>
          </w:p>
        </w:tc>
        <w:tc>
          <w:tcPr>
            <w:tcW w:w="574" w:type="pct"/>
            <w:shd w:val="clear" w:color="E1E1FF" w:fill="E1E1FF"/>
            <w:vAlign w:val="bottom"/>
            <w:hideMark/>
          </w:tcPr>
          <w:p w14:paraId="74C497B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225.671,00</w:t>
            </w:r>
          </w:p>
        </w:tc>
      </w:tr>
      <w:tr w:rsidR="00EA5B87" w:rsidRPr="006C19FB" w14:paraId="73074F0D" w14:textId="77777777" w:rsidTr="008646FE">
        <w:trPr>
          <w:trHeight w:val="255"/>
        </w:trPr>
        <w:tc>
          <w:tcPr>
            <w:tcW w:w="683" w:type="pct"/>
            <w:shd w:val="clear" w:color="FFEE75" w:fill="FFEE75"/>
            <w:vAlign w:val="bottom"/>
            <w:hideMark/>
          </w:tcPr>
          <w:p w14:paraId="1B0091A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7FE1A17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0DFC499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188.381,00</w:t>
            </w:r>
          </w:p>
        </w:tc>
        <w:tc>
          <w:tcPr>
            <w:tcW w:w="575" w:type="pct"/>
            <w:shd w:val="clear" w:color="FFEE75" w:fill="FFEE75"/>
            <w:vAlign w:val="bottom"/>
            <w:hideMark/>
          </w:tcPr>
          <w:p w14:paraId="22A00D5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37.290,00</w:t>
            </w:r>
          </w:p>
        </w:tc>
        <w:tc>
          <w:tcPr>
            <w:tcW w:w="458" w:type="pct"/>
            <w:shd w:val="clear" w:color="FFEE75" w:fill="FFEE75"/>
            <w:vAlign w:val="bottom"/>
            <w:hideMark/>
          </w:tcPr>
          <w:p w14:paraId="712C49C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19,79</w:t>
            </w:r>
          </w:p>
        </w:tc>
        <w:tc>
          <w:tcPr>
            <w:tcW w:w="574" w:type="pct"/>
            <w:shd w:val="clear" w:color="FFEE75" w:fill="FFEE75"/>
            <w:vAlign w:val="bottom"/>
            <w:hideMark/>
          </w:tcPr>
          <w:p w14:paraId="4B1801B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225.671,00</w:t>
            </w:r>
          </w:p>
        </w:tc>
      </w:tr>
      <w:tr w:rsidR="008646FE" w:rsidRPr="006C19FB" w14:paraId="40A77211" w14:textId="77777777" w:rsidTr="008646FE">
        <w:trPr>
          <w:trHeight w:val="255"/>
        </w:trPr>
        <w:tc>
          <w:tcPr>
            <w:tcW w:w="683" w:type="pct"/>
            <w:shd w:val="clear" w:color="auto" w:fill="auto"/>
            <w:vAlign w:val="bottom"/>
            <w:hideMark/>
          </w:tcPr>
          <w:p w14:paraId="7A70AA0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F385FC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40C04CC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168.381,00</w:t>
            </w:r>
          </w:p>
        </w:tc>
        <w:tc>
          <w:tcPr>
            <w:tcW w:w="575" w:type="pct"/>
            <w:shd w:val="clear" w:color="auto" w:fill="auto"/>
            <w:vAlign w:val="bottom"/>
            <w:hideMark/>
          </w:tcPr>
          <w:p w14:paraId="2C4D900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31.000,00</w:t>
            </w:r>
          </w:p>
        </w:tc>
        <w:tc>
          <w:tcPr>
            <w:tcW w:w="458" w:type="pct"/>
            <w:shd w:val="clear" w:color="auto" w:fill="auto"/>
            <w:vAlign w:val="bottom"/>
            <w:hideMark/>
          </w:tcPr>
          <w:p w14:paraId="369B6FC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18,41</w:t>
            </w:r>
          </w:p>
        </w:tc>
        <w:tc>
          <w:tcPr>
            <w:tcW w:w="574" w:type="pct"/>
            <w:shd w:val="clear" w:color="auto" w:fill="auto"/>
            <w:vAlign w:val="bottom"/>
            <w:hideMark/>
          </w:tcPr>
          <w:p w14:paraId="041BFC3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199.381,00</w:t>
            </w:r>
          </w:p>
        </w:tc>
      </w:tr>
      <w:tr w:rsidR="008646FE" w:rsidRPr="006C19FB" w14:paraId="4436BE10" w14:textId="77777777" w:rsidTr="008646FE">
        <w:trPr>
          <w:trHeight w:val="255"/>
        </w:trPr>
        <w:tc>
          <w:tcPr>
            <w:tcW w:w="683" w:type="pct"/>
            <w:shd w:val="clear" w:color="auto" w:fill="auto"/>
            <w:vAlign w:val="bottom"/>
            <w:hideMark/>
          </w:tcPr>
          <w:p w14:paraId="72CFD6D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A718F5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6195782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56.500,00</w:t>
            </w:r>
          </w:p>
        </w:tc>
        <w:tc>
          <w:tcPr>
            <w:tcW w:w="575" w:type="pct"/>
            <w:shd w:val="clear" w:color="auto" w:fill="auto"/>
            <w:vAlign w:val="bottom"/>
            <w:hideMark/>
          </w:tcPr>
          <w:p w14:paraId="3E2ECE0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25.000,00</w:t>
            </w:r>
          </w:p>
        </w:tc>
        <w:tc>
          <w:tcPr>
            <w:tcW w:w="458" w:type="pct"/>
            <w:shd w:val="clear" w:color="auto" w:fill="auto"/>
            <w:vAlign w:val="bottom"/>
            <w:hideMark/>
          </w:tcPr>
          <w:p w14:paraId="24A1B66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44,25</w:t>
            </w:r>
          </w:p>
        </w:tc>
        <w:tc>
          <w:tcPr>
            <w:tcW w:w="574" w:type="pct"/>
            <w:shd w:val="clear" w:color="auto" w:fill="auto"/>
            <w:vAlign w:val="bottom"/>
            <w:hideMark/>
          </w:tcPr>
          <w:p w14:paraId="6AE0916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81.500,00</w:t>
            </w:r>
          </w:p>
        </w:tc>
      </w:tr>
      <w:tr w:rsidR="008646FE" w:rsidRPr="006C19FB" w14:paraId="11637ACA" w14:textId="77777777" w:rsidTr="008646FE">
        <w:trPr>
          <w:trHeight w:val="255"/>
        </w:trPr>
        <w:tc>
          <w:tcPr>
            <w:tcW w:w="683" w:type="pct"/>
            <w:shd w:val="clear" w:color="auto" w:fill="auto"/>
            <w:vAlign w:val="bottom"/>
            <w:hideMark/>
          </w:tcPr>
          <w:p w14:paraId="032634B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w:t>
            </w:r>
          </w:p>
        </w:tc>
        <w:tc>
          <w:tcPr>
            <w:tcW w:w="2135" w:type="pct"/>
            <w:shd w:val="clear" w:color="auto" w:fill="auto"/>
            <w:vAlign w:val="bottom"/>
            <w:hideMark/>
          </w:tcPr>
          <w:p w14:paraId="6BC1469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Pomoći dane u inozemstvo i unutar općeg proračuna</w:t>
            </w:r>
          </w:p>
        </w:tc>
        <w:tc>
          <w:tcPr>
            <w:tcW w:w="575" w:type="pct"/>
            <w:shd w:val="clear" w:color="auto" w:fill="auto"/>
            <w:vAlign w:val="bottom"/>
            <w:hideMark/>
          </w:tcPr>
          <w:p w14:paraId="70BD0CB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59.400,00</w:t>
            </w:r>
          </w:p>
        </w:tc>
        <w:tc>
          <w:tcPr>
            <w:tcW w:w="575" w:type="pct"/>
            <w:shd w:val="clear" w:color="auto" w:fill="auto"/>
            <w:vAlign w:val="bottom"/>
            <w:hideMark/>
          </w:tcPr>
          <w:p w14:paraId="1F9D590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- 6.000,00</w:t>
            </w:r>
          </w:p>
        </w:tc>
        <w:tc>
          <w:tcPr>
            <w:tcW w:w="458" w:type="pct"/>
            <w:shd w:val="clear" w:color="auto" w:fill="auto"/>
            <w:vAlign w:val="bottom"/>
            <w:hideMark/>
          </w:tcPr>
          <w:p w14:paraId="726DB40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- 10,10</w:t>
            </w:r>
          </w:p>
        </w:tc>
        <w:tc>
          <w:tcPr>
            <w:tcW w:w="574" w:type="pct"/>
            <w:shd w:val="clear" w:color="auto" w:fill="auto"/>
            <w:vAlign w:val="bottom"/>
            <w:hideMark/>
          </w:tcPr>
          <w:p w14:paraId="759FE00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53.400,00</w:t>
            </w:r>
          </w:p>
        </w:tc>
      </w:tr>
      <w:tr w:rsidR="008646FE" w:rsidRPr="006C19FB" w14:paraId="5421895F" w14:textId="77777777" w:rsidTr="008646FE">
        <w:trPr>
          <w:trHeight w:val="255"/>
        </w:trPr>
        <w:tc>
          <w:tcPr>
            <w:tcW w:w="683" w:type="pct"/>
            <w:shd w:val="clear" w:color="auto" w:fill="auto"/>
            <w:vAlign w:val="bottom"/>
            <w:hideMark/>
          </w:tcPr>
          <w:p w14:paraId="306A5B0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7B338FA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041B17F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52.481,00</w:t>
            </w:r>
          </w:p>
        </w:tc>
        <w:tc>
          <w:tcPr>
            <w:tcW w:w="575" w:type="pct"/>
            <w:shd w:val="clear" w:color="auto" w:fill="auto"/>
            <w:vAlign w:val="bottom"/>
            <w:hideMark/>
          </w:tcPr>
          <w:p w14:paraId="1E743DC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12.000,00</w:t>
            </w:r>
          </w:p>
        </w:tc>
        <w:tc>
          <w:tcPr>
            <w:tcW w:w="458" w:type="pct"/>
            <w:shd w:val="clear" w:color="auto" w:fill="auto"/>
            <w:vAlign w:val="bottom"/>
            <w:hideMark/>
          </w:tcPr>
          <w:p w14:paraId="6C7287E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22,87</w:t>
            </w:r>
          </w:p>
        </w:tc>
        <w:tc>
          <w:tcPr>
            <w:tcW w:w="574" w:type="pct"/>
            <w:shd w:val="clear" w:color="auto" w:fill="auto"/>
            <w:vAlign w:val="bottom"/>
            <w:hideMark/>
          </w:tcPr>
          <w:p w14:paraId="00D3B05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64.481,00</w:t>
            </w:r>
          </w:p>
        </w:tc>
      </w:tr>
      <w:tr w:rsidR="008646FE" w:rsidRPr="006C19FB" w14:paraId="0DF811F2" w14:textId="77777777" w:rsidTr="008646FE">
        <w:trPr>
          <w:trHeight w:val="255"/>
        </w:trPr>
        <w:tc>
          <w:tcPr>
            <w:tcW w:w="683" w:type="pct"/>
            <w:shd w:val="clear" w:color="auto" w:fill="auto"/>
            <w:vAlign w:val="bottom"/>
            <w:hideMark/>
          </w:tcPr>
          <w:p w14:paraId="259FD41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F98155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878E55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20.000,00</w:t>
            </w:r>
          </w:p>
        </w:tc>
        <w:tc>
          <w:tcPr>
            <w:tcW w:w="575" w:type="pct"/>
            <w:shd w:val="clear" w:color="auto" w:fill="auto"/>
            <w:vAlign w:val="bottom"/>
            <w:hideMark/>
          </w:tcPr>
          <w:p w14:paraId="2103BA0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6.290,00</w:t>
            </w:r>
          </w:p>
        </w:tc>
        <w:tc>
          <w:tcPr>
            <w:tcW w:w="458" w:type="pct"/>
            <w:shd w:val="clear" w:color="auto" w:fill="auto"/>
            <w:vAlign w:val="bottom"/>
            <w:hideMark/>
          </w:tcPr>
          <w:p w14:paraId="2704CD4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31,45</w:t>
            </w:r>
          </w:p>
        </w:tc>
        <w:tc>
          <w:tcPr>
            <w:tcW w:w="574" w:type="pct"/>
            <w:shd w:val="clear" w:color="auto" w:fill="auto"/>
            <w:vAlign w:val="bottom"/>
            <w:hideMark/>
          </w:tcPr>
          <w:p w14:paraId="7E43E6B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26.290,00</w:t>
            </w:r>
          </w:p>
        </w:tc>
      </w:tr>
      <w:tr w:rsidR="008646FE" w:rsidRPr="006C19FB" w14:paraId="578DB128" w14:textId="77777777" w:rsidTr="008646FE">
        <w:trPr>
          <w:trHeight w:val="255"/>
        </w:trPr>
        <w:tc>
          <w:tcPr>
            <w:tcW w:w="683" w:type="pct"/>
            <w:shd w:val="clear" w:color="auto" w:fill="auto"/>
            <w:vAlign w:val="bottom"/>
            <w:hideMark/>
          </w:tcPr>
          <w:p w14:paraId="00D51B6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0A88F18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42A6508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20.000,00</w:t>
            </w:r>
          </w:p>
        </w:tc>
        <w:tc>
          <w:tcPr>
            <w:tcW w:w="575" w:type="pct"/>
            <w:shd w:val="clear" w:color="auto" w:fill="auto"/>
            <w:vAlign w:val="bottom"/>
            <w:hideMark/>
          </w:tcPr>
          <w:p w14:paraId="016B84B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6.290,00</w:t>
            </w:r>
          </w:p>
        </w:tc>
        <w:tc>
          <w:tcPr>
            <w:tcW w:w="458" w:type="pct"/>
            <w:shd w:val="clear" w:color="auto" w:fill="auto"/>
            <w:vAlign w:val="bottom"/>
            <w:hideMark/>
          </w:tcPr>
          <w:p w14:paraId="14CF882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31,45</w:t>
            </w:r>
          </w:p>
        </w:tc>
        <w:tc>
          <w:tcPr>
            <w:tcW w:w="574" w:type="pct"/>
            <w:shd w:val="clear" w:color="auto" w:fill="auto"/>
            <w:vAlign w:val="bottom"/>
            <w:hideMark/>
          </w:tcPr>
          <w:p w14:paraId="78A7C71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26.290,00</w:t>
            </w:r>
          </w:p>
        </w:tc>
      </w:tr>
      <w:tr w:rsidR="00EA5B87" w:rsidRPr="006C19FB" w14:paraId="78BC7F0C" w14:textId="77777777" w:rsidTr="008646FE">
        <w:trPr>
          <w:trHeight w:val="510"/>
        </w:trPr>
        <w:tc>
          <w:tcPr>
            <w:tcW w:w="683" w:type="pct"/>
            <w:shd w:val="clear" w:color="E1E1FF" w:fill="E1E1FF"/>
            <w:vAlign w:val="bottom"/>
            <w:hideMark/>
          </w:tcPr>
          <w:p w14:paraId="71D22E0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A101202</w:t>
            </w:r>
          </w:p>
        </w:tc>
        <w:tc>
          <w:tcPr>
            <w:tcW w:w="2135" w:type="pct"/>
            <w:shd w:val="clear" w:color="E1E1FF" w:fill="E1E1FF"/>
            <w:vAlign w:val="bottom"/>
            <w:hideMark/>
          </w:tcPr>
          <w:p w14:paraId="273DF02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POTPORE BRANITELJIMA DOMOVINSKOG RATA I DRUGI PROGRAMI</w:t>
            </w:r>
          </w:p>
        </w:tc>
        <w:tc>
          <w:tcPr>
            <w:tcW w:w="575" w:type="pct"/>
            <w:shd w:val="clear" w:color="E1E1FF" w:fill="E1E1FF"/>
            <w:vAlign w:val="bottom"/>
            <w:hideMark/>
          </w:tcPr>
          <w:p w14:paraId="0E3402E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88.922,00</w:t>
            </w:r>
          </w:p>
        </w:tc>
        <w:tc>
          <w:tcPr>
            <w:tcW w:w="575" w:type="pct"/>
            <w:shd w:val="clear" w:color="E1E1FF" w:fill="E1E1FF"/>
            <w:vAlign w:val="bottom"/>
            <w:hideMark/>
          </w:tcPr>
          <w:p w14:paraId="7C6145B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80,00</w:t>
            </w:r>
          </w:p>
        </w:tc>
        <w:tc>
          <w:tcPr>
            <w:tcW w:w="458" w:type="pct"/>
            <w:shd w:val="clear" w:color="E1E1FF" w:fill="E1E1FF"/>
            <w:vAlign w:val="bottom"/>
            <w:hideMark/>
          </w:tcPr>
          <w:p w14:paraId="3ABC74D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0,09</w:t>
            </w:r>
          </w:p>
        </w:tc>
        <w:tc>
          <w:tcPr>
            <w:tcW w:w="574" w:type="pct"/>
            <w:shd w:val="clear" w:color="E1E1FF" w:fill="E1E1FF"/>
            <w:vAlign w:val="bottom"/>
            <w:hideMark/>
          </w:tcPr>
          <w:p w14:paraId="6ADB439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89.002,00</w:t>
            </w:r>
          </w:p>
        </w:tc>
      </w:tr>
      <w:tr w:rsidR="00EA5B87" w:rsidRPr="006C19FB" w14:paraId="47A05B1A" w14:textId="77777777" w:rsidTr="008646FE">
        <w:trPr>
          <w:trHeight w:val="255"/>
        </w:trPr>
        <w:tc>
          <w:tcPr>
            <w:tcW w:w="683" w:type="pct"/>
            <w:shd w:val="clear" w:color="FFEE75" w:fill="FFEE75"/>
            <w:vAlign w:val="bottom"/>
            <w:hideMark/>
          </w:tcPr>
          <w:p w14:paraId="7262D9F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5515E4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2D9BB45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88.922,00</w:t>
            </w:r>
          </w:p>
        </w:tc>
        <w:tc>
          <w:tcPr>
            <w:tcW w:w="575" w:type="pct"/>
            <w:shd w:val="clear" w:color="FFEE75" w:fill="FFEE75"/>
            <w:vAlign w:val="bottom"/>
            <w:hideMark/>
          </w:tcPr>
          <w:p w14:paraId="496378C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80,00</w:t>
            </w:r>
          </w:p>
        </w:tc>
        <w:tc>
          <w:tcPr>
            <w:tcW w:w="458" w:type="pct"/>
            <w:shd w:val="clear" w:color="FFEE75" w:fill="FFEE75"/>
            <w:vAlign w:val="bottom"/>
            <w:hideMark/>
          </w:tcPr>
          <w:p w14:paraId="081D431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0,09</w:t>
            </w:r>
          </w:p>
        </w:tc>
        <w:tc>
          <w:tcPr>
            <w:tcW w:w="574" w:type="pct"/>
            <w:shd w:val="clear" w:color="FFEE75" w:fill="FFEE75"/>
            <w:vAlign w:val="bottom"/>
            <w:hideMark/>
          </w:tcPr>
          <w:p w14:paraId="65A35FD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89.002,00</w:t>
            </w:r>
          </w:p>
        </w:tc>
      </w:tr>
      <w:tr w:rsidR="008646FE" w:rsidRPr="006C19FB" w14:paraId="31BACDA9" w14:textId="77777777" w:rsidTr="008646FE">
        <w:trPr>
          <w:trHeight w:val="255"/>
        </w:trPr>
        <w:tc>
          <w:tcPr>
            <w:tcW w:w="683" w:type="pct"/>
            <w:shd w:val="clear" w:color="auto" w:fill="auto"/>
            <w:vAlign w:val="bottom"/>
            <w:hideMark/>
          </w:tcPr>
          <w:p w14:paraId="6DD3BD6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F16D54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A0157D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88.922,00</w:t>
            </w:r>
          </w:p>
        </w:tc>
        <w:tc>
          <w:tcPr>
            <w:tcW w:w="575" w:type="pct"/>
            <w:shd w:val="clear" w:color="auto" w:fill="auto"/>
            <w:vAlign w:val="bottom"/>
            <w:hideMark/>
          </w:tcPr>
          <w:p w14:paraId="0094AD5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80,00</w:t>
            </w:r>
          </w:p>
        </w:tc>
        <w:tc>
          <w:tcPr>
            <w:tcW w:w="458" w:type="pct"/>
            <w:shd w:val="clear" w:color="auto" w:fill="auto"/>
            <w:vAlign w:val="bottom"/>
            <w:hideMark/>
          </w:tcPr>
          <w:p w14:paraId="62CB170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0,09</w:t>
            </w:r>
          </w:p>
        </w:tc>
        <w:tc>
          <w:tcPr>
            <w:tcW w:w="574" w:type="pct"/>
            <w:shd w:val="clear" w:color="auto" w:fill="auto"/>
            <w:vAlign w:val="bottom"/>
            <w:hideMark/>
          </w:tcPr>
          <w:p w14:paraId="243F76B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89.002,00</w:t>
            </w:r>
          </w:p>
        </w:tc>
      </w:tr>
      <w:tr w:rsidR="008646FE" w:rsidRPr="006C19FB" w14:paraId="50CD0C58" w14:textId="77777777" w:rsidTr="008646FE">
        <w:trPr>
          <w:trHeight w:val="255"/>
        </w:trPr>
        <w:tc>
          <w:tcPr>
            <w:tcW w:w="683" w:type="pct"/>
            <w:shd w:val="clear" w:color="auto" w:fill="auto"/>
            <w:vAlign w:val="bottom"/>
            <w:hideMark/>
          </w:tcPr>
          <w:p w14:paraId="66708B2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6986C2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07A0B7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43.722,00</w:t>
            </w:r>
          </w:p>
        </w:tc>
        <w:tc>
          <w:tcPr>
            <w:tcW w:w="575" w:type="pct"/>
            <w:shd w:val="clear" w:color="auto" w:fill="auto"/>
            <w:vAlign w:val="bottom"/>
            <w:hideMark/>
          </w:tcPr>
          <w:p w14:paraId="0516419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80,00</w:t>
            </w:r>
          </w:p>
        </w:tc>
        <w:tc>
          <w:tcPr>
            <w:tcW w:w="458" w:type="pct"/>
            <w:shd w:val="clear" w:color="auto" w:fill="auto"/>
            <w:vAlign w:val="bottom"/>
            <w:hideMark/>
          </w:tcPr>
          <w:p w14:paraId="41DE757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0,18</w:t>
            </w:r>
          </w:p>
        </w:tc>
        <w:tc>
          <w:tcPr>
            <w:tcW w:w="574" w:type="pct"/>
            <w:shd w:val="clear" w:color="auto" w:fill="auto"/>
            <w:vAlign w:val="bottom"/>
            <w:hideMark/>
          </w:tcPr>
          <w:p w14:paraId="0E4D915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43.802,00</w:t>
            </w:r>
          </w:p>
        </w:tc>
      </w:tr>
      <w:tr w:rsidR="008646FE" w:rsidRPr="006C19FB" w14:paraId="786C5553" w14:textId="77777777" w:rsidTr="008646FE">
        <w:trPr>
          <w:trHeight w:val="510"/>
        </w:trPr>
        <w:tc>
          <w:tcPr>
            <w:tcW w:w="683" w:type="pct"/>
            <w:shd w:val="clear" w:color="auto" w:fill="auto"/>
            <w:vAlign w:val="bottom"/>
            <w:hideMark/>
          </w:tcPr>
          <w:p w14:paraId="655F7B1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w:t>
            </w:r>
          </w:p>
        </w:tc>
        <w:tc>
          <w:tcPr>
            <w:tcW w:w="2135" w:type="pct"/>
            <w:shd w:val="clear" w:color="auto" w:fill="auto"/>
            <w:vAlign w:val="bottom"/>
            <w:hideMark/>
          </w:tcPr>
          <w:p w14:paraId="1B01E32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Naknade građanima i kućanstvima na temelju osiguranja i druge naknade</w:t>
            </w:r>
          </w:p>
        </w:tc>
        <w:tc>
          <w:tcPr>
            <w:tcW w:w="575" w:type="pct"/>
            <w:shd w:val="clear" w:color="auto" w:fill="auto"/>
            <w:vAlign w:val="bottom"/>
            <w:hideMark/>
          </w:tcPr>
          <w:p w14:paraId="3273C85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4.200,00</w:t>
            </w:r>
          </w:p>
        </w:tc>
        <w:tc>
          <w:tcPr>
            <w:tcW w:w="575" w:type="pct"/>
            <w:shd w:val="clear" w:color="auto" w:fill="auto"/>
            <w:vAlign w:val="bottom"/>
            <w:hideMark/>
          </w:tcPr>
          <w:p w14:paraId="1ED9EA3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8FBA27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5895731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4.200,00</w:t>
            </w:r>
          </w:p>
        </w:tc>
      </w:tr>
      <w:tr w:rsidR="008646FE" w:rsidRPr="006C19FB" w14:paraId="64D32EA9" w14:textId="77777777" w:rsidTr="008646FE">
        <w:trPr>
          <w:trHeight w:val="255"/>
        </w:trPr>
        <w:tc>
          <w:tcPr>
            <w:tcW w:w="683" w:type="pct"/>
            <w:shd w:val="clear" w:color="auto" w:fill="auto"/>
            <w:vAlign w:val="bottom"/>
            <w:hideMark/>
          </w:tcPr>
          <w:p w14:paraId="6F123E8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29F6623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6C21C9D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41.000,00</w:t>
            </w:r>
          </w:p>
        </w:tc>
        <w:tc>
          <w:tcPr>
            <w:tcW w:w="575" w:type="pct"/>
            <w:shd w:val="clear" w:color="auto" w:fill="auto"/>
            <w:vAlign w:val="bottom"/>
            <w:hideMark/>
          </w:tcPr>
          <w:p w14:paraId="6749275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C77976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2F890A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41.000,00</w:t>
            </w:r>
          </w:p>
        </w:tc>
      </w:tr>
      <w:tr w:rsidR="00EA5B87" w:rsidRPr="006C19FB" w14:paraId="1ED9813D" w14:textId="77777777" w:rsidTr="008646FE">
        <w:trPr>
          <w:trHeight w:val="510"/>
        </w:trPr>
        <w:tc>
          <w:tcPr>
            <w:tcW w:w="683" w:type="pct"/>
            <w:shd w:val="clear" w:color="E1E1FF" w:fill="E1E1FF"/>
            <w:vAlign w:val="bottom"/>
            <w:hideMark/>
          </w:tcPr>
          <w:p w14:paraId="14B2063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A101203</w:t>
            </w:r>
          </w:p>
        </w:tc>
        <w:tc>
          <w:tcPr>
            <w:tcW w:w="2135" w:type="pct"/>
            <w:shd w:val="clear" w:color="E1E1FF" w:fill="E1E1FF"/>
            <w:vAlign w:val="bottom"/>
            <w:hideMark/>
          </w:tcPr>
          <w:p w14:paraId="0CA5AA1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GRADSKE SVEČANOSTI I OBILJEŽAVANJE PRIGODNIH DATUMA</w:t>
            </w:r>
          </w:p>
        </w:tc>
        <w:tc>
          <w:tcPr>
            <w:tcW w:w="575" w:type="pct"/>
            <w:shd w:val="clear" w:color="E1E1FF" w:fill="E1E1FF"/>
            <w:vAlign w:val="bottom"/>
            <w:hideMark/>
          </w:tcPr>
          <w:p w14:paraId="4A7A6DE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180.400,00</w:t>
            </w:r>
          </w:p>
        </w:tc>
        <w:tc>
          <w:tcPr>
            <w:tcW w:w="575" w:type="pct"/>
            <w:shd w:val="clear" w:color="E1E1FF" w:fill="E1E1FF"/>
            <w:vAlign w:val="bottom"/>
            <w:hideMark/>
          </w:tcPr>
          <w:p w14:paraId="55D7DA7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458" w:type="pct"/>
            <w:shd w:val="clear" w:color="E1E1FF" w:fill="E1E1FF"/>
            <w:vAlign w:val="bottom"/>
            <w:hideMark/>
          </w:tcPr>
          <w:p w14:paraId="54E4D80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5,54</w:t>
            </w:r>
          </w:p>
        </w:tc>
        <w:tc>
          <w:tcPr>
            <w:tcW w:w="574" w:type="pct"/>
            <w:shd w:val="clear" w:color="E1E1FF" w:fill="E1E1FF"/>
            <w:vAlign w:val="bottom"/>
            <w:hideMark/>
          </w:tcPr>
          <w:p w14:paraId="6A3F70D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190.400,00</w:t>
            </w:r>
          </w:p>
        </w:tc>
      </w:tr>
      <w:tr w:rsidR="00EA5B87" w:rsidRPr="006C19FB" w14:paraId="0FE544F2" w14:textId="77777777" w:rsidTr="008646FE">
        <w:trPr>
          <w:trHeight w:val="255"/>
        </w:trPr>
        <w:tc>
          <w:tcPr>
            <w:tcW w:w="683" w:type="pct"/>
            <w:shd w:val="clear" w:color="FFEE75" w:fill="FFEE75"/>
            <w:vAlign w:val="bottom"/>
            <w:hideMark/>
          </w:tcPr>
          <w:p w14:paraId="193FC86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3EF880B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5E6FEA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180.400,00</w:t>
            </w:r>
          </w:p>
        </w:tc>
        <w:tc>
          <w:tcPr>
            <w:tcW w:w="575" w:type="pct"/>
            <w:shd w:val="clear" w:color="FFEE75" w:fill="FFEE75"/>
            <w:vAlign w:val="bottom"/>
            <w:hideMark/>
          </w:tcPr>
          <w:p w14:paraId="0696D05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458" w:type="pct"/>
            <w:shd w:val="clear" w:color="FFEE75" w:fill="FFEE75"/>
            <w:vAlign w:val="bottom"/>
            <w:hideMark/>
          </w:tcPr>
          <w:p w14:paraId="62C2762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5,54</w:t>
            </w:r>
          </w:p>
        </w:tc>
        <w:tc>
          <w:tcPr>
            <w:tcW w:w="574" w:type="pct"/>
            <w:shd w:val="clear" w:color="FFEE75" w:fill="FFEE75"/>
            <w:vAlign w:val="bottom"/>
            <w:hideMark/>
          </w:tcPr>
          <w:p w14:paraId="593CE33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190.400,00</w:t>
            </w:r>
          </w:p>
        </w:tc>
      </w:tr>
      <w:tr w:rsidR="008646FE" w:rsidRPr="006C19FB" w14:paraId="6F77AC73" w14:textId="77777777" w:rsidTr="008646FE">
        <w:trPr>
          <w:trHeight w:val="255"/>
        </w:trPr>
        <w:tc>
          <w:tcPr>
            <w:tcW w:w="683" w:type="pct"/>
            <w:shd w:val="clear" w:color="auto" w:fill="auto"/>
            <w:vAlign w:val="bottom"/>
            <w:hideMark/>
          </w:tcPr>
          <w:p w14:paraId="69929F7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8FCE19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8662DC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180.400,00</w:t>
            </w:r>
          </w:p>
        </w:tc>
        <w:tc>
          <w:tcPr>
            <w:tcW w:w="575" w:type="pct"/>
            <w:shd w:val="clear" w:color="auto" w:fill="auto"/>
            <w:vAlign w:val="bottom"/>
            <w:hideMark/>
          </w:tcPr>
          <w:p w14:paraId="62F6E45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458" w:type="pct"/>
            <w:shd w:val="clear" w:color="auto" w:fill="auto"/>
            <w:vAlign w:val="bottom"/>
            <w:hideMark/>
          </w:tcPr>
          <w:p w14:paraId="34A1B3A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5,54</w:t>
            </w:r>
          </w:p>
        </w:tc>
        <w:tc>
          <w:tcPr>
            <w:tcW w:w="574" w:type="pct"/>
            <w:shd w:val="clear" w:color="auto" w:fill="auto"/>
            <w:vAlign w:val="bottom"/>
            <w:hideMark/>
          </w:tcPr>
          <w:p w14:paraId="3A76827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190.400,00</w:t>
            </w:r>
          </w:p>
        </w:tc>
      </w:tr>
      <w:tr w:rsidR="008646FE" w:rsidRPr="006C19FB" w14:paraId="7E8FA5FF" w14:textId="77777777" w:rsidTr="008646FE">
        <w:trPr>
          <w:trHeight w:val="255"/>
        </w:trPr>
        <w:tc>
          <w:tcPr>
            <w:tcW w:w="683" w:type="pct"/>
            <w:shd w:val="clear" w:color="auto" w:fill="auto"/>
            <w:vAlign w:val="bottom"/>
            <w:hideMark/>
          </w:tcPr>
          <w:p w14:paraId="5D1FB1D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3F6348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74A44C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180.400,00</w:t>
            </w:r>
          </w:p>
        </w:tc>
        <w:tc>
          <w:tcPr>
            <w:tcW w:w="575" w:type="pct"/>
            <w:shd w:val="clear" w:color="auto" w:fill="auto"/>
            <w:vAlign w:val="bottom"/>
            <w:hideMark/>
          </w:tcPr>
          <w:p w14:paraId="373DA4C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w:t>
            </w:r>
          </w:p>
        </w:tc>
        <w:tc>
          <w:tcPr>
            <w:tcW w:w="458" w:type="pct"/>
            <w:shd w:val="clear" w:color="auto" w:fill="auto"/>
            <w:vAlign w:val="bottom"/>
            <w:hideMark/>
          </w:tcPr>
          <w:p w14:paraId="52E6D38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5,54</w:t>
            </w:r>
          </w:p>
        </w:tc>
        <w:tc>
          <w:tcPr>
            <w:tcW w:w="574" w:type="pct"/>
            <w:shd w:val="clear" w:color="auto" w:fill="auto"/>
            <w:vAlign w:val="bottom"/>
            <w:hideMark/>
          </w:tcPr>
          <w:p w14:paraId="7C4F056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190.400,00</w:t>
            </w:r>
          </w:p>
        </w:tc>
      </w:tr>
      <w:tr w:rsidR="00EA5B87" w:rsidRPr="006C19FB" w14:paraId="3560BB51" w14:textId="77777777" w:rsidTr="008646FE">
        <w:trPr>
          <w:trHeight w:val="255"/>
        </w:trPr>
        <w:tc>
          <w:tcPr>
            <w:tcW w:w="683" w:type="pct"/>
            <w:shd w:val="clear" w:color="E1E1FF" w:fill="E1E1FF"/>
            <w:vAlign w:val="bottom"/>
            <w:hideMark/>
          </w:tcPr>
          <w:p w14:paraId="67E0167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A101204</w:t>
            </w:r>
          </w:p>
        </w:tc>
        <w:tc>
          <w:tcPr>
            <w:tcW w:w="2135" w:type="pct"/>
            <w:shd w:val="clear" w:color="E1E1FF" w:fill="E1E1FF"/>
            <w:vAlign w:val="bottom"/>
            <w:hideMark/>
          </w:tcPr>
          <w:p w14:paraId="1ACA52D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MANIFESTACIJE OD POSEBNOG INTERESA ZA GRAD</w:t>
            </w:r>
          </w:p>
        </w:tc>
        <w:tc>
          <w:tcPr>
            <w:tcW w:w="575" w:type="pct"/>
            <w:shd w:val="clear" w:color="E1E1FF" w:fill="E1E1FF"/>
            <w:vAlign w:val="bottom"/>
            <w:hideMark/>
          </w:tcPr>
          <w:p w14:paraId="5ED978E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107.700,00</w:t>
            </w:r>
          </w:p>
        </w:tc>
        <w:tc>
          <w:tcPr>
            <w:tcW w:w="575" w:type="pct"/>
            <w:shd w:val="clear" w:color="E1E1FF" w:fill="E1E1FF"/>
            <w:vAlign w:val="bottom"/>
            <w:hideMark/>
          </w:tcPr>
          <w:p w14:paraId="5800B5A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2E4578D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3A38F01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107.700,00</w:t>
            </w:r>
          </w:p>
        </w:tc>
      </w:tr>
      <w:tr w:rsidR="00EA5B87" w:rsidRPr="006C19FB" w14:paraId="162EFB49" w14:textId="77777777" w:rsidTr="008646FE">
        <w:trPr>
          <w:trHeight w:val="255"/>
        </w:trPr>
        <w:tc>
          <w:tcPr>
            <w:tcW w:w="683" w:type="pct"/>
            <w:shd w:val="clear" w:color="FFEE75" w:fill="FFEE75"/>
            <w:vAlign w:val="bottom"/>
            <w:hideMark/>
          </w:tcPr>
          <w:p w14:paraId="5AFED50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7D3FA67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0DE2082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107.700,00</w:t>
            </w:r>
          </w:p>
        </w:tc>
        <w:tc>
          <w:tcPr>
            <w:tcW w:w="575" w:type="pct"/>
            <w:shd w:val="clear" w:color="FFEE75" w:fill="FFEE75"/>
            <w:vAlign w:val="bottom"/>
            <w:hideMark/>
          </w:tcPr>
          <w:p w14:paraId="335FDA2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7F40A1B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6D8804D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107.700,00</w:t>
            </w:r>
          </w:p>
        </w:tc>
      </w:tr>
      <w:tr w:rsidR="008646FE" w:rsidRPr="006C19FB" w14:paraId="439C39EC" w14:textId="77777777" w:rsidTr="008646FE">
        <w:trPr>
          <w:trHeight w:val="255"/>
        </w:trPr>
        <w:tc>
          <w:tcPr>
            <w:tcW w:w="683" w:type="pct"/>
            <w:shd w:val="clear" w:color="auto" w:fill="auto"/>
            <w:vAlign w:val="bottom"/>
            <w:hideMark/>
          </w:tcPr>
          <w:p w14:paraId="236ADC2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58C028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749F0B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107.700,00</w:t>
            </w:r>
          </w:p>
        </w:tc>
        <w:tc>
          <w:tcPr>
            <w:tcW w:w="575" w:type="pct"/>
            <w:shd w:val="clear" w:color="auto" w:fill="auto"/>
            <w:vAlign w:val="bottom"/>
            <w:hideMark/>
          </w:tcPr>
          <w:p w14:paraId="6AA5CB5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7575CD0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434831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107.700,00</w:t>
            </w:r>
          </w:p>
        </w:tc>
      </w:tr>
      <w:tr w:rsidR="008646FE" w:rsidRPr="006C19FB" w14:paraId="54C1E637" w14:textId="77777777" w:rsidTr="008646FE">
        <w:trPr>
          <w:trHeight w:val="255"/>
        </w:trPr>
        <w:tc>
          <w:tcPr>
            <w:tcW w:w="683" w:type="pct"/>
            <w:shd w:val="clear" w:color="auto" w:fill="auto"/>
            <w:vAlign w:val="bottom"/>
            <w:hideMark/>
          </w:tcPr>
          <w:p w14:paraId="5B66F61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17FBA4A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BE85B6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107.700,00</w:t>
            </w:r>
          </w:p>
        </w:tc>
        <w:tc>
          <w:tcPr>
            <w:tcW w:w="575" w:type="pct"/>
            <w:shd w:val="clear" w:color="auto" w:fill="auto"/>
            <w:vAlign w:val="bottom"/>
            <w:hideMark/>
          </w:tcPr>
          <w:p w14:paraId="0C077C3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16356F9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B061E3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107.700,00</w:t>
            </w:r>
          </w:p>
        </w:tc>
      </w:tr>
      <w:tr w:rsidR="00EA5B87" w:rsidRPr="006C19FB" w14:paraId="59E406DB" w14:textId="77777777" w:rsidTr="008646FE">
        <w:trPr>
          <w:trHeight w:val="255"/>
        </w:trPr>
        <w:tc>
          <w:tcPr>
            <w:tcW w:w="683" w:type="pct"/>
            <w:shd w:val="clear" w:color="E1E1FF" w:fill="E1E1FF"/>
            <w:vAlign w:val="bottom"/>
            <w:hideMark/>
          </w:tcPr>
          <w:p w14:paraId="2DA9BBB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A101205</w:t>
            </w:r>
          </w:p>
        </w:tc>
        <w:tc>
          <w:tcPr>
            <w:tcW w:w="2135" w:type="pct"/>
            <w:shd w:val="clear" w:color="E1E1FF" w:fill="E1E1FF"/>
            <w:vAlign w:val="bottom"/>
            <w:hideMark/>
          </w:tcPr>
          <w:p w14:paraId="6392953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MEĐUNARODNA I MEĐUGRADSKA SURADNJA</w:t>
            </w:r>
          </w:p>
        </w:tc>
        <w:tc>
          <w:tcPr>
            <w:tcW w:w="575" w:type="pct"/>
            <w:shd w:val="clear" w:color="E1E1FF" w:fill="E1E1FF"/>
            <w:vAlign w:val="bottom"/>
            <w:hideMark/>
          </w:tcPr>
          <w:p w14:paraId="097290D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18.180,00</w:t>
            </w:r>
          </w:p>
        </w:tc>
        <w:tc>
          <w:tcPr>
            <w:tcW w:w="575" w:type="pct"/>
            <w:shd w:val="clear" w:color="E1E1FF" w:fill="E1E1FF"/>
            <w:vAlign w:val="bottom"/>
            <w:hideMark/>
          </w:tcPr>
          <w:p w14:paraId="0B2B03E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2.700,00</w:t>
            </w:r>
          </w:p>
        </w:tc>
        <w:tc>
          <w:tcPr>
            <w:tcW w:w="458" w:type="pct"/>
            <w:shd w:val="clear" w:color="E1E1FF" w:fill="E1E1FF"/>
            <w:vAlign w:val="bottom"/>
            <w:hideMark/>
          </w:tcPr>
          <w:p w14:paraId="0C41D4E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14,85</w:t>
            </w:r>
          </w:p>
        </w:tc>
        <w:tc>
          <w:tcPr>
            <w:tcW w:w="574" w:type="pct"/>
            <w:shd w:val="clear" w:color="E1E1FF" w:fill="E1E1FF"/>
            <w:vAlign w:val="bottom"/>
            <w:hideMark/>
          </w:tcPr>
          <w:p w14:paraId="5491011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20.880,00</w:t>
            </w:r>
          </w:p>
        </w:tc>
      </w:tr>
      <w:tr w:rsidR="00EA5B87" w:rsidRPr="006C19FB" w14:paraId="185DD677" w14:textId="77777777" w:rsidTr="008646FE">
        <w:trPr>
          <w:trHeight w:val="255"/>
        </w:trPr>
        <w:tc>
          <w:tcPr>
            <w:tcW w:w="683" w:type="pct"/>
            <w:shd w:val="clear" w:color="FFEE75" w:fill="FFEE75"/>
            <w:vAlign w:val="bottom"/>
            <w:hideMark/>
          </w:tcPr>
          <w:p w14:paraId="1BE7D32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279D5A7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5AA4370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18.180,00</w:t>
            </w:r>
          </w:p>
        </w:tc>
        <w:tc>
          <w:tcPr>
            <w:tcW w:w="575" w:type="pct"/>
            <w:shd w:val="clear" w:color="FFEE75" w:fill="FFEE75"/>
            <w:vAlign w:val="bottom"/>
            <w:hideMark/>
          </w:tcPr>
          <w:p w14:paraId="68E029C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2.700,00</w:t>
            </w:r>
          </w:p>
        </w:tc>
        <w:tc>
          <w:tcPr>
            <w:tcW w:w="458" w:type="pct"/>
            <w:shd w:val="clear" w:color="FFEE75" w:fill="FFEE75"/>
            <w:vAlign w:val="bottom"/>
            <w:hideMark/>
          </w:tcPr>
          <w:p w14:paraId="7AAF015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14,85</w:t>
            </w:r>
          </w:p>
        </w:tc>
        <w:tc>
          <w:tcPr>
            <w:tcW w:w="574" w:type="pct"/>
            <w:shd w:val="clear" w:color="FFEE75" w:fill="FFEE75"/>
            <w:vAlign w:val="bottom"/>
            <w:hideMark/>
          </w:tcPr>
          <w:p w14:paraId="26D36F3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20.880,00</w:t>
            </w:r>
          </w:p>
        </w:tc>
      </w:tr>
      <w:tr w:rsidR="008646FE" w:rsidRPr="006C19FB" w14:paraId="68AEB4C7" w14:textId="77777777" w:rsidTr="008646FE">
        <w:trPr>
          <w:trHeight w:val="255"/>
        </w:trPr>
        <w:tc>
          <w:tcPr>
            <w:tcW w:w="683" w:type="pct"/>
            <w:shd w:val="clear" w:color="auto" w:fill="auto"/>
            <w:vAlign w:val="bottom"/>
            <w:hideMark/>
          </w:tcPr>
          <w:p w14:paraId="62F94C0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0E6763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453103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18.180,00</w:t>
            </w:r>
          </w:p>
        </w:tc>
        <w:tc>
          <w:tcPr>
            <w:tcW w:w="575" w:type="pct"/>
            <w:shd w:val="clear" w:color="auto" w:fill="auto"/>
            <w:vAlign w:val="bottom"/>
            <w:hideMark/>
          </w:tcPr>
          <w:p w14:paraId="31A2438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2.700,00</w:t>
            </w:r>
          </w:p>
        </w:tc>
        <w:tc>
          <w:tcPr>
            <w:tcW w:w="458" w:type="pct"/>
            <w:shd w:val="clear" w:color="auto" w:fill="auto"/>
            <w:vAlign w:val="bottom"/>
            <w:hideMark/>
          </w:tcPr>
          <w:p w14:paraId="390596B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14,85</w:t>
            </w:r>
          </w:p>
        </w:tc>
        <w:tc>
          <w:tcPr>
            <w:tcW w:w="574" w:type="pct"/>
            <w:shd w:val="clear" w:color="auto" w:fill="auto"/>
            <w:vAlign w:val="bottom"/>
            <w:hideMark/>
          </w:tcPr>
          <w:p w14:paraId="2674C4C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20.880,00</w:t>
            </w:r>
          </w:p>
        </w:tc>
      </w:tr>
      <w:tr w:rsidR="008646FE" w:rsidRPr="006C19FB" w14:paraId="3B2511F6" w14:textId="77777777" w:rsidTr="008646FE">
        <w:trPr>
          <w:trHeight w:val="255"/>
        </w:trPr>
        <w:tc>
          <w:tcPr>
            <w:tcW w:w="683" w:type="pct"/>
            <w:shd w:val="clear" w:color="auto" w:fill="auto"/>
            <w:vAlign w:val="bottom"/>
            <w:hideMark/>
          </w:tcPr>
          <w:p w14:paraId="115A1B0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8CA874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1CB44BB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17.280,00</w:t>
            </w:r>
          </w:p>
        </w:tc>
        <w:tc>
          <w:tcPr>
            <w:tcW w:w="575" w:type="pct"/>
            <w:shd w:val="clear" w:color="auto" w:fill="auto"/>
            <w:vAlign w:val="bottom"/>
            <w:hideMark/>
          </w:tcPr>
          <w:p w14:paraId="4BC989A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1.700,00</w:t>
            </w:r>
          </w:p>
        </w:tc>
        <w:tc>
          <w:tcPr>
            <w:tcW w:w="458" w:type="pct"/>
            <w:shd w:val="clear" w:color="auto" w:fill="auto"/>
            <w:vAlign w:val="bottom"/>
            <w:hideMark/>
          </w:tcPr>
          <w:p w14:paraId="0DB324F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9,84</w:t>
            </w:r>
          </w:p>
        </w:tc>
        <w:tc>
          <w:tcPr>
            <w:tcW w:w="574" w:type="pct"/>
            <w:shd w:val="clear" w:color="auto" w:fill="auto"/>
            <w:vAlign w:val="bottom"/>
            <w:hideMark/>
          </w:tcPr>
          <w:p w14:paraId="2C9DC1E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18.980,00</w:t>
            </w:r>
          </w:p>
        </w:tc>
      </w:tr>
      <w:tr w:rsidR="008646FE" w:rsidRPr="006C19FB" w14:paraId="6429F9D3" w14:textId="77777777" w:rsidTr="008646FE">
        <w:trPr>
          <w:trHeight w:val="255"/>
        </w:trPr>
        <w:tc>
          <w:tcPr>
            <w:tcW w:w="683" w:type="pct"/>
            <w:shd w:val="clear" w:color="auto" w:fill="auto"/>
            <w:vAlign w:val="bottom"/>
            <w:hideMark/>
          </w:tcPr>
          <w:p w14:paraId="182EF00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5BBBC27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4D21363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900,00</w:t>
            </w:r>
          </w:p>
        </w:tc>
        <w:tc>
          <w:tcPr>
            <w:tcW w:w="575" w:type="pct"/>
            <w:shd w:val="clear" w:color="auto" w:fill="auto"/>
            <w:vAlign w:val="bottom"/>
            <w:hideMark/>
          </w:tcPr>
          <w:p w14:paraId="0E2998A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w:t>
            </w:r>
          </w:p>
        </w:tc>
        <w:tc>
          <w:tcPr>
            <w:tcW w:w="458" w:type="pct"/>
            <w:shd w:val="clear" w:color="auto" w:fill="auto"/>
            <w:vAlign w:val="bottom"/>
            <w:hideMark/>
          </w:tcPr>
          <w:p w14:paraId="6CD2DD4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111,11</w:t>
            </w:r>
          </w:p>
        </w:tc>
        <w:tc>
          <w:tcPr>
            <w:tcW w:w="574" w:type="pct"/>
            <w:shd w:val="clear" w:color="auto" w:fill="auto"/>
            <w:vAlign w:val="bottom"/>
            <w:hideMark/>
          </w:tcPr>
          <w:p w14:paraId="707F714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1.900,00</w:t>
            </w:r>
          </w:p>
        </w:tc>
      </w:tr>
      <w:tr w:rsidR="00EA5B87" w:rsidRPr="006C19FB" w14:paraId="436004F0" w14:textId="77777777" w:rsidTr="008646FE">
        <w:trPr>
          <w:trHeight w:val="255"/>
        </w:trPr>
        <w:tc>
          <w:tcPr>
            <w:tcW w:w="683" w:type="pct"/>
            <w:shd w:val="clear" w:color="E1E1FF" w:fill="E1E1FF"/>
            <w:vAlign w:val="bottom"/>
            <w:hideMark/>
          </w:tcPr>
          <w:p w14:paraId="3961FAA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A101206</w:t>
            </w:r>
          </w:p>
        </w:tc>
        <w:tc>
          <w:tcPr>
            <w:tcW w:w="2135" w:type="pct"/>
            <w:shd w:val="clear" w:color="E1E1FF" w:fill="E1E1FF"/>
            <w:vAlign w:val="bottom"/>
            <w:hideMark/>
          </w:tcPr>
          <w:p w14:paraId="7EDAB5A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NAGRADE I PRIZNANJA</w:t>
            </w:r>
          </w:p>
        </w:tc>
        <w:tc>
          <w:tcPr>
            <w:tcW w:w="575" w:type="pct"/>
            <w:shd w:val="clear" w:color="E1E1FF" w:fill="E1E1FF"/>
            <w:vAlign w:val="bottom"/>
            <w:hideMark/>
          </w:tcPr>
          <w:p w14:paraId="2778D79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25.980,00</w:t>
            </w:r>
          </w:p>
        </w:tc>
        <w:tc>
          <w:tcPr>
            <w:tcW w:w="575" w:type="pct"/>
            <w:shd w:val="clear" w:color="E1E1FF" w:fill="E1E1FF"/>
            <w:vAlign w:val="bottom"/>
            <w:hideMark/>
          </w:tcPr>
          <w:p w14:paraId="61F272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20.000,00</w:t>
            </w:r>
          </w:p>
        </w:tc>
        <w:tc>
          <w:tcPr>
            <w:tcW w:w="458" w:type="pct"/>
            <w:shd w:val="clear" w:color="E1E1FF" w:fill="E1E1FF"/>
            <w:vAlign w:val="bottom"/>
            <w:hideMark/>
          </w:tcPr>
          <w:p w14:paraId="2D2BD56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76,98</w:t>
            </w:r>
          </w:p>
        </w:tc>
        <w:tc>
          <w:tcPr>
            <w:tcW w:w="574" w:type="pct"/>
            <w:shd w:val="clear" w:color="E1E1FF" w:fill="E1E1FF"/>
            <w:vAlign w:val="bottom"/>
            <w:hideMark/>
          </w:tcPr>
          <w:p w14:paraId="05A5C41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45.980,00</w:t>
            </w:r>
          </w:p>
        </w:tc>
      </w:tr>
      <w:tr w:rsidR="00EA5B87" w:rsidRPr="006C19FB" w14:paraId="55BF3D1A" w14:textId="77777777" w:rsidTr="008646FE">
        <w:trPr>
          <w:trHeight w:val="255"/>
        </w:trPr>
        <w:tc>
          <w:tcPr>
            <w:tcW w:w="683" w:type="pct"/>
            <w:shd w:val="clear" w:color="FFEE75" w:fill="FFEE75"/>
            <w:vAlign w:val="bottom"/>
            <w:hideMark/>
          </w:tcPr>
          <w:p w14:paraId="55AA449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0015AFF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5B0D6F0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25.980,00</w:t>
            </w:r>
          </w:p>
        </w:tc>
        <w:tc>
          <w:tcPr>
            <w:tcW w:w="575" w:type="pct"/>
            <w:shd w:val="clear" w:color="FFEE75" w:fill="FFEE75"/>
            <w:vAlign w:val="bottom"/>
            <w:hideMark/>
          </w:tcPr>
          <w:p w14:paraId="2D692B8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20.000,00</w:t>
            </w:r>
          </w:p>
        </w:tc>
        <w:tc>
          <w:tcPr>
            <w:tcW w:w="458" w:type="pct"/>
            <w:shd w:val="clear" w:color="FFEE75" w:fill="FFEE75"/>
            <w:vAlign w:val="bottom"/>
            <w:hideMark/>
          </w:tcPr>
          <w:p w14:paraId="36B77BD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76,98</w:t>
            </w:r>
          </w:p>
        </w:tc>
        <w:tc>
          <w:tcPr>
            <w:tcW w:w="574" w:type="pct"/>
            <w:shd w:val="clear" w:color="FFEE75" w:fill="FFEE75"/>
            <w:vAlign w:val="bottom"/>
            <w:hideMark/>
          </w:tcPr>
          <w:p w14:paraId="3816978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45.980,00</w:t>
            </w:r>
          </w:p>
        </w:tc>
      </w:tr>
      <w:tr w:rsidR="008646FE" w:rsidRPr="006C19FB" w14:paraId="2F3486D4" w14:textId="77777777" w:rsidTr="008646FE">
        <w:trPr>
          <w:trHeight w:val="255"/>
        </w:trPr>
        <w:tc>
          <w:tcPr>
            <w:tcW w:w="683" w:type="pct"/>
            <w:shd w:val="clear" w:color="auto" w:fill="auto"/>
            <w:vAlign w:val="bottom"/>
            <w:hideMark/>
          </w:tcPr>
          <w:p w14:paraId="2497F75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4F8D03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857F73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25.980,00</w:t>
            </w:r>
          </w:p>
        </w:tc>
        <w:tc>
          <w:tcPr>
            <w:tcW w:w="575" w:type="pct"/>
            <w:shd w:val="clear" w:color="auto" w:fill="auto"/>
            <w:vAlign w:val="bottom"/>
            <w:hideMark/>
          </w:tcPr>
          <w:p w14:paraId="31B3C5E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20.000,00</w:t>
            </w:r>
          </w:p>
        </w:tc>
        <w:tc>
          <w:tcPr>
            <w:tcW w:w="458" w:type="pct"/>
            <w:shd w:val="clear" w:color="auto" w:fill="auto"/>
            <w:vAlign w:val="bottom"/>
            <w:hideMark/>
          </w:tcPr>
          <w:p w14:paraId="58BD2A3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76,98</w:t>
            </w:r>
          </w:p>
        </w:tc>
        <w:tc>
          <w:tcPr>
            <w:tcW w:w="574" w:type="pct"/>
            <w:shd w:val="clear" w:color="auto" w:fill="auto"/>
            <w:vAlign w:val="bottom"/>
            <w:hideMark/>
          </w:tcPr>
          <w:p w14:paraId="6C08F88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45.980,00</w:t>
            </w:r>
          </w:p>
        </w:tc>
      </w:tr>
      <w:tr w:rsidR="008646FE" w:rsidRPr="006C19FB" w14:paraId="64B24BE9" w14:textId="77777777" w:rsidTr="008646FE">
        <w:trPr>
          <w:trHeight w:val="255"/>
        </w:trPr>
        <w:tc>
          <w:tcPr>
            <w:tcW w:w="683" w:type="pct"/>
            <w:shd w:val="clear" w:color="auto" w:fill="auto"/>
            <w:vAlign w:val="bottom"/>
            <w:hideMark/>
          </w:tcPr>
          <w:p w14:paraId="0D2536A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7AF658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ED6243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12.550,00</w:t>
            </w:r>
          </w:p>
        </w:tc>
        <w:tc>
          <w:tcPr>
            <w:tcW w:w="575" w:type="pct"/>
            <w:shd w:val="clear" w:color="auto" w:fill="auto"/>
            <w:vAlign w:val="bottom"/>
            <w:hideMark/>
          </w:tcPr>
          <w:p w14:paraId="083717D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20.000,00</w:t>
            </w:r>
          </w:p>
        </w:tc>
        <w:tc>
          <w:tcPr>
            <w:tcW w:w="458" w:type="pct"/>
            <w:shd w:val="clear" w:color="auto" w:fill="auto"/>
            <w:vAlign w:val="bottom"/>
            <w:hideMark/>
          </w:tcPr>
          <w:p w14:paraId="449B254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159,36</w:t>
            </w:r>
          </w:p>
        </w:tc>
        <w:tc>
          <w:tcPr>
            <w:tcW w:w="574" w:type="pct"/>
            <w:shd w:val="clear" w:color="auto" w:fill="auto"/>
            <w:vAlign w:val="bottom"/>
            <w:hideMark/>
          </w:tcPr>
          <w:p w14:paraId="0EF1937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32.550,00</w:t>
            </w:r>
          </w:p>
        </w:tc>
      </w:tr>
      <w:tr w:rsidR="008646FE" w:rsidRPr="006C19FB" w14:paraId="2682823E" w14:textId="77777777" w:rsidTr="008646FE">
        <w:trPr>
          <w:trHeight w:val="255"/>
        </w:trPr>
        <w:tc>
          <w:tcPr>
            <w:tcW w:w="683" w:type="pct"/>
            <w:shd w:val="clear" w:color="auto" w:fill="auto"/>
            <w:vAlign w:val="bottom"/>
            <w:hideMark/>
          </w:tcPr>
          <w:p w14:paraId="27171F2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w:t>
            </w:r>
          </w:p>
        </w:tc>
        <w:tc>
          <w:tcPr>
            <w:tcW w:w="2135" w:type="pct"/>
            <w:shd w:val="clear" w:color="auto" w:fill="auto"/>
            <w:vAlign w:val="bottom"/>
            <w:hideMark/>
          </w:tcPr>
          <w:p w14:paraId="3D122DF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Financijski rashodi</w:t>
            </w:r>
          </w:p>
        </w:tc>
        <w:tc>
          <w:tcPr>
            <w:tcW w:w="575" w:type="pct"/>
            <w:shd w:val="clear" w:color="auto" w:fill="auto"/>
            <w:vAlign w:val="bottom"/>
            <w:hideMark/>
          </w:tcPr>
          <w:p w14:paraId="7D7B76E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w:t>
            </w:r>
          </w:p>
        </w:tc>
        <w:tc>
          <w:tcPr>
            <w:tcW w:w="575" w:type="pct"/>
            <w:shd w:val="clear" w:color="auto" w:fill="auto"/>
            <w:vAlign w:val="bottom"/>
            <w:hideMark/>
          </w:tcPr>
          <w:p w14:paraId="048CC7D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7DB7A2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9EA8F2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w:t>
            </w:r>
          </w:p>
        </w:tc>
      </w:tr>
      <w:tr w:rsidR="008646FE" w:rsidRPr="006C19FB" w14:paraId="20CD9F7E" w14:textId="77777777" w:rsidTr="008646FE">
        <w:trPr>
          <w:trHeight w:val="510"/>
        </w:trPr>
        <w:tc>
          <w:tcPr>
            <w:tcW w:w="683" w:type="pct"/>
            <w:shd w:val="clear" w:color="auto" w:fill="auto"/>
            <w:vAlign w:val="bottom"/>
            <w:hideMark/>
          </w:tcPr>
          <w:p w14:paraId="77CB4B6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w:t>
            </w:r>
          </w:p>
        </w:tc>
        <w:tc>
          <w:tcPr>
            <w:tcW w:w="2135" w:type="pct"/>
            <w:shd w:val="clear" w:color="auto" w:fill="auto"/>
            <w:vAlign w:val="bottom"/>
            <w:hideMark/>
          </w:tcPr>
          <w:p w14:paraId="4D18A82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Naknade građanima i kućanstvima na temelju osiguranja i druge naknade</w:t>
            </w:r>
          </w:p>
        </w:tc>
        <w:tc>
          <w:tcPr>
            <w:tcW w:w="575" w:type="pct"/>
            <w:shd w:val="clear" w:color="auto" w:fill="auto"/>
            <w:vAlign w:val="bottom"/>
            <w:hideMark/>
          </w:tcPr>
          <w:p w14:paraId="45F8A6A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11.600,00</w:t>
            </w:r>
          </w:p>
        </w:tc>
        <w:tc>
          <w:tcPr>
            <w:tcW w:w="575" w:type="pct"/>
            <w:shd w:val="clear" w:color="auto" w:fill="auto"/>
            <w:vAlign w:val="bottom"/>
            <w:hideMark/>
          </w:tcPr>
          <w:p w14:paraId="6F1D57F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53C5552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5460CE0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11.600,00</w:t>
            </w:r>
          </w:p>
        </w:tc>
      </w:tr>
      <w:tr w:rsidR="008646FE" w:rsidRPr="006C19FB" w14:paraId="5276415F" w14:textId="77777777" w:rsidTr="008646FE">
        <w:trPr>
          <w:trHeight w:val="255"/>
        </w:trPr>
        <w:tc>
          <w:tcPr>
            <w:tcW w:w="683" w:type="pct"/>
            <w:shd w:val="clear" w:color="auto" w:fill="auto"/>
            <w:vAlign w:val="bottom"/>
            <w:hideMark/>
          </w:tcPr>
          <w:p w14:paraId="0B6C654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58768A6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56A9101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1.330,00</w:t>
            </w:r>
          </w:p>
        </w:tc>
        <w:tc>
          <w:tcPr>
            <w:tcW w:w="575" w:type="pct"/>
            <w:shd w:val="clear" w:color="auto" w:fill="auto"/>
            <w:vAlign w:val="bottom"/>
            <w:hideMark/>
          </w:tcPr>
          <w:p w14:paraId="2EDB782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49C7D2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727A21F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1.330,00</w:t>
            </w:r>
          </w:p>
        </w:tc>
      </w:tr>
      <w:tr w:rsidR="00EA5B87" w:rsidRPr="006C19FB" w14:paraId="6A25AC2F" w14:textId="77777777" w:rsidTr="008646FE">
        <w:trPr>
          <w:trHeight w:val="255"/>
        </w:trPr>
        <w:tc>
          <w:tcPr>
            <w:tcW w:w="683" w:type="pct"/>
            <w:shd w:val="clear" w:color="C1C1FF" w:fill="C1C1FF"/>
            <w:vAlign w:val="bottom"/>
            <w:hideMark/>
          </w:tcPr>
          <w:p w14:paraId="1DB6B35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1013</w:t>
            </w:r>
          </w:p>
        </w:tc>
        <w:tc>
          <w:tcPr>
            <w:tcW w:w="2135" w:type="pct"/>
            <w:shd w:val="clear" w:color="C1C1FF" w:fill="C1C1FF"/>
            <w:vAlign w:val="bottom"/>
            <w:hideMark/>
          </w:tcPr>
          <w:p w14:paraId="050B555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PRORAČUNSKA ZALIHA</w:t>
            </w:r>
          </w:p>
        </w:tc>
        <w:tc>
          <w:tcPr>
            <w:tcW w:w="575" w:type="pct"/>
            <w:shd w:val="clear" w:color="C1C1FF" w:fill="C1C1FF"/>
            <w:vAlign w:val="bottom"/>
            <w:hideMark/>
          </w:tcPr>
          <w:p w14:paraId="1ED6D08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13.300,00</w:t>
            </w:r>
          </w:p>
        </w:tc>
        <w:tc>
          <w:tcPr>
            <w:tcW w:w="575" w:type="pct"/>
            <w:shd w:val="clear" w:color="C1C1FF" w:fill="C1C1FF"/>
            <w:vAlign w:val="bottom"/>
            <w:hideMark/>
          </w:tcPr>
          <w:p w14:paraId="320B0C5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86.700,00</w:t>
            </w:r>
          </w:p>
        </w:tc>
        <w:tc>
          <w:tcPr>
            <w:tcW w:w="458" w:type="pct"/>
            <w:shd w:val="clear" w:color="C1C1FF" w:fill="C1C1FF"/>
            <w:vAlign w:val="bottom"/>
            <w:hideMark/>
          </w:tcPr>
          <w:p w14:paraId="6CE5F1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651,88</w:t>
            </w:r>
          </w:p>
        </w:tc>
        <w:tc>
          <w:tcPr>
            <w:tcW w:w="574" w:type="pct"/>
            <w:shd w:val="clear" w:color="C1C1FF" w:fill="C1C1FF"/>
            <w:vAlign w:val="bottom"/>
            <w:hideMark/>
          </w:tcPr>
          <w:p w14:paraId="4C62175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100.000,00</w:t>
            </w:r>
          </w:p>
        </w:tc>
      </w:tr>
      <w:tr w:rsidR="00EA5B87" w:rsidRPr="006C19FB" w14:paraId="6E185ABF" w14:textId="77777777" w:rsidTr="008646FE">
        <w:trPr>
          <w:trHeight w:val="255"/>
        </w:trPr>
        <w:tc>
          <w:tcPr>
            <w:tcW w:w="683" w:type="pct"/>
            <w:shd w:val="clear" w:color="E1E1FF" w:fill="E1E1FF"/>
            <w:vAlign w:val="bottom"/>
            <w:hideMark/>
          </w:tcPr>
          <w:p w14:paraId="424B698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A101301</w:t>
            </w:r>
          </w:p>
        </w:tc>
        <w:tc>
          <w:tcPr>
            <w:tcW w:w="2135" w:type="pct"/>
            <w:shd w:val="clear" w:color="E1E1FF" w:fill="E1E1FF"/>
            <w:vAlign w:val="bottom"/>
            <w:hideMark/>
          </w:tcPr>
          <w:p w14:paraId="621C53C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PRORAČUNSKA ZALIHA</w:t>
            </w:r>
          </w:p>
        </w:tc>
        <w:tc>
          <w:tcPr>
            <w:tcW w:w="575" w:type="pct"/>
            <w:shd w:val="clear" w:color="E1E1FF" w:fill="E1E1FF"/>
            <w:vAlign w:val="bottom"/>
            <w:hideMark/>
          </w:tcPr>
          <w:p w14:paraId="73C7F80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13.300,00</w:t>
            </w:r>
          </w:p>
        </w:tc>
        <w:tc>
          <w:tcPr>
            <w:tcW w:w="575" w:type="pct"/>
            <w:shd w:val="clear" w:color="E1E1FF" w:fill="E1E1FF"/>
            <w:vAlign w:val="bottom"/>
            <w:hideMark/>
          </w:tcPr>
          <w:p w14:paraId="5982F77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86.700,00</w:t>
            </w:r>
          </w:p>
        </w:tc>
        <w:tc>
          <w:tcPr>
            <w:tcW w:w="458" w:type="pct"/>
            <w:shd w:val="clear" w:color="E1E1FF" w:fill="E1E1FF"/>
            <w:vAlign w:val="bottom"/>
            <w:hideMark/>
          </w:tcPr>
          <w:p w14:paraId="105D534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651,88</w:t>
            </w:r>
          </w:p>
        </w:tc>
        <w:tc>
          <w:tcPr>
            <w:tcW w:w="574" w:type="pct"/>
            <w:shd w:val="clear" w:color="E1E1FF" w:fill="E1E1FF"/>
            <w:vAlign w:val="bottom"/>
            <w:hideMark/>
          </w:tcPr>
          <w:p w14:paraId="674F73B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100.000,00</w:t>
            </w:r>
          </w:p>
        </w:tc>
      </w:tr>
      <w:tr w:rsidR="00EA5B87" w:rsidRPr="006C19FB" w14:paraId="106C8DF3" w14:textId="77777777" w:rsidTr="008646FE">
        <w:trPr>
          <w:trHeight w:val="255"/>
        </w:trPr>
        <w:tc>
          <w:tcPr>
            <w:tcW w:w="683" w:type="pct"/>
            <w:shd w:val="clear" w:color="FFEE75" w:fill="FFEE75"/>
            <w:vAlign w:val="bottom"/>
            <w:hideMark/>
          </w:tcPr>
          <w:p w14:paraId="375E54F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38EE39B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2628B48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13.300,00</w:t>
            </w:r>
          </w:p>
        </w:tc>
        <w:tc>
          <w:tcPr>
            <w:tcW w:w="575" w:type="pct"/>
            <w:shd w:val="clear" w:color="FFEE75" w:fill="FFEE75"/>
            <w:vAlign w:val="bottom"/>
            <w:hideMark/>
          </w:tcPr>
          <w:p w14:paraId="02A1E4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86.700,00</w:t>
            </w:r>
          </w:p>
        </w:tc>
        <w:tc>
          <w:tcPr>
            <w:tcW w:w="458" w:type="pct"/>
            <w:shd w:val="clear" w:color="FFEE75" w:fill="FFEE75"/>
            <w:vAlign w:val="bottom"/>
            <w:hideMark/>
          </w:tcPr>
          <w:p w14:paraId="17CE879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651,88</w:t>
            </w:r>
          </w:p>
        </w:tc>
        <w:tc>
          <w:tcPr>
            <w:tcW w:w="574" w:type="pct"/>
            <w:shd w:val="clear" w:color="FFEE75" w:fill="FFEE75"/>
            <w:vAlign w:val="bottom"/>
            <w:hideMark/>
          </w:tcPr>
          <w:p w14:paraId="6934249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100.000,00</w:t>
            </w:r>
          </w:p>
        </w:tc>
      </w:tr>
      <w:tr w:rsidR="008646FE" w:rsidRPr="006C19FB" w14:paraId="5DB50B35" w14:textId="77777777" w:rsidTr="008646FE">
        <w:trPr>
          <w:trHeight w:val="255"/>
        </w:trPr>
        <w:tc>
          <w:tcPr>
            <w:tcW w:w="683" w:type="pct"/>
            <w:shd w:val="clear" w:color="auto" w:fill="auto"/>
            <w:vAlign w:val="bottom"/>
            <w:hideMark/>
          </w:tcPr>
          <w:p w14:paraId="2F8E55A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277DDB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4B81F30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13.300,00</w:t>
            </w:r>
          </w:p>
        </w:tc>
        <w:tc>
          <w:tcPr>
            <w:tcW w:w="575" w:type="pct"/>
            <w:shd w:val="clear" w:color="auto" w:fill="auto"/>
            <w:vAlign w:val="bottom"/>
            <w:hideMark/>
          </w:tcPr>
          <w:p w14:paraId="5356025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86.700,00</w:t>
            </w:r>
          </w:p>
        </w:tc>
        <w:tc>
          <w:tcPr>
            <w:tcW w:w="458" w:type="pct"/>
            <w:shd w:val="clear" w:color="auto" w:fill="auto"/>
            <w:vAlign w:val="bottom"/>
            <w:hideMark/>
          </w:tcPr>
          <w:p w14:paraId="25A441B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651,88</w:t>
            </w:r>
          </w:p>
        </w:tc>
        <w:tc>
          <w:tcPr>
            <w:tcW w:w="574" w:type="pct"/>
            <w:shd w:val="clear" w:color="auto" w:fill="auto"/>
            <w:vAlign w:val="bottom"/>
            <w:hideMark/>
          </w:tcPr>
          <w:p w14:paraId="297A8E6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100.000,00</w:t>
            </w:r>
          </w:p>
        </w:tc>
      </w:tr>
      <w:tr w:rsidR="008646FE" w:rsidRPr="006C19FB" w14:paraId="1C0FDFD8" w14:textId="77777777" w:rsidTr="008646FE">
        <w:trPr>
          <w:trHeight w:val="255"/>
        </w:trPr>
        <w:tc>
          <w:tcPr>
            <w:tcW w:w="683" w:type="pct"/>
            <w:shd w:val="clear" w:color="auto" w:fill="auto"/>
            <w:vAlign w:val="bottom"/>
            <w:hideMark/>
          </w:tcPr>
          <w:p w14:paraId="057BE6A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7D4BFB1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66ED8A0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13.300,00</w:t>
            </w:r>
          </w:p>
        </w:tc>
        <w:tc>
          <w:tcPr>
            <w:tcW w:w="575" w:type="pct"/>
            <w:shd w:val="clear" w:color="auto" w:fill="auto"/>
            <w:vAlign w:val="bottom"/>
            <w:hideMark/>
          </w:tcPr>
          <w:p w14:paraId="41D64B7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86.700,00</w:t>
            </w:r>
          </w:p>
        </w:tc>
        <w:tc>
          <w:tcPr>
            <w:tcW w:w="458" w:type="pct"/>
            <w:shd w:val="clear" w:color="auto" w:fill="auto"/>
            <w:vAlign w:val="bottom"/>
            <w:hideMark/>
          </w:tcPr>
          <w:p w14:paraId="551A3B9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651,88</w:t>
            </w:r>
          </w:p>
        </w:tc>
        <w:tc>
          <w:tcPr>
            <w:tcW w:w="574" w:type="pct"/>
            <w:shd w:val="clear" w:color="auto" w:fill="auto"/>
            <w:vAlign w:val="bottom"/>
            <w:hideMark/>
          </w:tcPr>
          <w:p w14:paraId="6A6E145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100.000,00</w:t>
            </w:r>
          </w:p>
        </w:tc>
      </w:tr>
      <w:tr w:rsidR="00EA5B87" w:rsidRPr="006C19FB" w14:paraId="650BF383" w14:textId="77777777" w:rsidTr="008646FE">
        <w:trPr>
          <w:trHeight w:val="255"/>
        </w:trPr>
        <w:tc>
          <w:tcPr>
            <w:tcW w:w="683" w:type="pct"/>
            <w:shd w:val="clear" w:color="000080" w:fill="000080"/>
            <w:vAlign w:val="bottom"/>
            <w:hideMark/>
          </w:tcPr>
          <w:p w14:paraId="280B33D1"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Razdjel 201</w:t>
            </w:r>
          </w:p>
        </w:tc>
        <w:tc>
          <w:tcPr>
            <w:tcW w:w="2135" w:type="pct"/>
            <w:shd w:val="clear" w:color="000080" w:fill="000080"/>
            <w:vAlign w:val="bottom"/>
            <w:hideMark/>
          </w:tcPr>
          <w:p w14:paraId="50CFA44E"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UPRAVNI ODJEL - URED GRADA</w:t>
            </w:r>
          </w:p>
        </w:tc>
        <w:tc>
          <w:tcPr>
            <w:tcW w:w="575" w:type="pct"/>
            <w:shd w:val="clear" w:color="000080" w:fill="000080"/>
            <w:vAlign w:val="bottom"/>
            <w:hideMark/>
          </w:tcPr>
          <w:p w14:paraId="48DF13D6"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1.165.836,00</w:t>
            </w:r>
          </w:p>
        </w:tc>
        <w:tc>
          <w:tcPr>
            <w:tcW w:w="575" w:type="pct"/>
            <w:shd w:val="clear" w:color="000080" w:fill="000080"/>
            <w:vAlign w:val="bottom"/>
            <w:hideMark/>
          </w:tcPr>
          <w:p w14:paraId="3108C7DE"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0,00</w:t>
            </w:r>
          </w:p>
        </w:tc>
        <w:tc>
          <w:tcPr>
            <w:tcW w:w="458" w:type="pct"/>
            <w:shd w:val="clear" w:color="000080" w:fill="000080"/>
            <w:vAlign w:val="bottom"/>
            <w:hideMark/>
          </w:tcPr>
          <w:p w14:paraId="38E8624C"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0,00</w:t>
            </w:r>
          </w:p>
        </w:tc>
        <w:tc>
          <w:tcPr>
            <w:tcW w:w="574" w:type="pct"/>
            <w:shd w:val="clear" w:color="000080" w:fill="000080"/>
            <w:vAlign w:val="bottom"/>
            <w:hideMark/>
          </w:tcPr>
          <w:p w14:paraId="460FBE7F"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1.165.836,00</w:t>
            </w:r>
          </w:p>
        </w:tc>
      </w:tr>
      <w:tr w:rsidR="00EA5B87" w:rsidRPr="006C19FB" w14:paraId="7EEE6111" w14:textId="77777777" w:rsidTr="008646FE">
        <w:trPr>
          <w:trHeight w:val="255"/>
        </w:trPr>
        <w:tc>
          <w:tcPr>
            <w:tcW w:w="683" w:type="pct"/>
            <w:shd w:val="clear" w:color="0000CE" w:fill="0000CE"/>
            <w:vAlign w:val="bottom"/>
            <w:hideMark/>
          </w:tcPr>
          <w:p w14:paraId="1689DF94"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Glava 20101</w:t>
            </w:r>
          </w:p>
        </w:tc>
        <w:tc>
          <w:tcPr>
            <w:tcW w:w="2135" w:type="pct"/>
            <w:shd w:val="clear" w:color="0000CE" w:fill="0000CE"/>
            <w:vAlign w:val="bottom"/>
            <w:hideMark/>
          </w:tcPr>
          <w:p w14:paraId="4252F553"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UPRAVNI ODJEL - URED GRADA</w:t>
            </w:r>
          </w:p>
        </w:tc>
        <w:tc>
          <w:tcPr>
            <w:tcW w:w="575" w:type="pct"/>
            <w:shd w:val="clear" w:color="0000CE" w:fill="0000CE"/>
            <w:vAlign w:val="bottom"/>
            <w:hideMark/>
          </w:tcPr>
          <w:p w14:paraId="039A52B7"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1.124.171,00</w:t>
            </w:r>
          </w:p>
        </w:tc>
        <w:tc>
          <w:tcPr>
            <w:tcW w:w="575" w:type="pct"/>
            <w:shd w:val="clear" w:color="0000CE" w:fill="0000CE"/>
            <w:vAlign w:val="bottom"/>
            <w:hideMark/>
          </w:tcPr>
          <w:p w14:paraId="5263D6A0"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4.055,00</w:t>
            </w:r>
          </w:p>
        </w:tc>
        <w:tc>
          <w:tcPr>
            <w:tcW w:w="458" w:type="pct"/>
            <w:shd w:val="clear" w:color="0000CE" w:fill="0000CE"/>
            <w:vAlign w:val="bottom"/>
            <w:hideMark/>
          </w:tcPr>
          <w:p w14:paraId="5B2D8F0A"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0,36</w:t>
            </w:r>
          </w:p>
        </w:tc>
        <w:tc>
          <w:tcPr>
            <w:tcW w:w="574" w:type="pct"/>
            <w:shd w:val="clear" w:color="0000CE" w:fill="0000CE"/>
            <w:vAlign w:val="bottom"/>
            <w:hideMark/>
          </w:tcPr>
          <w:p w14:paraId="7DD56771"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1.128.226,00</w:t>
            </w:r>
          </w:p>
        </w:tc>
      </w:tr>
      <w:tr w:rsidR="00EA5B87" w:rsidRPr="006C19FB" w14:paraId="364328B8" w14:textId="77777777" w:rsidTr="008646FE">
        <w:trPr>
          <w:trHeight w:val="510"/>
        </w:trPr>
        <w:tc>
          <w:tcPr>
            <w:tcW w:w="683" w:type="pct"/>
            <w:shd w:val="clear" w:color="C1C1FF" w:fill="C1C1FF"/>
            <w:vAlign w:val="bottom"/>
            <w:hideMark/>
          </w:tcPr>
          <w:p w14:paraId="1A0ED5A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1002</w:t>
            </w:r>
          </w:p>
        </w:tc>
        <w:tc>
          <w:tcPr>
            <w:tcW w:w="2135" w:type="pct"/>
            <w:shd w:val="clear" w:color="C1C1FF" w:fill="C1C1FF"/>
            <w:vAlign w:val="bottom"/>
            <w:hideMark/>
          </w:tcPr>
          <w:p w14:paraId="4627CAC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REDOVNU DJELATNOST JAVNE UPRAVE I ADMINISTRACIJE</w:t>
            </w:r>
          </w:p>
        </w:tc>
        <w:tc>
          <w:tcPr>
            <w:tcW w:w="575" w:type="pct"/>
            <w:shd w:val="clear" w:color="C1C1FF" w:fill="C1C1FF"/>
            <w:vAlign w:val="bottom"/>
            <w:hideMark/>
          </w:tcPr>
          <w:p w14:paraId="7F9AFCF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637.480,00</w:t>
            </w:r>
          </w:p>
        </w:tc>
        <w:tc>
          <w:tcPr>
            <w:tcW w:w="575" w:type="pct"/>
            <w:shd w:val="clear" w:color="C1C1FF" w:fill="C1C1FF"/>
            <w:vAlign w:val="bottom"/>
            <w:hideMark/>
          </w:tcPr>
          <w:p w14:paraId="77E7BDA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9.230,00</w:t>
            </w:r>
          </w:p>
        </w:tc>
        <w:tc>
          <w:tcPr>
            <w:tcW w:w="458" w:type="pct"/>
            <w:shd w:val="clear" w:color="C1C1FF" w:fill="C1C1FF"/>
            <w:vAlign w:val="bottom"/>
            <w:hideMark/>
          </w:tcPr>
          <w:p w14:paraId="106306A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1,45</w:t>
            </w:r>
          </w:p>
        </w:tc>
        <w:tc>
          <w:tcPr>
            <w:tcW w:w="574" w:type="pct"/>
            <w:shd w:val="clear" w:color="C1C1FF" w:fill="C1C1FF"/>
            <w:vAlign w:val="bottom"/>
            <w:hideMark/>
          </w:tcPr>
          <w:p w14:paraId="420433C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646.710,00</w:t>
            </w:r>
          </w:p>
        </w:tc>
      </w:tr>
      <w:tr w:rsidR="00EA5B87" w:rsidRPr="006C19FB" w14:paraId="4F046014" w14:textId="77777777" w:rsidTr="008646FE">
        <w:trPr>
          <w:trHeight w:val="255"/>
        </w:trPr>
        <w:tc>
          <w:tcPr>
            <w:tcW w:w="683" w:type="pct"/>
            <w:shd w:val="clear" w:color="E1E1FF" w:fill="E1E1FF"/>
            <w:vAlign w:val="bottom"/>
            <w:hideMark/>
          </w:tcPr>
          <w:p w14:paraId="497DE30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A100201</w:t>
            </w:r>
          </w:p>
        </w:tc>
        <w:tc>
          <w:tcPr>
            <w:tcW w:w="2135" w:type="pct"/>
            <w:shd w:val="clear" w:color="E1E1FF" w:fill="E1E1FF"/>
            <w:vAlign w:val="bottom"/>
            <w:hideMark/>
          </w:tcPr>
          <w:p w14:paraId="7D7A4DC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ADMINISTRATIVNI I REŽIJSKI TROŠKOVI</w:t>
            </w:r>
          </w:p>
        </w:tc>
        <w:tc>
          <w:tcPr>
            <w:tcW w:w="575" w:type="pct"/>
            <w:shd w:val="clear" w:color="E1E1FF" w:fill="E1E1FF"/>
            <w:vAlign w:val="bottom"/>
            <w:hideMark/>
          </w:tcPr>
          <w:p w14:paraId="58063F1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562.390,00</w:t>
            </w:r>
          </w:p>
        </w:tc>
        <w:tc>
          <w:tcPr>
            <w:tcW w:w="575" w:type="pct"/>
            <w:shd w:val="clear" w:color="E1E1FF" w:fill="E1E1FF"/>
            <w:vAlign w:val="bottom"/>
            <w:hideMark/>
          </w:tcPr>
          <w:p w14:paraId="02AECB3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230,00</w:t>
            </w:r>
          </w:p>
        </w:tc>
        <w:tc>
          <w:tcPr>
            <w:tcW w:w="458" w:type="pct"/>
            <w:shd w:val="clear" w:color="E1E1FF" w:fill="E1E1FF"/>
            <w:vAlign w:val="bottom"/>
            <w:hideMark/>
          </w:tcPr>
          <w:p w14:paraId="06B7CF5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0,04</w:t>
            </w:r>
          </w:p>
        </w:tc>
        <w:tc>
          <w:tcPr>
            <w:tcW w:w="574" w:type="pct"/>
            <w:shd w:val="clear" w:color="E1E1FF" w:fill="E1E1FF"/>
            <w:vAlign w:val="bottom"/>
            <w:hideMark/>
          </w:tcPr>
          <w:p w14:paraId="549ABA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562.620,00</w:t>
            </w:r>
          </w:p>
        </w:tc>
      </w:tr>
      <w:tr w:rsidR="00EA5B87" w:rsidRPr="006C19FB" w14:paraId="614BC73D" w14:textId="77777777" w:rsidTr="008646FE">
        <w:trPr>
          <w:trHeight w:val="255"/>
        </w:trPr>
        <w:tc>
          <w:tcPr>
            <w:tcW w:w="683" w:type="pct"/>
            <w:shd w:val="clear" w:color="FFEE75" w:fill="FFEE75"/>
            <w:vAlign w:val="bottom"/>
            <w:hideMark/>
          </w:tcPr>
          <w:p w14:paraId="75E6CA8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31F5D45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3EE032A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562.390,00</w:t>
            </w:r>
          </w:p>
        </w:tc>
        <w:tc>
          <w:tcPr>
            <w:tcW w:w="575" w:type="pct"/>
            <w:shd w:val="clear" w:color="FFEE75" w:fill="FFEE75"/>
            <w:vAlign w:val="bottom"/>
            <w:hideMark/>
          </w:tcPr>
          <w:p w14:paraId="3A04D03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230,00</w:t>
            </w:r>
          </w:p>
        </w:tc>
        <w:tc>
          <w:tcPr>
            <w:tcW w:w="458" w:type="pct"/>
            <w:shd w:val="clear" w:color="FFEE75" w:fill="FFEE75"/>
            <w:vAlign w:val="bottom"/>
            <w:hideMark/>
          </w:tcPr>
          <w:p w14:paraId="65B5B9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0,04</w:t>
            </w:r>
          </w:p>
        </w:tc>
        <w:tc>
          <w:tcPr>
            <w:tcW w:w="574" w:type="pct"/>
            <w:shd w:val="clear" w:color="FFEE75" w:fill="FFEE75"/>
            <w:vAlign w:val="bottom"/>
            <w:hideMark/>
          </w:tcPr>
          <w:p w14:paraId="079E5C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562.620,00</w:t>
            </w:r>
          </w:p>
        </w:tc>
      </w:tr>
      <w:tr w:rsidR="008646FE" w:rsidRPr="006C19FB" w14:paraId="320DF142" w14:textId="77777777" w:rsidTr="008646FE">
        <w:trPr>
          <w:trHeight w:val="255"/>
        </w:trPr>
        <w:tc>
          <w:tcPr>
            <w:tcW w:w="683" w:type="pct"/>
            <w:shd w:val="clear" w:color="auto" w:fill="auto"/>
            <w:vAlign w:val="bottom"/>
            <w:hideMark/>
          </w:tcPr>
          <w:p w14:paraId="3327579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758DD7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734868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562.390,00</w:t>
            </w:r>
          </w:p>
        </w:tc>
        <w:tc>
          <w:tcPr>
            <w:tcW w:w="575" w:type="pct"/>
            <w:shd w:val="clear" w:color="auto" w:fill="auto"/>
            <w:vAlign w:val="bottom"/>
            <w:hideMark/>
          </w:tcPr>
          <w:p w14:paraId="351AC02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230,00</w:t>
            </w:r>
          </w:p>
        </w:tc>
        <w:tc>
          <w:tcPr>
            <w:tcW w:w="458" w:type="pct"/>
            <w:shd w:val="clear" w:color="auto" w:fill="auto"/>
            <w:vAlign w:val="bottom"/>
            <w:hideMark/>
          </w:tcPr>
          <w:p w14:paraId="5E49F4B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0,04</w:t>
            </w:r>
          </w:p>
        </w:tc>
        <w:tc>
          <w:tcPr>
            <w:tcW w:w="574" w:type="pct"/>
            <w:shd w:val="clear" w:color="auto" w:fill="auto"/>
            <w:vAlign w:val="bottom"/>
            <w:hideMark/>
          </w:tcPr>
          <w:p w14:paraId="563E60A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562.620,00</w:t>
            </w:r>
          </w:p>
        </w:tc>
      </w:tr>
      <w:tr w:rsidR="008646FE" w:rsidRPr="006C19FB" w14:paraId="00761EA9" w14:textId="77777777" w:rsidTr="008646FE">
        <w:trPr>
          <w:trHeight w:val="255"/>
        </w:trPr>
        <w:tc>
          <w:tcPr>
            <w:tcW w:w="683" w:type="pct"/>
            <w:shd w:val="clear" w:color="auto" w:fill="auto"/>
            <w:vAlign w:val="bottom"/>
            <w:hideMark/>
          </w:tcPr>
          <w:p w14:paraId="5BED329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5BB8F5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777FD4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562.390,00</w:t>
            </w:r>
          </w:p>
        </w:tc>
        <w:tc>
          <w:tcPr>
            <w:tcW w:w="575" w:type="pct"/>
            <w:shd w:val="clear" w:color="auto" w:fill="auto"/>
            <w:vAlign w:val="bottom"/>
            <w:hideMark/>
          </w:tcPr>
          <w:p w14:paraId="513CC83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230,00</w:t>
            </w:r>
          </w:p>
        </w:tc>
        <w:tc>
          <w:tcPr>
            <w:tcW w:w="458" w:type="pct"/>
            <w:shd w:val="clear" w:color="auto" w:fill="auto"/>
            <w:vAlign w:val="bottom"/>
            <w:hideMark/>
          </w:tcPr>
          <w:p w14:paraId="23D8BE3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0,04</w:t>
            </w:r>
          </w:p>
        </w:tc>
        <w:tc>
          <w:tcPr>
            <w:tcW w:w="574" w:type="pct"/>
            <w:shd w:val="clear" w:color="auto" w:fill="auto"/>
            <w:vAlign w:val="bottom"/>
            <w:hideMark/>
          </w:tcPr>
          <w:p w14:paraId="4D06299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562.620,00</w:t>
            </w:r>
          </w:p>
        </w:tc>
      </w:tr>
      <w:tr w:rsidR="00EA5B87" w:rsidRPr="006C19FB" w14:paraId="3B285B36" w14:textId="77777777" w:rsidTr="008646FE">
        <w:trPr>
          <w:trHeight w:val="255"/>
        </w:trPr>
        <w:tc>
          <w:tcPr>
            <w:tcW w:w="683" w:type="pct"/>
            <w:shd w:val="clear" w:color="E1E1FF" w:fill="E1E1FF"/>
            <w:vAlign w:val="bottom"/>
            <w:hideMark/>
          </w:tcPr>
          <w:p w14:paraId="4E82F19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A100202</w:t>
            </w:r>
          </w:p>
        </w:tc>
        <w:tc>
          <w:tcPr>
            <w:tcW w:w="2135" w:type="pct"/>
            <w:shd w:val="clear" w:color="E1E1FF" w:fill="E1E1FF"/>
            <w:vAlign w:val="bottom"/>
            <w:hideMark/>
          </w:tcPr>
          <w:p w14:paraId="107B108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ODRŽAVANJE OPREME I DR.</w:t>
            </w:r>
          </w:p>
        </w:tc>
        <w:tc>
          <w:tcPr>
            <w:tcW w:w="575" w:type="pct"/>
            <w:shd w:val="clear" w:color="E1E1FF" w:fill="E1E1FF"/>
            <w:vAlign w:val="bottom"/>
            <w:hideMark/>
          </w:tcPr>
          <w:p w14:paraId="5C36458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13.280,00</w:t>
            </w:r>
          </w:p>
        </w:tc>
        <w:tc>
          <w:tcPr>
            <w:tcW w:w="575" w:type="pct"/>
            <w:shd w:val="clear" w:color="E1E1FF" w:fill="E1E1FF"/>
            <w:vAlign w:val="bottom"/>
            <w:hideMark/>
          </w:tcPr>
          <w:p w14:paraId="29169CF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7.000,00</w:t>
            </w:r>
          </w:p>
        </w:tc>
        <w:tc>
          <w:tcPr>
            <w:tcW w:w="458" w:type="pct"/>
            <w:shd w:val="clear" w:color="E1E1FF" w:fill="E1E1FF"/>
            <w:vAlign w:val="bottom"/>
            <w:hideMark/>
          </w:tcPr>
          <w:p w14:paraId="638FB34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52,71</w:t>
            </w:r>
          </w:p>
        </w:tc>
        <w:tc>
          <w:tcPr>
            <w:tcW w:w="574" w:type="pct"/>
            <w:shd w:val="clear" w:color="E1E1FF" w:fill="E1E1FF"/>
            <w:vAlign w:val="bottom"/>
            <w:hideMark/>
          </w:tcPr>
          <w:p w14:paraId="1ADD699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20.280,00</w:t>
            </w:r>
          </w:p>
        </w:tc>
      </w:tr>
      <w:tr w:rsidR="00EA5B87" w:rsidRPr="006C19FB" w14:paraId="08DC3B2F" w14:textId="77777777" w:rsidTr="008646FE">
        <w:trPr>
          <w:trHeight w:val="255"/>
        </w:trPr>
        <w:tc>
          <w:tcPr>
            <w:tcW w:w="683" w:type="pct"/>
            <w:shd w:val="clear" w:color="FFEE75" w:fill="FFEE75"/>
            <w:vAlign w:val="bottom"/>
            <w:hideMark/>
          </w:tcPr>
          <w:p w14:paraId="163FF78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2F08499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6BFB10B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13.280,00</w:t>
            </w:r>
          </w:p>
        </w:tc>
        <w:tc>
          <w:tcPr>
            <w:tcW w:w="575" w:type="pct"/>
            <w:shd w:val="clear" w:color="FFEE75" w:fill="FFEE75"/>
            <w:vAlign w:val="bottom"/>
            <w:hideMark/>
          </w:tcPr>
          <w:p w14:paraId="19BE5DC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7.000,00</w:t>
            </w:r>
          </w:p>
        </w:tc>
        <w:tc>
          <w:tcPr>
            <w:tcW w:w="458" w:type="pct"/>
            <w:shd w:val="clear" w:color="FFEE75" w:fill="FFEE75"/>
            <w:vAlign w:val="bottom"/>
            <w:hideMark/>
          </w:tcPr>
          <w:p w14:paraId="371FA46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52,71</w:t>
            </w:r>
          </w:p>
        </w:tc>
        <w:tc>
          <w:tcPr>
            <w:tcW w:w="574" w:type="pct"/>
            <w:shd w:val="clear" w:color="FFEE75" w:fill="FFEE75"/>
            <w:vAlign w:val="bottom"/>
            <w:hideMark/>
          </w:tcPr>
          <w:p w14:paraId="53F2135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20.280,00</w:t>
            </w:r>
          </w:p>
        </w:tc>
      </w:tr>
      <w:tr w:rsidR="008646FE" w:rsidRPr="006C19FB" w14:paraId="147271C9" w14:textId="77777777" w:rsidTr="008646FE">
        <w:trPr>
          <w:trHeight w:val="255"/>
        </w:trPr>
        <w:tc>
          <w:tcPr>
            <w:tcW w:w="683" w:type="pct"/>
            <w:shd w:val="clear" w:color="auto" w:fill="auto"/>
            <w:vAlign w:val="bottom"/>
            <w:hideMark/>
          </w:tcPr>
          <w:p w14:paraId="03D7405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3CCCB6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2A53C2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13.280,00</w:t>
            </w:r>
          </w:p>
        </w:tc>
        <w:tc>
          <w:tcPr>
            <w:tcW w:w="575" w:type="pct"/>
            <w:shd w:val="clear" w:color="auto" w:fill="auto"/>
            <w:vAlign w:val="bottom"/>
            <w:hideMark/>
          </w:tcPr>
          <w:p w14:paraId="6800EA3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7.000,00</w:t>
            </w:r>
          </w:p>
        </w:tc>
        <w:tc>
          <w:tcPr>
            <w:tcW w:w="458" w:type="pct"/>
            <w:shd w:val="clear" w:color="auto" w:fill="auto"/>
            <w:vAlign w:val="bottom"/>
            <w:hideMark/>
          </w:tcPr>
          <w:p w14:paraId="0627636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52,71</w:t>
            </w:r>
          </w:p>
        </w:tc>
        <w:tc>
          <w:tcPr>
            <w:tcW w:w="574" w:type="pct"/>
            <w:shd w:val="clear" w:color="auto" w:fill="auto"/>
            <w:vAlign w:val="bottom"/>
            <w:hideMark/>
          </w:tcPr>
          <w:p w14:paraId="301E46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20.280,00</w:t>
            </w:r>
          </w:p>
        </w:tc>
      </w:tr>
      <w:tr w:rsidR="008646FE" w:rsidRPr="006C19FB" w14:paraId="37851F7E" w14:textId="77777777" w:rsidTr="008646FE">
        <w:trPr>
          <w:trHeight w:val="255"/>
        </w:trPr>
        <w:tc>
          <w:tcPr>
            <w:tcW w:w="683" w:type="pct"/>
            <w:shd w:val="clear" w:color="auto" w:fill="auto"/>
            <w:vAlign w:val="bottom"/>
            <w:hideMark/>
          </w:tcPr>
          <w:p w14:paraId="0583F8A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2E7B15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D8BC5D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13.280,00</w:t>
            </w:r>
          </w:p>
        </w:tc>
        <w:tc>
          <w:tcPr>
            <w:tcW w:w="575" w:type="pct"/>
            <w:shd w:val="clear" w:color="auto" w:fill="auto"/>
            <w:vAlign w:val="bottom"/>
            <w:hideMark/>
          </w:tcPr>
          <w:p w14:paraId="7632153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7.000,00</w:t>
            </w:r>
          </w:p>
        </w:tc>
        <w:tc>
          <w:tcPr>
            <w:tcW w:w="458" w:type="pct"/>
            <w:shd w:val="clear" w:color="auto" w:fill="auto"/>
            <w:vAlign w:val="bottom"/>
            <w:hideMark/>
          </w:tcPr>
          <w:p w14:paraId="7A648A5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52,71</w:t>
            </w:r>
          </w:p>
        </w:tc>
        <w:tc>
          <w:tcPr>
            <w:tcW w:w="574" w:type="pct"/>
            <w:shd w:val="clear" w:color="auto" w:fill="auto"/>
            <w:vAlign w:val="bottom"/>
            <w:hideMark/>
          </w:tcPr>
          <w:p w14:paraId="7E1CF23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20.280,00</w:t>
            </w:r>
          </w:p>
        </w:tc>
      </w:tr>
      <w:tr w:rsidR="00EA5B87" w:rsidRPr="006C19FB" w14:paraId="15BD5F57" w14:textId="77777777" w:rsidTr="008646FE">
        <w:trPr>
          <w:trHeight w:val="255"/>
        </w:trPr>
        <w:tc>
          <w:tcPr>
            <w:tcW w:w="683" w:type="pct"/>
            <w:shd w:val="clear" w:color="E1E1FF" w:fill="E1E1FF"/>
            <w:vAlign w:val="bottom"/>
            <w:hideMark/>
          </w:tcPr>
          <w:p w14:paraId="0915F3D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A100203</w:t>
            </w:r>
          </w:p>
        </w:tc>
        <w:tc>
          <w:tcPr>
            <w:tcW w:w="2135" w:type="pct"/>
            <w:shd w:val="clear" w:color="E1E1FF" w:fill="E1E1FF"/>
            <w:vAlign w:val="bottom"/>
            <w:hideMark/>
          </w:tcPr>
          <w:p w14:paraId="2A37B15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ADMINISTRATIVNE I INTELEKTUALNE USLUGE</w:t>
            </w:r>
          </w:p>
        </w:tc>
        <w:tc>
          <w:tcPr>
            <w:tcW w:w="575" w:type="pct"/>
            <w:shd w:val="clear" w:color="E1E1FF" w:fill="E1E1FF"/>
            <w:vAlign w:val="bottom"/>
            <w:hideMark/>
          </w:tcPr>
          <w:p w14:paraId="359ACEE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61.810,00</w:t>
            </w:r>
          </w:p>
        </w:tc>
        <w:tc>
          <w:tcPr>
            <w:tcW w:w="575" w:type="pct"/>
            <w:shd w:val="clear" w:color="E1E1FF" w:fill="E1E1FF"/>
            <w:vAlign w:val="bottom"/>
            <w:hideMark/>
          </w:tcPr>
          <w:p w14:paraId="0EFFBF7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w:t>
            </w:r>
          </w:p>
        </w:tc>
        <w:tc>
          <w:tcPr>
            <w:tcW w:w="458" w:type="pct"/>
            <w:shd w:val="clear" w:color="E1E1FF" w:fill="E1E1FF"/>
            <w:vAlign w:val="bottom"/>
            <w:hideMark/>
          </w:tcPr>
          <w:p w14:paraId="046132B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3,24</w:t>
            </w:r>
          </w:p>
        </w:tc>
        <w:tc>
          <w:tcPr>
            <w:tcW w:w="574" w:type="pct"/>
            <w:shd w:val="clear" w:color="E1E1FF" w:fill="E1E1FF"/>
            <w:vAlign w:val="bottom"/>
            <w:hideMark/>
          </w:tcPr>
          <w:p w14:paraId="1FE455D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63.810,00</w:t>
            </w:r>
          </w:p>
        </w:tc>
      </w:tr>
      <w:tr w:rsidR="00EA5B87" w:rsidRPr="006C19FB" w14:paraId="5CDD16D1" w14:textId="77777777" w:rsidTr="008646FE">
        <w:trPr>
          <w:trHeight w:val="255"/>
        </w:trPr>
        <w:tc>
          <w:tcPr>
            <w:tcW w:w="683" w:type="pct"/>
            <w:shd w:val="clear" w:color="FFEE75" w:fill="FFEE75"/>
            <w:vAlign w:val="bottom"/>
            <w:hideMark/>
          </w:tcPr>
          <w:p w14:paraId="1CFF3E5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07081A4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5CE4DAE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61.810,00</w:t>
            </w:r>
          </w:p>
        </w:tc>
        <w:tc>
          <w:tcPr>
            <w:tcW w:w="575" w:type="pct"/>
            <w:shd w:val="clear" w:color="FFEE75" w:fill="FFEE75"/>
            <w:vAlign w:val="bottom"/>
            <w:hideMark/>
          </w:tcPr>
          <w:p w14:paraId="52ADAF5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w:t>
            </w:r>
          </w:p>
        </w:tc>
        <w:tc>
          <w:tcPr>
            <w:tcW w:w="458" w:type="pct"/>
            <w:shd w:val="clear" w:color="FFEE75" w:fill="FFEE75"/>
            <w:vAlign w:val="bottom"/>
            <w:hideMark/>
          </w:tcPr>
          <w:p w14:paraId="6C2CB95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3,24</w:t>
            </w:r>
          </w:p>
        </w:tc>
        <w:tc>
          <w:tcPr>
            <w:tcW w:w="574" w:type="pct"/>
            <w:shd w:val="clear" w:color="FFEE75" w:fill="FFEE75"/>
            <w:vAlign w:val="bottom"/>
            <w:hideMark/>
          </w:tcPr>
          <w:p w14:paraId="0ACFB19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63.810,00</w:t>
            </w:r>
          </w:p>
        </w:tc>
      </w:tr>
      <w:tr w:rsidR="008646FE" w:rsidRPr="006C19FB" w14:paraId="1555CBCF" w14:textId="77777777" w:rsidTr="008646FE">
        <w:trPr>
          <w:trHeight w:val="255"/>
        </w:trPr>
        <w:tc>
          <w:tcPr>
            <w:tcW w:w="683" w:type="pct"/>
            <w:shd w:val="clear" w:color="auto" w:fill="auto"/>
            <w:vAlign w:val="bottom"/>
            <w:hideMark/>
          </w:tcPr>
          <w:p w14:paraId="28C140C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8DE8E2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D01083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61.810,00</w:t>
            </w:r>
          </w:p>
        </w:tc>
        <w:tc>
          <w:tcPr>
            <w:tcW w:w="575" w:type="pct"/>
            <w:shd w:val="clear" w:color="auto" w:fill="auto"/>
            <w:vAlign w:val="bottom"/>
            <w:hideMark/>
          </w:tcPr>
          <w:p w14:paraId="1BA45A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w:t>
            </w:r>
          </w:p>
        </w:tc>
        <w:tc>
          <w:tcPr>
            <w:tcW w:w="458" w:type="pct"/>
            <w:shd w:val="clear" w:color="auto" w:fill="auto"/>
            <w:vAlign w:val="bottom"/>
            <w:hideMark/>
          </w:tcPr>
          <w:p w14:paraId="0B378A0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3,24</w:t>
            </w:r>
          </w:p>
        </w:tc>
        <w:tc>
          <w:tcPr>
            <w:tcW w:w="574" w:type="pct"/>
            <w:shd w:val="clear" w:color="auto" w:fill="auto"/>
            <w:vAlign w:val="bottom"/>
            <w:hideMark/>
          </w:tcPr>
          <w:p w14:paraId="6CB5CBB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63.810,00</w:t>
            </w:r>
          </w:p>
        </w:tc>
      </w:tr>
      <w:tr w:rsidR="008646FE" w:rsidRPr="006C19FB" w14:paraId="07695FAF" w14:textId="77777777" w:rsidTr="008646FE">
        <w:trPr>
          <w:trHeight w:val="255"/>
        </w:trPr>
        <w:tc>
          <w:tcPr>
            <w:tcW w:w="683" w:type="pct"/>
            <w:shd w:val="clear" w:color="auto" w:fill="auto"/>
            <w:vAlign w:val="bottom"/>
            <w:hideMark/>
          </w:tcPr>
          <w:p w14:paraId="177875E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34EFCA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83E4F5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61.810,00</w:t>
            </w:r>
          </w:p>
        </w:tc>
        <w:tc>
          <w:tcPr>
            <w:tcW w:w="575" w:type="pct"/>
            <w:shd w:val="clear" w:color="auto" w:fill="auto"/>
            <w:vAlign w:val="bottom"/>
            <w:hideMark/>
          </w:tcPr>
          <w:p w14:paraId="5976351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2.000,00</w:t>
            </w:r>
          </w:p>
        </w:tc>
        <w:tc>
          <w:tcPr>
            <w:tcW w:w="458" w:type="pct"/>
            <w:shd w:val="clear" w:color="auto" w:fill="auto"/>
            <w:vAlign w:val="bottom"/>
            <w:hideMark/>
          </w:tcPr>
          <w:p w14:paraId="26E0841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3,24</w:t>
            </w:r>
          </w:p>
        </w:tc>
        <w:tc>
          <w:tcPr>
            <w:tcW w:w="574" w:type="pct"/>
            <w:shd w:val="clear" w:color="auto" w:fill="auto"/>
            <w:vAlign w:val="bottom"/>
            <w:hideMark/>
          </w:tcPr>
          <w:p w14:paraId="0E37A2B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63.810,00</w:t>
            </w:r>
          </w:p>
        </w:tc>
      </w:tr>
      <w:tr w:rsidR="00EA5B87" w:rsidRPr="006C19FB" w14:paraId="37722793" w14:textId="77777777" w:rsidTr="008646FE">
        <w:trPr>
          <w:trHeight w:val="255"/>
        </w:trPr>
        <w:tc>
          <w:tcPr>
            <w:tcW w:w="683" w:type="pct"/>
            <w:shd w:val="clear" w:color="C1C1FF" w:fill="C1C1FF"/>
            <w:vAlign w:val="bottom"/>
            <w:hideMark/>
          </w:tcPr>
          <w:p w14:paraId="708867F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1020</w:t>
            </w:r>
          </w:p>
        </w:tc>
        <w:tc>
          <w:tcPr>
            <w:tcW w:w="2135" w:type="pct"/>
            <w:shd w:val="clear" w:color="C1C1FF" w:fill="C1C1FF"/>
            <w:vAlign w:val="bottom"/>
            <w:hideMark/>
          </w:tcPr>
          <w:p w14:paraId="3C09025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PREDSTAVNIČKA TIJELA</w:t>
            </w:r>
          </w:p>
        </w:tc>
        <w:tc>
          <w:tcPr>
            <w:tcW w:w="575" w:type="pct"/>
            <w:shd w:val="clear" w:color="C1C1FF" w:fill="C1C1FF"/>
            <w:vAlign w:val="bottom"/>
            <w:hideMark/>
          </w:tcPr>
          <w:p w14:paraId="40AC740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281.958,00</w:t>
            </w:r>
          </w:p>
        </w:tc>
        <w:tc>
          <w:tcPr>
            <w:tcW w:w="575" w:type="pct"/>
            <w:shd w:val="clear" w:color="C1C1FF" w:fill="C1C1FF"/>
            <w:vAlign w:val="bottom"/>
            <w:hideMark/>
          </w:tcPr>
          <w:p w14:paraId="32EC7DB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2.755,00</w:t>
            </w:r>
          </w:p>
        </w:tc>
        <w:tc>
          <w:tcPr>
            <w:tcW w:w="458" w:type="pct"/>
            <w:shd w:val="clear" w:color="C1C1FF" w:fill="C1C1FF"/>
            <w:vAlign w:val="bottom"/>
            <w:hideMark/>
          </w:tcPr>
          <w:p w14:paraId="359EFC3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0,98</w:t>
            </w:r>
          </w:p>
        </w:tc>
        <w:tc>
          <w:tcPr>
            <w:tcW w:w="574" w:type="pct"/>
            <w:shd w:val="clear" w:color="C1C1FF" w:fill="C1C1FF"/>
            <w:vAlign w:val="bottom"/>
            <w:hideMark/>
          </w:tcPr>
          <w:p w14:paraId="2F3FA38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284.713,00</w:t>
            </w:r>
          </w:p>
        </w:tc>
      </w:tr>
      <w:tr w:rsidR="00EA5B87" w:rsidRPr="006C19FB" w14:paraId="2F2EB2FD" w14:textId="77777777" w:rsidTr="008646FE">
        <w:trPr>
          <w:trHeight w:val="255"/>
        </w:trPr>
        <w:tc>
          <w:tcPr>
            <w:tcW w:w="683" w:type="pct"/>
            <w:shd w:val="clear" w:color="E1E1FF" w:fill="E1E1FF"/>
            <w:vAlign w:val="bottom"/>
            <w:hideMark/>
          </w:tcPr>
          <w:p w14:paraId="3164F39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A102001</w:t>
            </w:r>
          </w:p>
        </w:tc>
        <w:tc>
          <w:tcPr>
            <w:tcW w:w="2135" w:type="pct"/>
            <w:shd w:val="clear" w:color="E1E1FF" w:fill="E1E1FF"/>
            <w:vAlign w:val="bottom"/>
            <w:hideMark/>
          </w:tcPr>
          <w:p w14:paraId="08E1C2B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SREDSTVA ZA RAD PREDSTAVNIČKIH TIJELA</w:t>
            </w:r>
          </w:p>
        </w:tc>
        <w:tc>
          <w:tcPr>
            <w:tcW w:w="575" w:type="pct"/>
            <w:shd w:val="clear" w:color="E1E1FF" w:fill="E1E1FF"/>
            <w:vAlign w:val="bottom"/>
            <w:hideMark/>
          </w:tcPr>
          <w:p w14:paraId="57F8D98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210.470,00</w:t>
            </w:r>
          </w:p>
        </w:tc>
        <w:tc>
          <w:tcPr>
            <w:tcW w:w="575" w:type="pct"/>
            <w:shd w:val="clear" w:color="E1E1FF" w:fill="E1E1FF"/>
            <w:vAlign w:val="bottom"/>
            <w:hideMark/>
          </w:tcPr>
          <w:p w14:paraId="00BDD61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0DCB76E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519DD62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210.470,00</w:t>
            </w:r>
          </w:p>
        </w:tc>
      </w:tr>
      <w:tr w:rsidR="00EA5B87" w:rsidRPr="006C19FB" w14:paraId="73278445" w14:textId="77777777" w:rsidTr="008646FE">
        <w:trPr>
          <w:trHeight w:val="255"/>
        </w:trPr>
        <w:tc>
          <w:tcPr>
            <w:tcW w:w="683" w:type="pct"/>
            <w:shd w:val="clear" w:color="FFEE75" w:fill="FFEE75"/>
            <w:vAlign w:val="bottom"/>
            <w:hideMark/>
          </w:tcPr>
          <w:p w14:paraId="2D9550E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44D823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3C8938B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210.470,00</w:t>
            </w:r>
          </w:p>
        </w:tc>
        <w:tc>
          <w:tcPr>
            <w:tcW w:w="575" w:type="pct"/>
            <w:shd w:val="clear" w:color="FFEE75" w:fill="FFEE75"/>
            <w:vAlign w:val="bottom"/>
            <w:hideMark/>
          </w:tcPr>
          <w:p w14:paraId="7751C24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1697436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4400F0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210.470,00</w:t>
            </w:r>
          </w:p>
        </w:tc>
      </w:tr>
      <w:tr w:rsidR="008646FE" w:rsidRPr="006C19FB" w14:paraId="5E7C01FE" w14:textId="77777777" w:rsidTr="008646FE">
        <w:trPr>
          <w:trHeight w:val="255"/>
        </w:trPr>
        <w:tc>
          <w:tcPr>
            <w:tcW w:w="683" w:type="pct"/>
            <w:shd w:val="clear" w:color="auto" w:fill="auto"/>
            <w:vAlign w:val="bottom"/>
            <w:hideMark/>
          </w:tcPr>
          <w:p w14:paraId="4E0A328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841D27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034F70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210.470,00</w:t>
            </w:r>
          </w:p>
        </w:tc>
        <w:tc>
          <w:tcPr>
            <w:tcW w:w="575" w:type="pct"/>
            <w:shd w:val="clear" w:color="auto" w:fill="auto"/>
            <w:vAlign w:val="bottom"/>
            <w:hideMark/>
          </w:tcPr>
          <w:p w14:paraId="5AF4A2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761B357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0CDEE82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210.470,00</w:t>
            </w:r>
          </w:p>
        </w:tc>
      </w:tr>
      <w:tr w:rsidR="008646FE" w:rsidRPr="006C19FB" w14:paraId="79A9762B" w14:textId="77777777" w:rsidTr="008646FE">
        <w:trPr>
          <w:trHeight w:val="255"/>
        </w:trPr>
        <w:tc>
          <w:tcPr>
            <w:tcW w:w="683" w:type="pct"/>
            <w:shd w:val="clear" w:color="auto" w:fill="auto"/>
            <w:vAlign w:val="bottom"/>
            <w:hideMark/>
          </w:tcPr>
          <w:p w14:paraId="56655C7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999305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4E0AE7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210.470,00</w:t>
            </w:r>
          </w:p>
        </w:tc>
        <w:tc>
          <w:tcPr>
            <w:tcW w:w="575" w:type="pct"/>
            <w:shd w:val="clear" w:color="auto" w:fill="auto"/>
            <w:vAlign w:val="bottom"/>
            <w:hideMark/>
          </w:tcPr>
          <w:p w14:paraId="4A9290F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3CFCC8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05E6933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210.470,00</w:t>
            </w:r>
          </w:p>
        </w:tc>
      </w:tr>
      <w:tr w:rsidR="00EA5B87" w:rsidRPr="006C19FB" w14:paraId="604C3CAF" w14:textId="77777777" w:rsidTr="008646FE">
        <w:trPr>
          <w:trHeight w:val="255"/>
        </w:trPr>
        <w:tc>
          <w:tcPr>
            <w:tcW w:w="683" w:type="pct"/>
            <w:shd w:val="clear" w:color="E1E1FF" w:fill="E1E1FF"/>
            <w:vAlign w:val="bottom"/>
            <w:hideMark/>
          </w:tcPr>
          <w:p w14:paraId="752758B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A102002</w:t>
            </w:r>
          </w:p>
        </w:tc>
        <w:tc>
          <w:tcPr>
            <w:tcW w:w="2135" w:type="pct"/>
            <w:shd w:val="clear" w:color="E1E1FF" w:fill="E1E1FF"/>
            <w:vAlign w:val="bottom"/>
            <w:hideMark/>
          </w:tcPr>
          <w:p w14:paraId="0184341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SREDSTVA ZA RAD POLITIČKIH STRANAKA</w:t>
            </w:r>
          </w:p>
        </w:tc>
        <w:tc>
          <w:tcPr>
            <w:tcW w:w="575" w:type="pct"/>
            <w:shd w:val="clear" w:color="E1E1FF" w:fill="E1E1FF"/>
            <w:vAlign w:val="bottom"/>
            <w:hideMark/>
          </w:tcPr>
          <w:p w14:paraId="47CEF95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25.220,00</w:t>
            </w:r>
          </w:p>
        </w:tc>
        <w:tc>
          <w:tcPr>
            <w:tcW w:w="575" w:type="pct"/>
            <w:shd w:val="clear" w:color="E1E1FF" w:fill="E1E1FF"/>
            <w:vAlign w:val="bottom"/>
            <w:hideMark/>
          </w:tcPr>
          <w:p w14:paraId="6A409E8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4C0D91A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3F98B45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25.220,00</w:t>
            </w:r>
          </w:p>
        </w:tc>
      </w:tr>
      <w:tr w:rsidR="00EA5B87" w:rsidRPr="006C19FB" w14:paraId="1325CB2C" w14:textId="77777777" w:rsidTr="008646FE">
        <w:trPr>
          <w:trHeight w:val="255"/>
        </w:trPr>
        <w:tc>
          <w:tcPr>
            <w:tcW w:w="683" w:type="pct"/>
            <w:shd w:val="clear" w:color="FFEE75" w:fill="FFEE75"/>
            <w:vAlign w:val="bottom"/>
            <w:hideMark/>
          </w:tcPr>
          <w:p w14:paraId="67C0EAC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6EFCA38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6D1A187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25.220,00</w:t>
            </w:r>
          </w:p>
        </w:tc>
        <w:tc>
          <w:tcPr>
            <w:tcW w:w="575" w:type="pct"/>
            <w:shd w:val="clear" w:color="FFEE75" w:fill="FFEE75"/>
            <w:vAlign w:val="bottom"/>
            <w:hideMark/>
          </w:tcPr>
          <w:p w14:paraId="1D2A079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70711A4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3E09A5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25.220,00</w:t>
            </w:r>
          </w:p>
        </w:tc>
      </w:tr>
      <w:tr w:rsidR="008646FE" w:rsidRPr="006C19FB" w14:paraId="53A8EE97" w14:textId="77777777" w:rsidTr="008646FE">
        <w:trPr>
          <w:trHeight w:val="255"/>
        </w:trPr>
        <w:tc>
          <w:tcPr>
            <w:tcW w:w="683" w:type="pct"/>
            <w:shd w:val="clear" w:color="auto" w:fill="auto"/>
            <w:vAlign w:val="bottom"/>
            <w:hideMark/>
          </w:tcPr>
          <w:p w14:paraId="2BF00AF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2E241A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CFCC6C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25.220,00</w:t>
            </w:r>
          </w:p>
        </w:tc>
        <w:tc>
          <w:tcPr>
            <w:tcW w:w="575" w:type="pct"/>
            <w:shd w:val="clear" w:color="auto" w:fill="auto"/>
            <w:vAlign w:val="bottom"/>
            <w:hideMark/>
          </w:tcPr>
          <w:p w14:paraId="7861D1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5BA8369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5F4420B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25.220,00</w:t>
            </w:r>
          </w:p>
        </w:tc>
      </w:tr>
      <w:tr w:rsidR="008646FE" w:rsidRPr="006C19FB" w14:paraId="76C3ABDC" w14:textId="77777777" w:rsidTr="008646FE">
        <w:trPr>
          <w:trHeight w:val="255"/>
        </w:trPr>
        <w:tc>
          <w:tcPr>
            <w:tcW w:w="683" w:type="pct"/>
            <w:shd w:val="clear" w:color="auto" w:fill="auto"/>
            <w:vAlign w:val="bottom"/>
            <w:hideMark/>
          </w:tcPr>
          <w:p w14:paraId="12D6015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36FDD1A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425FC65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25.220,00</w:t>
            </w:r>
          </w:p>
        </w:tc>
        <w:tc>
          <w:tcPr>
            <w:tcW w:w="575" w:type="pct"/>
            <w:shd w:val="clear" w:color="auto" w:fill="auto"/>
            <w:vAlign w:val="bottom"/>
            <w:hideMark/>
          </w:tcPr>
          <w:p w14:paraId="6F498C1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39031E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7DD8871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25.220,00</w:t>
            </w:r>
          </w:p>
        </w:tc>
      </w:tr>
      <w:tr w:rsidR="00EA5B87" w:rsidRPr="006C19FB" w14:paraId="7FD17A90" w14:textId="77777777" w:rsidTr="008646FE">
        <w:trPr>
          <w:trHeight w:val="255"/>
        </w:trPr>
        <w:tc>
          <w:tcPr>
            <w:tcW w:w="683" w:type="pct"/>
            <w:shd w:val="clear" w:color="E1E1FF" w:fill="E1E1FF"/>
            <w:vAlign w:val="bottom"/>
            <w:hideMark/>
          </w:tcPr>
          <w:p w14:paraId="4BA518C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A102003</w:t>
            </w:r>
          </w:p>
        </w:tc>
        <w:tc>
          <w:tcPr>
            <w:tcW w:w="2135" w:type="pct"/>
            <w:shd w:val="clear" w:color="E1E1FF" w:fill="E1E1FF"/>
            <w:vAlign w:val="bottom"/>
            <w:hideMark/>
          </w:tcPr>
          <w:p w14:paraId="17B4358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SAVJET MLADIH</w:t>
            </w:r>
          </w:p>
        </w:tc>
        <w:tc>
          <w:tcPr>
            <w:tcW w:w="575" w:type="pct"/>
            <w:shd w:val="clear" w:color="E1E1FF" w:fill="E1E1FF"/>
            <w:vAlign w:val="bottom"/>
            <w:hideMark/>
          </w:tcPr>
          <w:p w14:paraId="77764E7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42.318,00</w:t>
            </w:r>
          </w:p>
        </w:tc>
        <w:tc>
          <w:tcPr>
            <w:tcW w:w="575" w:type="pct"/>
            <w:shd w:val="clear" w:color="E1E1FF" w:fill="E1E1FF"/>
            <w:vAlign w:val="bottom"/>
            <w:hideMark/>
          </w:tcPr>
          <w:p w14:paraId="10ACFD9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2.755,00</w:t>
            </w:r>
          </w:p>
        </w:tc>
        <w:tc>
          <w:tcPr>
            <w:tcW w:w="458" w:type="pct"/>
            <w:shd w:val="clear" w:color="E1E1FF" w:fill="E1E1FF"/>
            <w:vAlign w:val="bottom"/>
            <w:hideMark/>
          </w:tcPr>
          <w:p w14:paraId="5788E23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6,51</w:t>
            </w:r>
          </w:p>
        </w:tc>
        <w:tc>
          <w:tcPr>
            <w:tcW w:w="574" w:type="pct"/>
            <w:shd w:val="clear" w:color="E1E1FF" w:fill="E1E1FF"/>
            <w:vAlign w:val="bottom"/>
            <w:hideMark/>
          </w:tcPr>
          <w:p w14:paraId="395B54D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45.073,00</w:t>
            </w:r>
          </w:p>
        </w:tc>
      </w:tr>
      <w:tr w:rsidR="00EA5B87" w:rsidRPr="006C19FB" w14:paraId="23E77D15" w14:textId="77777777" w:rsidTr="008646FE">
        <w:trPr>
          <w:trHeight w:val="255"/>
        </w:trPr>
        <w:tc>
          <w:tcPr>
            <w:tcW w:w="683" w:type="pct"/>
            <w:shd w:val="clear" w:color="FFEE75" w:fill="FFEE75"/>
            <w:vAlign w:val="bottom"/>
            <w:hideMark/>
          </w:tcPr>
          <w:p w14:paraId="2257DFB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202D936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0F7C5A7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42.318,00</w:t>
            </w:r>
          </w:p>
        </w:tc>
        <w:tc>
          <w:tcPr>
            <w:tcW w:w="575" w:type="pct"/>
            <w:shd w:val="clear" w:color="FFEE75" w:fill="FFEE75"/>
            <w:vAlign w:val="bottom"/>
            <w:hideMark/>
          </w:tcPr>
          <w:p w14:paraId="30A759B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2.755,00</w:t>
            </w:r>
          </w:p>
        </w:tc>
        <w:tc>
          <w:tcPr>
            <w:tcW w:w="458" w:type="pct"/>
            <w:shd w:val="clear" w:color="FFEE75" w:fill="FFEE75"/>
            <w:vAlign w:val="bottom"/>
            <w:hideMark/>
          </w:tcPr>
          <w:p w14:paraId="1F2A0DE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6,51</w:t>
            </w:r>
          </w:p>
        </w:tc>
        <w:tc>
          <w:tcPr>
            <w:tcW w:w="574" w:type="pct"/>
            <w:shd w:val="clear" w:color="FFEE75" w:fill="FFEE75"/>
            <w:vAlign w:val="bottom"/>
            <w:hideMark/>
          </w:tcPr>
          <w:p w14:paraId="2B6384B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45.073,00</w:t>
            </w:r>
          </w:p>
        </w:tc>
      </w:tr>
      <w:tr w:rsidR="008646FE" w:rsidRPr="006C19FB" w14:paraId="25FA4CDE" w14:textId="77777777" w:rsidTr="008646FE">
        <w:trPr>
          <w:trHeight w:val="255"/>
        </w:trPr>
        <w:tc>
          <w:tcPr>
            <w:tcW w:w="683" w:type="pct"/>
            <w:shd w:val="clear" w:color="auto" w:fill="auto"/>
            <w:vAlign w:val="bottom"/>
            <w:hideMark/>
          </w:tcPr>
          <w:p w14:paraId="02B65A3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8B06DD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37293D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42.318,00</w:t>
            </w:r>
          </w:p>
        </w:tc>
        <w:tc>
          <w:tcPr>
            <w:tcW w:w="575" w:type="pct"/>
            <w:shd w:val="clear" w:color="auto" w:fill="auto"/>
            <w:vAlign w:val="bottom"/>
            <w:hideMark/>
          </w:tcPr>
          <w:p w14:paraId="2D9F966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2.755,00</w:t>
            </w:r>
          </w:p>
        </w:tc>
        <w:tc>
          <w:tcPr>
            <w:tcW w:w="458" w:type="pct"/>
            <w:shd w:val="clear" w:color="auto" w:fill="auto"/>
            <w:vAlign w:val="bottom"/>
            <w:hideMark/>
          </w:tcPr>
          <w:p w14:paraId="5E5A80D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6,51</w:t>
            </w:r>
          </w:p>
        </w:tc>
        <w:tc>
          <w:tcPr>
            <w:tcW w:w="574" w:type="pct"/>
            <w:shd w:val="clear" w:color="auto" w:fill="auto"/>
            <w:vAlign w:val="bottom"/>
            <w:hideMark/>
          </w:tcPr>
          <w:p w14:paraId="510E204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45.073,00</w:t>
            </w:r>
          </w:p>
        </w:tc>
      </w:tr>
      <w:tr w:rsidR="008646FE" w:rsidRPr="006C19FB" w14:paraId="3753457F" w14:textId="77777777" w:rsidTr="008646FE">
        <w:trPr>
          <w:trHeight w:val="255"/>
        </w:trPr>
        <w:tc>
          <w:tcPr>
            <w:tcW w:w="683" w:type="pct"/>
            <w:shd w:val="clear" w:color="auto" w:fill="auto"/>
            <w:vAlign w:val="bottom"/>
            <w:hideMark/>
          </w:tcPr>
          <w:p w14:paraId="0E63B62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24F669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B1F445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15.303,00</w:t>
            </w:r>
          </w:p>
        </w:tc>
        <w:tc>
          <w:tcPr>
            <w:tcW w:w="575" w:type="pct"/>
            <w:shd w:val="clear" w:color="auto" w:fill="auto"/>
            <w:vAlign w:val="bottom"/>
            <w:hideMark/>
          </w:tcPr>
          <w:p w14:paraId="598E5C4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5770E5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036E3E2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15.303,00</w:t>
            </w:r>
          </w:p>
        </w:tc>
      </w:tr>
      <w:tr w:rsidR="008646FE" w:rsidRPr="006C19FB" w14:paraId="2F847207" w14:textId="77777777" w:rsidTr="008646FE">
        <w:trPr>
          <w:trHeight w:val="255"/>
        </w:trPr>
        <w:tc>
          <w:tcPr>
            <w:tcW w:w="683" w:type="pct"/>
            <w:shd w:val="clear" w:color="auto" w:fill="auto"/>
            <w:vAlign w:val="bottom"/>
            <w:hideMark/>
          </w:tcPr>
          <w:p w14:paraId="109DDF1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w:t>
            </w:r>
          </w:p>
        </w:tc>
        <w:tc>
          <w:tcPr>
            <w:tcW w:w="2135" w:type="pct"/>
            <w:shd w:val="clear" w:color="auto" w:fill="auto"/>
            <w:vAlign w:val="bottom"/>
            <w:hideMark/>
          </w:tcPr>
          <w:p w14:paraId="138574C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Pomoći dane u inozemstvo i unutar općeg proračuna</w:t>
            </w:r>
          </w:p>
        </w:tc>
        <w:tc>
          <w:tcPr>
            <w:tcW w:w="575" w:type="pct"/>
            <w:shd w:val="clear" w:color="auto" w:fill="auto"/>
            <w:vAlign w:val="bottom"/>
            <w:hideMark/>
          </w:tcPr>
          <w:p w14:paraId="01DD482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470,00</w:t>
            </w:r>
          </w:p>
        </w:tc>
        <w:tc>
          <w:tcPr>
            <w:tcW w:w="575" w:type="pct"/>
            <w:shd w:val="clear" w:color="auto" w:fill="auto"/>
            <w:vAlign w:val="bottom"/>
            <w:hideMark/>
          </w:tcPr>
          <w:p w14:paraId="212544C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DCB520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6C16533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470,00</w:t>
            </w:r>
          </w:p>
        </w:tc>
      </w:tr>
      <w:tr w:rsidR="008646FE" w:rsidRPr="006C19FB" w14:paraId="6D395B82" w14:textId="77777777" w:rsidTr="008646FE">
        <w:trPr>
          <w:trHeight w:val="255"/>
        </w:trPr>
        <w:tc>
          <w:tcPr>
            <w:tcW w:w="683" w:type="pct"/>
            <w:shd w:val="clear" w:color="auto" w:fill="auto"/>
            <w:vAlign w:val="bottom"/>
            <w:hideMark/>
          </w:tcPr>
          <w:p w14:paraId="07173DC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21AAB15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2C626EF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26.545,00</w:t>
            </w:r>
          </w:p>
        </w:tc>
        <w:tc>
          <w:tcPr>
            <w:tcW w:w="575" w:type="pct"/>
            <w:shd w:val="clear" w:color="auto" w:fill="auto"/>
            <w:vAlign w:val="bottom"/>
            <w:hideMark/>
          </w:tcPr>
          <w:p w14:paraId="5746AB3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2.755,00</w:t>
            </w:r>
          </w:p>
        </w:tc>
        <w:tc>
          <w:tcPr>
            <w:tcW w:w="458" w:type="pct"/>
            <w:shd w:val="clear" w:color="auto" w:fill="auto"/>
            <w:vAlign w:val="bottom"/>
            <w:hideMark/>
          </w:tcPr>
          <w:p w14:paraId="4D23B93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10,38</w:t>
            </w:r>
          </w:p>
        </w:tc>
        <w:tc>
          <w:tcPr>
            <w:tcW w:w="574" w:type="pct"/>
            <w:shd w:val="clear" w:color="auto" w:fill="auto"/>
            <w:vAlign w:val="bottom"/>
            <w:hideMark/>
          </w:tcPr>
          <w:p w14:paraId="6E8486E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29.300,00</w:t>
            </w:r>
          </w:p>
        </w:tc>
      </w:tr>
      <w:tr w:rsidR="00EA5B87" w:rsidRPr="006C19FB" w14:paraId="78CF977D" w14:textId="77777777" w:rsidTr="008646FE">
        <w:trPr>
          <w:trHeight w:val="255"/>
        </w:trPr>
        <w:tc>
          <w:tcPr>
            <w:tcW w:w="683" w:type="pct"/>
            <w:shd w:val="clear" w:color="E1E1FF" w:fill="E1E1FF"/>
            <w:vAlign w:val="bottom"/>
            <w:hideMark/>
          </w:tcPr>
          <w:p w14:paraId="4C787E9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A102004</w:t>
            </w:r>
          </w:p>
        </w:tc>
        <w:tc>
          <w:tcPr>
            <w:tcW w:w="2135" w:type="pct"/>
            <w:shd w:val="clear" w:color="E1E1FF" w:fill="E1E1FF"/>
            <w:vAlign w:val="bottom"/>
            <w:hideMark/>
          </w:tcPr>
          <w:p w14:paraId="459D442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OBJAVA AKATA</w:t>
            </w:r>
          </w:p>
        </w:tc>
        <w:tc>
          <w:tcPr>
            <w:tcW w:w="575" w:type="pct"/>
            <w:shd w:val="clear" w:color="E1E1FF" w:fill="E1E1FF"/>
            <w:vAlign w:val="bottom"/>
            <w:hideMark/>
          </w:tcPr>
          <w:p w14:paraId="3D4BF86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3.950,00</w:t>
            </w:r>
          </w:p>
        </w:tc>
        <w:tc>
          <w:tcPr>
            <w:tcW w:w="575" w:type="pct"/>
            <w:shd w:val="clear" w:color="E1E1FF" w:fill="E1E1FF"/>
            <w:vAlign w:val="bottom"/>
            <w:hideMark/>
          </w:tcPr>
          <w:p w14:paraId="2684C9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4F36F86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0AE470F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3.950,00</w:t>
            </w:r>
          </w:p>
        </w:tc>
      </w:tr>
      <w:tr w:rsidR="00EA5B87" w:rsidRPr="006C19FB" w14:paraId="12E103CB" w14:textId="77777777" w:rsidTr="008646FE">
        <w:trPr>
          <w:trHeight w:val="255"/>
        </w:trPr>
        <w:tc>
          <w:tcPr>
            <w:tcW w:w="683" w:type="pct"/>
            <w:shd w:val="clear" w:color="FFEE75" w:fill="FFEE75"/>
            <w:vAlign w:val="bottom"/>
            <w:hideMark/>
          </w:tcPr>
          <w:p w14:paraId="4EF380B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6E9E7C8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511CCEF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3.950,00</w:t>
            </w:r>
          </w:p>
        </w:tc>
        <w:tc>
          <w:tcPr>
            <w:tcW w:w="575" w:type="pct"/>
            <w:shd w:val="clear" w:color="FFEE75" w:fill="FFEE75"/>
            <w:vAlign w:val="bottom"/>
            <w:hideMark/>
          </w:tcPr>
          <w:p w14:paraId="593BC38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64C7D81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61B90A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3.950,00</w:t>
            </w:r>
          </w:p>
        </w:tc>
      </w:tr>
      <w:tr w:rsidR="008646FE" w:rsidRPr="006C19FB" w14:paraId="73069030" w14:textId="77777777" w:rsidTr="008646FE">
        <w:trPr>
          <w:trHeight w:val="255"/>
        </w:trPr>
        <w:tc>
          <w:tcPr>
            <w:tcW w:w="683" w:type="pct"/>
            <w:shd w:val="clear" w:color="auto" w:fill="auto"/>
            <w:vAlign w:val="bottom"/>
            <w:hideMark/>
          </w:tcPr>
          <w:p w14:paraId="5D5B2CA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DCC0AF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7CC429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3.950,00</w:t>
            </w:r>
          </w:p>
        </w:tc>
        <w:tc>
          <w:tcPr>
            <w:tcW w:w="575" w:type="pct"/>
            <w:shd w:val="clear" w:color="auto" w:fill="auto"/>
            <w:vAlign w:val="bottom"/>
            <w:hideMark/>
          </w:tcPr>
          <w:p w14:paraId="2224B8C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75D0D30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673B8FB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3.950,00</w:t>
            </w:r>
          </w:p>
        </w:tc>
      </w:tr>
      <w:tr w:rsidR="008646FE" w:rsidRPr="006C19FB" w14:paraId="7A0DB510" w14:textId="77777777" w:rsidTr="008646FE">
        <w:trPr>
          <w:trHeight w:val="255"/>
        </w:trPr>
        <w:tc>
          <w:tcPr>
            <w:tcW w:w="683" w:type="pct"/>
            <w:shd w:val="clear" w:color="auto" w:fill="auto"/>
            <w:vAlign w:val="bottom"/>
            <w:hideMark/>
          </w:tcPr>
          <w:p w14:paraId="5DD680A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912E41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4C4C9C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3.950,00</w:t>
            </w:r>
          </w:p>
        </w:tc>
        <w:tc>
          <w:tcPr>
            <w:tcW w:w="575" w:type="pct"/>
            <w:shd w:val="clear" w:color="auto" w:fill="auto"/>
            <w:vAlign w:val="bottom"/>
            <w:hideMark/>
          </w:tcPr>
          <w:p w14:paraId="7C7EA4F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18AD23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65AEB2C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3.950,00</w:t>
            </w:r>
          </w:p>
        </w:tc>
      </w:tr>
      <w:tr w:rsidR="00EA5B87" w:rsidRPr="006C19FB" w14:paraId="4B38AC0B" w14:textId="77777777" w:rsidTr="008646FE">
        <w:trPr>
          <w:trHeight w:val="255"/>
        </w:trPr>
        <w:tc>
          <w:tcPr>
            <w:tcW w:w="683" w:type="pct"/>
            <w:shd w:val="clear" w:color="C1C1FF" w:fill="C1C1FF"/>
            <w:vAlign w:val="bottom"/>
            <w:hideMark/>
          </w:tcPr>
          <w:p w14:paraId="7AE8242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1022</w:t>
            </w:r>
          </w:p>
        </w:tc>
        <w:tc>
          <w:tcPr>
            <w:tcW w:w="2135" w:type="pct"/>
            <w:shd w:val="clear" w:color="C1C1FF" w:fill="C1C1FF"/>
            <w:vAlign w:val="bottom"/>
            <w:hideMark/>
          </w:tcPr>
          <w:p w14:paraId="36C05B1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OPREMANJE GRADSKE UPRAVE</w:t>
            </w:r>
          </w:p>
        </w:tc>
        <w:tc>
          <w:tcPr>
            <w:tcW w:w="575" w:type="pct"/>
            <w:shd w:val="clear" w:color="C1C1FF" w:fill="C1C1FF"/>
            <w:vAlign w:val="bottom"/>
            <w:hideMark/>
          </w:tcPr>
          <w:p w14:paraId="0C744B1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133.400,00</w:t>
            </w:r>
          </w:p>
        </w:tc>
        <w:tc>
          <w:tcPr>
            <w:tcW w:w="575" w:type="pct"/>
            <w:shd w:val="clear" w:color="C1C1FF" w:fill="C1C1FF"/>
            <w:vAlign w:val="bottom"/>
            <w:hideMark/>
          </w:tcPr>
          <w:p w14:paraId="647280B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C1C1FF" w:fill="C1C1FF"/>
            <w:vAlign w:val="bottom"/>
            <w:hideMark/>
          </w:tcPr>
          <w:p w14:paraId="17C1870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C1C1FF" w:fill="C1C1FF"/>
            <w:vAlign w:val="bottom"/>
            <w:hideMark/>
          </w:tcPr>
          <w:p w14:paraId="76663CD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133.400,00</w:t>
            </w:r>
          </w:p>
        </w:tc>
      </w:tr>
      <w:tr w:rsidR="00EA5B87" w:rsidRPr="006C19FB" w14:paraId="0164F1A1" w14:textId="77777777" w:rsidTr="008646FE">
        <w:trPr>
          <w:trHeight w:val="255"/>
        </w:trPr>
        <w:tc>
          <w:tcPr>
            <w:tcW w:w="683" w:type="pct"/>
            <w:shd w:val="clear" w:color="E1E1FF" w:fill="E1E1FF"/>
            <w:vAlign w:val="bottom"/>
            <w:hideMark/>
          </w:tcPr>
          <w:p w14:paraId="582CF4C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A102201</w:t>
            </w:r>
          </w:p>
        </w:tc>
        <w:tc>
          <w:tcPr>
            <w:tcW w:w="2135" w:type="pct"/>
            <w:shd w:val="clear" w:color="E1E1FF" w:fill="E1E1FF"/>
            <w:vAlign w:val="bottom"/>
            <w:hideMark/>
          </w:tcPr>
          <w:p w14:paraId="4FB7DE9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OPREMANJE GRADSKE UPRAVE</w:t>
            </w:r>
          </w:p>
        </w:tc>
        <w:tc>
          <w:tcPr>
            <w:tcW w:w="575" w:type="pct"/>
            <w:shd w:val="clear" w:color="E1E1FF" w:fill="E1E1FF"/>
            <w:vAlign w:val="bottom"/>
            <w:hideMark/>
          </w:tcPr>
          <w:p w14:paraId="5BE264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133.400,00</w:t>
            </w:r>
          </w:p>
        </w:tc>
        <w:tc>
          <w:tcPr>
            <w:tcW w:w="575" w:type="pct"/>
            <w:shd w:val="clear" w:color="E1E1FF" w:fill="E1E1FF"/>
            <w:vAlign w:val="bottom"/>
            <w:hideMark/>
          </w:tcPr>
          <w:p w14:paraId="1729E3B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3D11EDB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73D9B0E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133.400,00</w:t>
            </w:r>
          </w:p>
        </w:tc>
      </w:tr>
      <w:tr w:rsidR="00EA5B87" w:rsidRPr="006C19FB" w14:paraId="1D087C3B" w14:textId="77777777" w:rsidTr="008646FE">
        <w:trPr>
          <w:trHeight w:val="255"/>
        </w:trPr>
        <w:tc>
          <w:tcPr>
            <w:tcW w:w="683" w:type="pct"/>
            <w:shd w:val="clear" w:color="FFEE75" w:fill="FFEE75"/>
            <w:vAlign w:val="bottom"/>
            <w:hideMark/>
          </w:tcPr>
          <w:p w14:paraId="1896614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C1E34E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0DDFBCE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133.400,00</w:t>
            </w:r>
          </w:p>
        </w:tc>
        <w:tc>
          <w:tcPr>
            <w:tcW w:w="575" w:type="pct"/>
            <w:shd w:val="clear" w:color="FFEE75" w:fill="FFEE75"/>
            <w:vAlign w:val="bottom"/>
            <w:hideMark/>
          </w:tcPr>
          <w:p w14:paraId="5B5D956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303A24F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41A9755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133.400,00</w:t>
            </w:r>
          </w:p>
        </w:tc>
      </w:tr>
      <w:tr w:rsidR="008646FE" w:rsidRPr="006C19FB" w14:paraId="43782163" w14:textId="77777777" w:rsidTr="008646FE">
        <w:trPr>
          <w:trHeight w:val="255"/>
        </w:trPr>
        <w:tc>
          <w:tcPr>
            <w:tcW w:w="683" w:type="pct"/>
            <w:shd w:val="clear" w:color="auto" w:fill="auto"/>
            <w:vAlign w:val="bottom"/>
            <w:hideMark/>
          </w:tcPr>
          <w:p w14:paraId="6992982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7E5181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ADB16F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21.220,00</w:t>
            </w:r>
          </w:p>
        </w:tc>
        <w:tc>
          <w:tcPr>
            <w:tcW w:w="575" w:type="pct"/>
            <w:shd w:val="clear" w:color="auto" w:fill="auto"/>
            <w:vAlign w:val="bottom"/>
            <w:hideMark/>
          </w:tcPr>
          <w:p w14:paraId="720C899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66078F4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4B10181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21.220,00</w:t>
            </w:r>
          </w:p>
        </w:tc>
      </w:tr>
      <w:tr w:rsidR="008646FE" w:rsidRPr="006C19FB" w14:paraId="5AC8C039" w14:textId="77777777" w:rsidTr="008646FE">
        <w:trPr>
          <w:trHeight w:val="255"/>
        </w:trPr>
        <w:tc>
          <w:tcPr>
            <w:tcW w:w="683" w:type="pct"/>
            <w:shd w:val="clear" w:color="auto" w:fill="auto"/>
            <w:vAlign w:val="bottom"/>
            <w:hideMark/>
          </w:tcPr>
          <w:p w14:paraId="72A5AB4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58A9AF1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0AF0AF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21.220,00</w:t>
            </w:r>
          </w:p>
        </w:tc>
        <w:tc>
          <w:tcPr>
            <w:tcW w:w="575" w:type="pct"/>
            <w:shd w:val="clear" w:color="auto" w:fill="auto"/>
            <w:vAlign w:val="bottom"/>
            <w:hideMark/>
          </w:tcPr>
          <w:p w14:paraId="5644074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0AD9454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C43A97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21.220,00</w:t>
            </w:r>
          </w:p>
        </w:tc>
      </w:tr>
      <w:tr w:rsidR="008646FE" w:rsidRPr="006C19FB" w14:paraId="2B1B83EE" w14:textId="77777777" w:rsidTr="008646FE">
        <w:trPr>
          <w:trHeight w:val="255"/>
        </w:trPr>
        <w:tc>
          <w:tcPr>
            <w:tcW w:w="683" w:type="pct"/>
            <w:shd w:val="clear" w:color="auto" w:fill="auto"/>
            <w:vAlign w:val="bottom"/>
            <w:hideMark/>
          </w:tcPr>
          <w:p w14:paraId="628338E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F2BBD5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2C0C1D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112.180,00</w:t>
            </w:r>
          </w:p>
        </w:tc>
        <w:tc>
          <w:tcPr>
            <w:tcW w:w="575" w:type="pct"/>
            <w:shd w:val="clear" w:color="auto" w:fill="auto"/>
            <w:vAlign w:val="bottom"/>
            <w:hideMark/>
          </w:tcPr>
          <w:p w14:paraId="67C3897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537E4D5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2F6AB12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112.180,00</w:t>
            </w:r>
          </w:p>
        </w:tc>
      </w:tr>
      <w:tr w:rsidR="008646FE" w:rsidRPr="006C19FB" w14:paraId="31790428" w14:textId="77777777" w:rsidTr="008646FE">
        <w:trPr>
          <w:trHeight w:val="255"/>
        </w:trPr>
        <w:tc>
          <w:tcPr>
            <w:tcW w:w="683" w:type="pct"/>
            <w:shd w:val="clear" w:color="auto" w:fill="auto"/>
            <w:vAlign w:val="bottom"/>
            <w:hideMark/>
          </w:tcPr>
          <w:p w14:paraId="59A11BF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14BB097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66678E5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112.180,00</w:t>
            </w:r>
          </w:p>
        </w:tc>
        <w:tc>
          <w:tcPr>
            <w:tcW w:w="575" w:type="pct"/>
            <w:shd w:val="clear" w:color="auto" w:fill="auto"/>
            <w:vAlign w:val="bottom"/>
            <w:hideMark/>
          </w:tcPr>
          <w:p w14:paraId="2DCCBDE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29F25E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E7D217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112.180,00</w:t>
            </w:r>
          </w:p>
        </w:tc>
      </w:tr>
      <w:tr w:rsidR="00EA5B87" w:rsidRPr="006C19FB" w14:paraId="4BCC1835" w14:textId="77777777" w:rsidTr="008646FE">
        <w:trPr>
          <w:trHeight w:val="510"/>
        </w:trPr>
        <w:tc>
          <w:tcPr>
            <w:tcW w:w="683" w:type="pct"/>
            <w:shd w:val="clear" w:color="C1C1FF" w:fill="C1C1FF"/>
            <w:vAlign w:val="bottom"/>
            <w:hideMark/>
          </w:tcPr>
          <w:p w14:paraId="0AA1420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1024</w:t>
            </w:r>
          </w:p>
        </w:tc>
        <w:tc>
          <w:tcPr>
            <w:tcW w:w="2135" w:type="pct"/>
            <w:shd w:val="clear" w:color="C1C1FF" w:fill="C1C1FF"/>
            <w:vAlign w:val="bottom"/>
            <w:hideMark/>
          </w:tcPr>
          <w:p w14:paraId="676EFC0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ZAŠTITA OD POŽARA, ZAŠTITA NA RADU, SUSTAV CIVILNE ZAŠTITE</w:t>
            </w:r>
          </w:p>
        </w:tc>
        <w:tc>
          <w:tcPr>
            <w:tcW w:w="575" w:type="pct"/>
            <w:shd w:val="clear" w:color="C1C1FF" w:fill="C1C1FF"/>
            <w:vAlign w:val="bottom"/>
            <w:hideMark/>
          </w:tcPr>
          <w:p w14:paraId="27C7918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44.783,00</w:t>
            </w:r>
          </w:p>
        </w:tc>
        <w:tc>
          <w:tcPr>
            <w:tcW w:w="575" w:type="pct"/>
            <w:shd w:val="clear" w:color="C1C1FF" w:fill="C1C1FF"/>
            <w:vAlign w:val="bottom"/>
            <w:hideMark/>
          </w:tcPr>
          <w:p w14:paraId="2E27B57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- 6.000,00</w:t>
            </w:r>
          </w:p>
        </w:tc>
        <w:tc>
          <w:tcPr>
            <w:tcW w:w="458" w:type="pct"/>
            <w:shd w:val="clear" w:color="C1C1FF" w:fill="C1C1FF"/>
            <w:vAlign w:val="bottom"/>
            <w:hideMark/>
          </w:tcPr>
          <w:p w14:paraId="4469C85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- 13,40</w:t>
            </w:r>
          </w:p>
        </w:tc>
        <w:tc>
          <w:tcPr>
            <w:tcW w:w="574" w:type="pct"/>
            <w:shd w:val="clear" w:color="C1C1FF" w:fill="C1C1FF"/>
            <w:vAlign w:val="bottom"/>
            <w:hideMark/>
          </w:tcPr>
          <w:p w14:paraId="29375BD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38.783,00</w:t>
            </w:r>
          </w:p>
        </w:tc>
      </w:tr>
      <w:tr w:rsidR="00EA5B87" w:rsidRPr="006C19FB" w14:paraId="18795CBE" w14:textId="77777777" w:rsidTr="008646FE">
        <w:trPr>
          <w:trHeight w:val="510"/>
        </w:trPr>
        <w:tc>
          <w:tcPr>
            <w:tcW w:w="683" w:type="pct"/>
            <w:shd w:val="clear" w:color="E1E1FF" w:fill="E1E1FF"/>
            <w:vAlign w:val="bottom"/>
            <w:hideMark/>
          </w:tcPr>
          <w:p w14:paraId="6FC98AC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A102401</w:t>
            </w:r>
          </w:p>
        </w:tc>
        <w:tc>
          <w:tcPr>
            <w:tcW w:w="2135" w:type="pct"/>
            <w:shd w:val="clear" w:color="E1E1FF" w:fill="E1E1FF"/>
            <w:vAlign w:val="bottom"/>
            <w:hideMark/>
          </w:tcPr>
          <w:p w14:paraId="21DF141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ZAŠTITA OD POŽARA, ZAŠTITA NA RADU, SUSTAV CIVILNE ZAŠTITE</w:t>
            </w:r>
          </w:p>
        </w:tc>
        <w:tc>
          <w:tcPr>
            <w:tcW w:w="575" w:type="pct"/>
            <w:shd w:val="clear" w:color="E1E1FF" w:fill="E1E1FF"/>
            <w:vAlign w:val="bottom"/>
            <w:hideMark/>
          </w:tcPr>
          <w:p w14:paraId="0611CD8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44.783,00</w:t>
            </w:r>
          </w:p>
        </w:tc>
        <w:tc>
          <w:tcPr>
            <w:tcW w:w="575" w:type="pct"/>
            <w:shd w:val="clear" w:color="E1E1FF" w:fill="E1E1FF"/>
            <w:vAlign w:val="bottom"/>
            <w:hideMark/>
          </w:tcPr>
          <w:p w14:paraId="7406AF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- 6.000,00</w:t>
            </w:r>
          </w:p>
        </w:tc>
        <w:tc>
          <w:tcPr>
            <w:tcW w:w="458" w:type="pct"/>
            <w:shd w:val="clear" w:color="E1E1FF" w:fill="E1E1FF"/>
            <w:vAlign w:val="bottom"/>
            <w:hideMark/>
          </w:tcPr>
          <w:p w14:paraId="3F940E3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- 13,40</w:t>
            </w:r>
          </w:p>
        </w:tc>
        <w:tc>
          <w:tcPr>
            <w:tcW w:w="574" w:type="pct"/>
            <w:shd w:val="clear" w:color="E1E1FF" w:fill="E1E1FF"/>
            <w:vAlign w:val="bottom"/>
            <w:hideMark/>
          </w:tcPr>
          <w:p w14:paraId="2DF12DD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38.783,00</w:t>
            </w:r>
          </w:p>
        </w:tc>
      </w:tr>
      <w:tr w:rsidR="00EA5B87" w:rsidRPr="006C19FB" w14:paraId="57710E84" w14:textId="77777777" w:rsidTr="008646FE">
        <w:trPr>
          <w:trHeight w:val="255"/>
        </w:trPr>
        <w:tc>
          <w:tcPr>
            <w:tcW w:w="683" w:type="pct"/>
            <w:shd w:val="clear" w:color="FFEE75" w:fill="FFEE75"/>
            <w:vAlign w:val="bottom"/>
            <w:hideMark/>
          </w:tcPr>
          <w:p w14:paraId="02E7964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097BFC0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748160A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44.783,00</w:t>
            </w:r>
          </w:p>
        </w:tc>
        <w:tc>
          <w:tcPr>
            <w:tcW w:w="575" w:type="pct"/>
            <w:shd w:val="clear" w:color="FFEE75" w:fill="FFEE75"/>
            <w:vAlign w:val="bottom"/>
            <w:hideMark/>
          </w:tcPr>
          <w:p w14:paraId="2265E70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- 6.000,00</w:t>
            </w:r>
          </w:p>
        </w:tc>
        <w:tc>
          <w:tcPr>
            <w:tcW w:w="458" w:type="pct"/>
            <w:shd w:val="clear" w:color="FFEE75" w:fill="FFEE75"/>
            <w:vAlign w:val="bottom"/>
            <w:hideMark/>
          </w:tcPr>
          <w:p w14:paraId="3A5C2E7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- 13,40</w:t>
            </w:r>
          </w:p>
        </w:tc>
        <w:tc>
          <w:tcPr>
            <w:tcW w:w="574" w:type="pct"/>
            <w:shd w:val="clear" w:color="FFEE75" w:fill="FFEE75"/>
            <w:vAlign w:val="bottom"/>
            <w:hideMark/>
          </w:tcPr>
          <w:p w14:paraId="7D70476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38.783,00</w:t>
            </w:r>
          </w:p>
        </w:tc>
      </w:tr>
      <w:tr w:rsidR="008646FE" w:rsidRPr="006C19FB" w14:paraId="1AFDF003" w14:textId="77777777" w:rsidTr="008646FE">
        <w:trPr>
          <w:trHeight w:val="255"/>
        </w:trPr>
        <w:tc>
          <w:tcPr>
            <w:tcW w:w="683" w:type="pct"/>
            <w:shd w:val="clear" w:color="auto" w:fill="auto"/>
            <w:vAlign w:val="bottom"/>
            <w:hideMark/>
          </w:tcPr>
          <w:p w14:paraId="2746C9C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1B7996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B84000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44.783,00</w:t>
            </w:r>
          </w:p>
        </w:tc>
        <w:tc>
          <w:tcPr>
            <w:tcW w:w="575" w:type="pct"/>
            <w:shd w:val="clear" w:color="auto" w:fill="auto"/>
            <w:vAlign w:val="bottom"/>
            <w:hideMark/>
          </w:tcPr>
          <w:p w14:paraId="72019B3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- 6.000,00</w:t>
            </w:r>
          </w:p>
        </w:tc>
        <w:tc>
          <w:tcPr>
            <w:tcW w:w="458" w:type="pct"/>
            <w:shd w:val="clear" w:color="auto" w:fill="auto"/>
            <w:vAlign w:val="bottom"/>
            <w:hideMark/>
          </w:tcPr>
          <w:p w14:paraId="42ACF0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- 13,40</w:t>
            </w:r>
          </w:p>
        </w:tc>
        <w:tc>
          <w:tcPr>
            <w:tcW w:w="574" w:type="pct"/>
            <w:shd w:val="clear" w:color="auto" w:fill="auto"/>
            <w:vAlign w:val="bottom"/>
            <w:hideMark/>
          </w:tcPr>
          <w:p w14:paraId="7FA5E98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38.783,00</w:t>
            </w:r>
          </w:p>
        </w:tc>
      </w:tr>
      <w:tr w:rsidR="008646FE" w:rsidRPr="006C19FB" w14:paraId="3DA27BFB" w14:textId="77777777" w:rsidTr="008646FE">
        <w:trPr>
          <w:trHeight w:val="255"/>
        </w:trPr>
        <w:tc>
          <w:tcPr>
            <w:tcW w:w="683" w:type="pct"/>
            <w:shd w:val="clear" w:color="auto" w:fill="auto"/>
            <w:vAlign w:val="bottom"/>
            <w:hideMark/>
          </w:tcPr>
          <w:p w14:paraId="1AED6DA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194228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AFCF80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36.820,00</w:t>
            </w:r>
          </w:p>
        </w:tc>
        <w:tc>
          <w:tcPr>
            <w:tcW w:w="575" w:type="pct"/>
            <w:shd w:val="clear" w:color="auto" w:fill="auto"/>
            <w:vAlign w:val="bottom"/>
            <w:hideMark/>
          </w:tcPr>
          <w:p w14:paraId="65C4B2E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- 6.000,00</w:t>
            </w:r>
          </w:p>
        </w:tc>
        <w:tc>
          <w:tcPr>
            <w:tcW w:w="458" w:type="pct"/>
            <w:shd w:val="clear" w:color="auto" w:fill="auto"/>
            <w:vAlign w:val="bottom"/>
            <w:hideMark/>
          </w:tcPr>
          <w:p w14:paraId="460F6FB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- 16,30</w:t>
            </w:r>
          </w:p>
        </w:tc>
        <w:tc>
          <w:tcPr>
            <w:tcW w:w="574" w:type="pct"/>
            <w:shd w:val="clear" w:color="auto" w:fill="auto"/>
            <w:vAlign w:val="bottom"/>
            <w:hideMark/>
          </w:tcPr>
          <w:p w14:paraId="593E146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30.820,00</w:t>
            </w:r>
          </w:p>
        </w:tc>
      </w:tr>
      <w:tr w:rsidR="008646FE" w:rsidRPr="006C19FB" w14:paraId="1EDE36D4" w14:textId="77777777" w:rsidTr="008646FE">
        <w:trPr>
          <w:trHeight w:val="255"/>
        </w:trPr>
        <w:tc>
          <w:tcPr>
            <w:tcW w:w="683" w:type="pct"/>
            <w:shd w:val="clear" w:color="auto" w:fill="auto"/>
            <w:vAlign w:val="bottom"/>
            <w:hideMark/>
          </w:tcPr>
          <w:p w14:paraId="1D7B129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1586075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51D4B3E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7.963,00</w:t>
            </w:r>
          </w:p>
        </w:tc>
        <w:tc>
          <w:tcPr>
            <w:tcW w:w="575" w:type="pct"/>
            <w:shd w:val="clear" w:color="auto" w:fill="auto"/>
            <w:vAlign w:val="bottom"/>
            <w:hideMark/>
          </w:tcPr>
          <w:p w14:paraId="6806853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5D30DF0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6E8DFC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7.963,00</w:t>
            </w:r>
          </w:p>
        </w:tc>
      </w:tr>
      <w:tr w:rsidR="00EA5B87" w:rsidRPr="006C19FB" w14:paraId="4E0F54EF" w14:textId="77777777" w:rsidTr="008646FE">
        <w:trPr>
          <w:trHeight w:val="255"/>
        </w:trPr>
        <w:tc>
          <w:tcPr>
            <w:tcW w:w="683" w:type="pct"/>
            <w:shd w:val="clear" w:color="C1C1FF" w:fill="C1C1FF"/>
            <w:vAlign w:val="bottom"/>
            <w:hideMark/>
          </w:tcPr>
          <w:p w14:paraId="4DEA32D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1025</w:t>
            </w:r>
          </w:p>
        </w:tc>
        <w:tc>
          <w:tcPr>
            <w:tcW w:w="2135" w:type="pct"/>
            <w:shd w:val="clear" w:color="C1C1FF" w:fill="C1C1FF"/>
            <w:vAlign w:val="bottom"/>
            <w:hideMark/>
          </w:tcPr>
          <w:p w14:paraId="2CAC409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RAZVOJ CIVILNOG DRUŠTVA</w:t>
            </w:r>
          </w:p>
        </w:tc>
        <w:tc>
          <w:tcPr>
            <w:tcW w:w="575" w:type="pct"/>
            <w:shd w:val="clear" w:color="C1C1FF" w:fill="C1C1FF"/>
            <w:vAlign w:val="bottom"/>
            <w:hideMark/>
          </w:tcPr>
          <w:p w14:paraId="6735967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26.550,00</w:t>
            </w:r>
          </w:p>
        </w:tc>
        <w:tc>
          <w:tcPr>
            <w:tcW w:w="575" w:type="pct"/>
            <w:shd w:val="clear" w:color="C1C1FF" w:fill="C1C1FF"/>
            <w:vAlign w:val="bottom"/>
            <w:hideMark/>
          </w:tcPr>
          <w:p w14:paraId="0DDA88B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- 1.930,00</w:t>
            </w:r>
          </w:p>
        </w:tc>
        <w:tc>
          <w:tcPr>
            <w:tcW w:w="458" w:type="pct"/>
            <w:shd w:val="clear" w:color="C1C1FF" w:fill="C1C1FF"/>
            <w:vAlign w:val="bottom"/>
            <w:hideMark/>
          </w:tcPr>
          <w:p w14:paraId="13BB5F0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- 7,27</w:t>
            </w:r>
          </w:p>
        </w:tc>
        <w:tc>
          <w:tcPr>
            <w:tcW w:w="574" w:type="pct"/>
            <w:shd w:val="clear" w:color="C1C1FF" w:fill="C1C1FF"/>
            <w:vAlign w:val="bottom"/>
            <w:hideMark/>
          </w:tcPr>
          <w:p w14:paraId="163A1A4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24.620,00</w:t>
            </w:r>
          </w:p>
        </w:tc>
      </w:tr>
      <w:tr w:rsidR="00EA5B87" w:rsidRPr="006C19FB" w14:paraId="0AE613CF" w14:textId="77777777" w:rsidTr="008646FE">
        <w:trPr>
          <w:trHeight w:val="255"/>
        </w:trPr>
        <w:tc>
          <w:tcPr>
            <w:tcW w:w="683" w:type="pct"/>
            <w:shd w:val="clear" w:color="E1E1FF" w:fill="E1E1FF"/>
            <w:vAlign w:val="bottom"/>
            <w:hideMark/>
          </w:tcPr>
          <w:p w14:paraId="3D3A3CA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A102501</w:t>
            </w:r>
          </w:p>
        </w:tc>
        <w:tc>
          <w:tcPr>
            <w:tcW w:w="2135" w:type="pct"/>
            <w:shd w:val="clear" w:color="E1E1FF" w:fill="E1E1FF"/>
            <w:vAlign w:val="bottom"/>
            <w:hideMark/>
          </w:tcPr>
          <w:p w14:paraId="7E36893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RAZVOJ CIVILNOG DRUŠTVA</w:t>
            </w:r>
          </w:p>
        </w:tc>
        <w:tc>
          <w:tcPr>
            <w:tcW w:w="575" w:type="pct"/>
            <w:shd w:val="clear" w:color="E1E1FF" w:fill="E1E1FF"/>
            <w:vAlign w:val="bottom"/>
            <w:hideMark/>
          </w:tcPr>
          <w:p w14:paraId="0D3C0BE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26.550,00</w:t>
            </w:r>
          </w:p>
        </w:tc>
        <w:tc>
          <w:tcPr>
            <w:tcW w:w="575" w:type="pct"/>
            <w:shd w:val="clear" w:color="E1E1FF" w:fill="E1E1FF"/>
            <w:vAlign w:val="bottom"/>
            <w:hideMark/>
          </w:tcPr>
          <w:p w14:paraId="53A18AD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- 1.930,00</w:t>
            </w:r>
          </w:p>
        </w:tc>
        <w:tc>
          <w:tcPr>
            <w:tcW w:w="458" w:type="pct"/>
            <w:shd w:val="clear" w:color="E1E1FF" w:fill="E1E1FF"/>
            <w:vAlign w:val="bottom"/>
            <w:hideMark/>
          </w:tcPr>
          <w:p w14:paraId="77581F7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- 7,27</w:t>
            </w:r>
          </w:p>
        </w:tc>
        <w:tc>
          <w:tcPr>
            <w:tcW w:w="574" w:type="pct"/>
            <w:shd w:val="clear" w:color="E1E1FF" w:fill="E1E1FF"/>
            <w:vAlign w:val="bottom"/>
            <w:hideMark/>
          </w:tcPr>
          <w:p w14:paraId="0ABCDFE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24.620,00</w:t>
            </w:r>
          </w:p>
        </w:tc>
      </w:tr>
      <w:tr w:rsidR="00EA5B87" w:rsidRPr="006C19FB" w14:paraId="739800F9" w14:textId="77777777" w:rsidTr="008646FE">
        <w:trPr>
          <w:trHeight w:val="255"/>
        </w:trPr>
        <w:tc>
          <w:tcPr>
            <w:tcW w:w="683" w:type="pct"/>
            <w:shd w:val="clear" w:color="FFEE75" w:fill="FFEE75"/>
            <w:vAlign w:val="bottom"/>
            <w:hideMark/>
          </w:tcPr>
          <w:p w14:paraId="3792A7D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103DD36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2EE4BAC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26.550,00</w:t>
            </w:r>
          </w:p>
        </w:tc>
        <w:tc>
          <w:tcPr>
            <w:tcW w:w="575" w:type="pct"/>
            <w:shd w:val="clear" w:color="FFEE75" w:fill="FFEE75"/>
            <w:vAlign w:val="bottom"/>
            <w:hideMark/>
          </w:tcPr>
          <w:p w14:paraId="17DEA81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- 1.930,00</w:t>
            </w:r>
          </w:p>
        </w:tc>
        <w:tc>
          <w:tcPr>
            <w:tcW w:w="458" w:type="pct"/>
            <w:shd w:val="clear" w:color="FFEE75" w:fill="FFEE75"/>
            <w:vAlign w:val="bottom"/>
            <w:hideMark/>
          </w:tcPr>
          <w:p w14:paraId="53E2F92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- 7,27</w:t>
            </w:r>
          </w:p>
        </w:tc>
        <w:tc>
          <w:tcPr>
            <w:tcW w:w="574" w:type="pct"/>
            <w:shd w:val="clear" w:color="FFEE75" w:fill="FFEE75"/>
            <w:vAlign w:val="bottom"/>
            <w:hideMark/>
          </w:tcPr>
          <w:p w14:paraId="457D50F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24.620,00</w:t>
            </w:r>
          </w:p>
        </w:tc>
      </w:tr>
      <w:tr w:rsidR="008646FE" w:rsidRPr="006C19FB" w14:paraId="1BFEAE1E" w14:textId="77777777" w:rsidTr="008646FE">
        <w:trPr>
          <w:trHeight w:val="255"/>
        </w:trPr>
        <w:tc>
          <w:tcPr>
            <w:tcW w:w="683" w:type="pct"/>
            <w:shd w:val="clear" w:color="auto" w:fill="auto"/>
            <w:vAlign w:val="bottom"/>
            <w:hideMark/>
          </w:tcPr>
          <w:p w14:paraId="296A4A3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DAE004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474CF3D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26.550,00</w:t>
            </w:r>
          </w:p>
        </w:tc>
        <w:tc>
          <w:tcPr>
            <w:tcW w:w="575" w:type="pct"/>
            <w:shd w:val="clear" w:color="auto" w:fill="auto"/>
            <w:vAlign w:val="bottom"/>
            <w:hideMark/>
          </w:tcPr>
          <w:p w14:paraId="6E334F5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- 1.930,00</w:t>
            </w:r>
          </w:p>
        </w:tc>
        <w:tc>
          <w:tcPr>
            <w:tcW w:w="458" w:type="pct"/>
            <w:shd w:val="clear" w:color="auto" w:fill="auto"/>
            <w:vAlign w:val="bottom"/>
            <w:hideMark/>
          </w:tcPr>
          <w:p w14:paraId="41781E2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- 7,27</w:t>
            </w:r>
          </w:p>
        </w:tc>
        <w:tc>
          <w:tcPr>
            <w:tcW w:w="574" w:type="pct"/>
            <w:shd w:val="clear" w:color="auto" w:fill="auto"/>
            <w:vAlign w:val="bottom"/>
            <w:hideMark/>
          </w:tcPr>
          <w:p w14:paraId="38291B0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24.620,00</w:t>
            </w:r>
          </w:p>
        </w:tc>
      </w:tr>
      <w:tr w:rsidR="008646FE" w:rsidRPr="006C19FB" w14:paraId="31DDD268" w14:textId="77777777" w:rsidTr="008646FE">
        <w:trPr>
          <w:trHeight w:val="255"/>
        </w:trPr>
        <w:tc>
          <w:tcPr>
            <w:tcW w:w="683" w:type="pct"/>
            <w:shd w:val="clear" w:color="auto" w:fill="auto"/>
            <w:vAlign w:val="bottom"/>
            <w:hideMark/>
          </w:tcPr>
          <w:p w14:paraId="146A6ED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522A316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37B6F2D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26.550,00</w:t>
            </w:r>
          </w:p>
        </w:tc>
        <w:tc>
          <w:tcPr>
            <w:tcW w:w="575" w:type="pct"/>
            <w:shd w:val="clear" w:color="auto" w:fill="auto"/>
            <w:vAlign w:val="bottom"/>
            <w:hideMark/>
          </w:tcPr>
          <w:p w14:paraId="008F36E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- 1.930,00</w:t>
            </w:r>
          </w:p>
        </w:tc>
        <w:tc>
          <w:tcPr>
            <w:tcW w:w="458" w:type="pct"/>
            <w:shd w:val="clear" w:color="auto" w:fill="auto"/>
            <w:vAlign w:val="bottom"/>
            <w:hideMark/>
          </w:tcPr>
          <w:p w14:paraId="113A7EC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- 7,27</w:t>
            </w:r>
          </w:p>
        </w:tc>
        <w:tc>
          <w:tcPr>
            <w:tcW w:w="574" w:type="pct"/>
            <w:shd w:val="clear" w:color="auto" w:fill="auto"/>
            <w:vAlign w:val="bottom"/>
            <w:hideMark/>
          </w:tcPr>
          <w:p w14:paraId="0C1F8FD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24.620,00</w:t>
            </w:r>
          </w:p>
        </w:tc>
      </w:tr>
      <w:tr w:rsidR="00EA5B87" w:rsidRPr="006C19FB" w14:paraId="693CDE64" w14:textId="77777777" w:rsidTr="008646FE">
        <w:trPr>
          <w:trHeight w:val="255"/>
        </w:trPr>
        <w:tc>
          <w:tcPr>
            <w:tcW w:w="683" w:type="pct"/>
            <w:shd w:val="clear" w:color="0000CE" w:fill="0000CE"/>
            <w:vAlign w:val="bottom"/>
            <w:hideMark/>
          </w:tcPr>
          <w:p w14:paraId="25DDB0D1"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Glava 20102</w:t>
            </w:r>
          </w:p>
        </w:tc>
        <w:tc>
          <w:tcPr>
            <w:tcW w:w="2135" w:type="pct"/>
            <w:shd w:val="clear" w:color="0000CE" w:fill="0000CE"/>
            <w:vAlign w:val="bottom"/>
            <w:hideMark/>
          </w:tcPr>
          <w:p w14:paraId="44D519A1"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VIJEĆA I PREDSTAVNICI NACIONALNIH MANJINA</w:t>
            </w:r>
          </w:p>
        </w:tc>
        <w:tc>
          <w:tcPr>
            <w:tcW w:w="575" w:type="pct"/>
            <w:shd w:val="clear" w:color="0000CE" w:fill="0000CE"/>
            <w:vAlign w:val="bottom"/>
            <w:hideMark/>
          </w:tcPr>
          <w:p w14:paraId="3E451390"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41.665,00</w:t>
            </w:r>
          </w:p>
        </w:tc>
        <w:tc>
          <w:tcPr>
            <w:tcW w:w="575" w:type="pct"/>
            <w:shd w:val="clear" w:color="0000CE" w:fill="0000CE"/>
            <w:vAlign w:val="bottom"/>
            <w:hideMark/>
          </w:tcPr>
          <w:p w14:paraId="7B0C43D7"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- 4.055,00</w:t>
            </w:r>
          </w:p>
        </w:tc>
        <w:tc>
          <w:tcPr>
            <w:tcW w:w="458" w:type="pct"/>
            <w:shd w:val="clear" w:color="0000CE" w:fill="0000CE"/>
            <w:vAlign w:val="bottom"/>
            <w:hideMark/>
          </w:tcPr>
          <w:p w14:paraId="209388B7"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- 9,73</w:t>
            </w:r>
          </w:p>
        </w:tc>
        <w:tc>
          <w:tcPr>
            <w:tcW w:w="574" w:type="pct"/>
            <w:shd w:val="clear" w:color="0000CE" w:fill="0000CE"/>
            <w:vAlign w:val="bottom"/>
            <w:hideMark/>
          </w:tcPr>
          <w:p w14:paraId="56F0A6D3"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37.610,00</w:t>
            </w:r>
          </w:p>
        </w:tc>
      </w:tr>
      <w:tr w:rsidR="00EA5B87" w:rsidRPr="006C19FB" w14:paraId="0F42A5FF" w14:textId="77777777" w:rsidTr="008646FE">
        <w:trPr>
          <w:trHeight w:val="510"/>
        </w:trPr>
        <w:tc>
          <w:tcPr>
            <w:tcW w:w="683" w:type="pct"/>
            <w:shd w:val="clear" w:color="C1C1FF" w:fill="C1C1FF"/>
            <w:vAlign w:val="bottom"/>
            <w:hideMark/>
          </w:tcPr>
          <w:p w14:paraId="5F2C983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1026</w:t>
            </w:r>
          </w:p>
        </w:tc>
        <w:tc>
          <w:tcPr>
            <w:tcW w:w="2135" w:type="pct"/>
            <w:shd w:val="clear" w:color="C1C1FF" w:fill="C1C1FF"/>
            <w:vAlign w:val="bottom"/>
            <w:hideMark/>
          </w:tcPr>
          <w:p w14:paraId="4CD75EE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REDOVNA DJELATNOST VIJEĆA I PREDSTAVNIKA NACIONALNIH MANJINA GRADA OSIJEKA</w:t>
            </w:r>
          </w:p>
        </w:tc>
        <w:tc>
          <w:tcPr>
            <w:tcW w:w="575" w:type="pct"/>
            <w:shd w:val="clear" w:color="C1C1FF" w:fill="C1C1FF"/>
            <w:vAlign w:val="bottom"/>
            <w:hideMark/>
          </w:tcPr>
          <w:p w14:paraId="7D617CB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37.610,00</w:t>
            </w:r>
          </w:p>
        </w:tc>
        <w:tc>
          <w:tcPr>
            <w:tcW w:w="575" w:type="pct"/>
            <w:shd w:val="clear" w:color="C1C1FF" w:fill="C1C1FF"/>
            <w:vAlign w:val="bottom"/>
            <w:hideMark/>
          </w:tcPr>
          <w:p w14:paraId="1FFB6C4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C1C1FF" w:fill="C1C1FF"/>
            <w:vAlign w:val="bottom"/>
            <w:hideMark/>
          </w:tcPr>
          <w:p w14:paraId="0B759EF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C1C1FF" w:fill="C1C1FF"/>
            <w:vAlign w:val="bottom"/>
            <w:hideMark/>
          </w:tcPr>
          <w:p w14:paraId="3A5FFB9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37.610,00</w:t>
            </w:r>
          </w:p>
        </w:tc>
      </w:tr>
      <w:tr w:rsidR="00EA5B87" w:rsidRPr="006C19FB" w14:paraId="149FCF89" w14:textId="77777777" w:rsidTr="008646FE">
        <w:trPr>
          <w:trHeight w:val="255"/>
        </w:trPr>
        <w:tc>
          <w:tcPr>
            <w:tcW w:w="683" w:type="pct"/>
            <w:shd w:val="clear" w:color="E1E1FF" w:fill="E1E1FF"/>
            <w:vAlign w:val="bottom"/>
            <w:hideMark/>
          </w:tcPr>
          <w:p w14:paraId="0AE6E39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A102601</w:t>
            </w:r>
          </w:p>
        </w:tc>
        <w:tc>
          <w:tcPr>
            <w:tcW w:w="2135" w:type="pct"/>
            <w:shd w:val="clear" w:color="E1E1FF" w:fill="E1E1FF"/>
            <w:vAlign w:val="bottom"/>
            <w:hideMark/>
          </w:tcPr>
          <w:p w14:paraId="56B58A9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ZAJEDNIČKI REŽIJSKI TROŠKOVI</w:t>
            </w:r>
          </w:p>
        </w:tc>
        <w:tc>
          <w:tcPr>
            <w:tcW w:w="575" w:type="pct"/>
            <w:shd w:val="clear" w:color="E1E1FF" w:fill="E1E1FF"/>
            <w:vAlign w:val="bottom"/>
            <w:hideMark/>
          </w:tcPr>
          <w:p w14:paraId="0D92BD4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7.070,00</w:t>
            </w:r>
          </w:p>
        </w:tc>
        <w:tc>
          <w:tcPr>
            <w:tcW w:w="575" w:type="pct"/>
            <w:shd w:val="clear" w:color="E1E1FF" w:fill="E1E1FF"/>
            <w:vAlign w:val="bottom"/>
            <w:hideMark/>
          </w:tcPr>
          <w:p w14:paraId="5174921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0014ED1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3DD7A34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7.070,00</w:t>
            </w:r>
          </w:p>
        </w:tc>
      </w:tr>
      <w:tr w:rsidR="00EA5B87" w:rsidRPr="006C19FB" w14:paraId="5DF6907F" w14:textId="77777777" w:rsidTr="008646FE">
        <w:trPr>
          <w:trHeight w:val="255"/>
        </w:trPr>
        <w:tc>
          <w:tcPr>
            <w:tcW w:w="683" w:type="pct"/>
            <w:shd w:val="clear" w:color="FFEE75" w:fill="FFEE75"/>
            <w:vAlign w:val="bottom"/>
            <w:hideMark/>
          </w:tcPr>
          <w:p w14:paraId="51E97BB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053CA14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020413A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7.070,00</w:t>
            </w:r>
          </w:p>
        </w:tc>
        <w:tc>
          <w:tcPr>
            <w:tcW w:w="575" w:type="pct"/>
            <w:shd w:val="clear" w:color="FFEE75" w:fill="FFEE75"/>
            <w:vAlign w:val="bottom"/>
            <w:hideMark/>
          </w:tcPr>
          <w:p w14:paraId="7172FF5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63BA178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75266B7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7.070,00</w:t>
            </w:r>
          </w:p>
        </w:tc>
      </w:tr>
      <w:tr w:rsidR="008646FE" w:rsidRPr="006C19FB" w14:paraId="0A696EDF" w14:textId="77777777" w:rsidTr="008646FE">
        <w:trPr>
          <w:trHeight w:val="255"/>
        </w:trPr>
        <w:tc>
          <w:tcPr>
            <w:tcW w:w="683" w:type="pct"/>
            <w:shd w:val="clear" w:color="auto" w:fill="auto"/>
            <w:vAlign w:val="bottom"/>
            <w:hideMark/>
          </w:tcPr>
          <w:p w14:paraId="57123C2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19B03E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2F19D4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7.070,00</w:t>
            </w:r>
          </w:p>
        </w:tc>
        <w:tc>
          <w:tcPr>
            <w:tcW w:w="575" w:type="pct"/>
            <w:shd w:val="clear" w:color="auto" w:fill="auto"/>
            <w:vAlign w:val="bottom"/>
            <w:hideMark/>
          </w:tcPr>
          <w:p w14:paraId="6A2C212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39FFFBD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2C6DC69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7.070,00</w:t>
            </w:r>
          </w:p>
        </w:tc>
      </w:tr>
      <w:tr w:rsidR="008646FE" w:rsidRPr="006C19FB" w14:paraId="371033F2" w14:textId="77777777" w:rsidTr="008646FE">
        <w:trPr>
          <w:trHeight w:val="255"/>
        </w:trPr>
        <w:tc>
          <w:tcPr>
            <w:tcW w:w="683" w:type="pct"/>
            <w:shd w:val="clear" w:color="auto" w:fill="auto"/>
            <w:vAlign w:val="bottom"/>
            <w:hideMark/>
          </w:tcPr>
          <w:p w14:paraId="09CF21D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A517A0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2C48C8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7.070,00</w:t>
            </w:r>
          </w:p>
        </w:tc>
        <w:tc>
          <w:tcPr>
            <w:tcW w:w="575" w:type="pct"/>
            <w:shd w:val="clear" w:color="auto" w:fill="auto"/>
            <w:vAlign w:val="bottom"/>
            <w:hideMark/>
          </w:tcPr>
          <w:p w14:paraId="59510E2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1598136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062E3E1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7.070,00</w:t>
            </w:r>
          </w:p>
        </w:tc>
      </w:tr>
      <w:tr w:rsidR="00EA5B87" w:rsidRPr="006C19FB" w14:paraId="5722A5F4" w14:textId="77777777" w:rsidTr="008646FE">
        <w:trPr>
          <w:trHeight w:val="510"/>
        </w:trPr>
        <w:tc>
          <w:tcPr>
            <w:tcW w:w="683" w:type="pct"/>
            <w:shd w:val="clear" w:color="E1E1FF" w:fill="E1E1FF"/>
            <w:vAlign w:val="bottom"/>
            <w:hideMark/>
          </w:tcPr>
          <w:p w14:paraId="03A5AAF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A102602</w:t>
            </w:r>
          </w:p>
        </w:tc>
        <w:tc>
          <w:tcPr>
            <w:tcW w:w="2135" w:type="pct"/>
            <w:shd w:val="clear" w:color="E1E1FF" w:fill="E1E1FF"/>
            <w:vAlign w:val="bottom"/>
            <w:hideMark/>
          </w:tcPr>
          <w:p w14:paraId="059CE70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SREDSTVA ZA RAD PREDSTAVNIKA NACIONALNIH MANJINA GRADA OSIJEKA</w:t>
            </w:r>
          </w:p>
        </w:tc>
        <w:tc>
          <w:tcPr>
            <w:tcW w:w="575" w:type="pct"/>
            <w:shd w:val="clear" w:color="E1E1FF" w:fill="E1E1FF"/>
            <w:vAlign w:val="bottom"/>
            <w:hideMark/>
          </w:tcPr>
          <w:p w14:paraId="6F58BA5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3.990,00</w:t>
            </w:r>
          </w:p>
        </w:tc>
        <w:tc>
          <w:tcPr>
            <w:tcW w:w="575" w:type="pct"/>
            <w:shd w:val="clear" w:color="E1E1FF" w:fill="E1E1FF"/>
            <w:vAlign w:val="bottom"/>
            <w:hideMark/>
          </w:tcPr>
          <w:p w14:paraId="39F13C3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769F4AF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580BC8C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3.990,00</w:t>
            </w:r>
          </w:p>
        </w:tc>
      </w:tr>
      <w:tr w:rsidR="00EA5B87" w:rsidRPr="006C19FB" w14:paraId="49953239" w14:textId="77777777" w:rsidTr="008646FE">
        <w:trPr>
          <w:trHeight w:val="255"/>
        </w:trPr>
        <w:tc>
          <w:tcPr>
            <w:tcW w:w="683" w:type="pct"/>
            <w:shd w:val="clear" w:color="FFEE75" w:fill="FFEE75"/>
            <w:vAlign w:val="bottom"/>
            <w:hideMark/>
          </w:tcPr>
          <w:p w14:paraId="674560C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6B9F662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5D1F8DA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3.990,00</w:t>
            </w:r>
          </w:p>
        </w:tc>
        <w:tc>
          <w:tcPr>
            <w:tcW w:w="575" w:type="pct"/>
            <w:shd w:val="clear" w:color="FFEE75" w:fill="FFEE75"/>
            <w:vAlign w:val="bottom"/>
            <w:hideMark/>
          </w:tcPr>
          <w:p w14:paraId="1E8B5B6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633E365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64B6883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3.990,00</w:t>
            </w:r>
          </w:p>
        </w:tc>
      </w:tr>
      <w:tr w:rsidR="008646FE" w:rsidRPr="006C19FB" w14:paraId="6F9D7847" w14:textId="77777777" w:rsidTr="008646FE">
        <w:trPr>
          <w:trHeight w:val="255"/>
        </w:trPr>
        <w:tc>
          <w:tcPr>
            <w:tcW w:w="683" w:type="pct"/>
            <w:shd w:val="clear" w:color="auto" w:fill="auto"/>
            <w:vAlign w:val="bottom"/>
            <w:hideMark/>
          </w:tcPr>
          <w:p w14:paraId="7BB4990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A5FD06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8CBBDA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3.990,00</w:t>
            </w:r>
          </w:p>
        </w:tc>
        <w:tc>
          <w:tcPr>
            <w:tcW w:w="575" w:type="pct"/>
            <w:shd w:val="clear" w:color="auto" w:fill="auto"/>
            <w:vAlign w:val="bottom"/>
            <w:hideMark/>
          </w:tcPr>
          <w:p w14:paraId="2B37007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78199E6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09DFF3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3.990,00</w:t>
            </w:r>
          </w:p>
        </w:tc>
      </w:tr>
      <w:tr w:rsidR="008646FE" w:rsidRPr="006C19FB" w14:paraId="6012B4CF" w14:textId="77777777" w:rsidTr="008646FE">
        <w:trPr>
          <w:trHeight w:val="255"/>
        </w:trPr>
        <w:tc>
          <w:tcPr>
            <w:tcW w:w="683" w:type="pct"/>
            <w:shd w:val="clear" w:color="auto" w:fill="auto"/>
            <w:vAlign w:val="bottom"/>
            <w:hideMark/>
          </w:tcPr>
          <w:p w14:paraId="071C29F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5E81B6A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3147FB2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3.990,00</w:t>
            </w:r>
          </w:p>
        </w:tc>
        <w:tc>
          <w:tcPr>
            <w:tcW w:w="575" w:type="pct"/>
            <w:shd w:val="clear" w:color="auto" w:fill="auto"/>
            <w:vAlign w:val="bottom"/>
            <w:hideMark/>
          </w:tcPr>
          <w:p w14:paraId="317BF27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B12C35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9DD765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3.990,00</w:t>
            </w:r>
          </w:p>
        </w:tc>
      </w:tr>
      <w:tr w:rsidR="00EA5B87" w:rsidRPr="006C19FB" w14:paraId="07F93000" w14:textId="77777777" w:rsidTr="008646FE">
        <w:trPr>
          <w:trHeight w:val="510"/>
        </w:trPr>
        <w:tc>
          <w:tcPr>
            <w:tcW w:w="683" w:type="pct"/>
            <w:shd w:val="clear" w:color="E1E1FF" w:fill="E1E1FF"/>
            <w:vAlign w:val="bottom"/>
            <w:hideMark/>
          </w:tcPr>
          <w:p w14:paraId="48AF600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A102603</w:t>
            </w:r>
          </w:p>
        </w:tc>
        <w:tc>
          <w:tcPr>
            <w:tcW w:w="2135" w:type="pct"/>
            <w:shd w:val="clear" w:color="E1E1FF" w:fill="E1E1FF"/>
            <w:vAlign w:val="bottom"/>
            <w:hideMark/>
          </w:tcPr>
          <w:p w14:paraId="0B04164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SREDSTVA ZA RAD VIJEĆA NACIONALNIH MANJINA GRADA OSIJEKA</w:t>
            </w:r>
          </w:p>
        </w:tc>
        <w:tc>
          <w:tcPr>
            <w:tcW w:w="575" w:type="pct"/>
            <w:shd w:val="clear" w:color="E1E1FF" w:fill="E1E1FF"/>
            <w:vAlign w:val="bottom"/>
            <w:hideMark/>
          </w:tcPr>
          <w:p w14:paraId="36D6A56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26.550,00</w:t>
            </w:r>
          </w:p>
        </w:tc>
        <w:tc>
          <w:tcPr>
            <w:tcW w:w="575" w:type="pct"/>
            <w:shd w:val="clear" w:color="E1E1FF" w:fill="E1E1FF"/>
            <w:vAlign w:val="bottom"/>
            <w:hideMark/>
          </w:tcPr>
          <w:p w14:paraId="6394994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56C8A3A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6A3B820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26.550,00</w:t>
            </w:r>
          </w:p>
        </w:tc>
      </w:tr>
      <w:tr w:rsidR="00EA5B87" w:rsidRPr="006C19FB" w14:paraId="6482606E" w14:textId="77777777" w:rsidTr="008646FE">
        <w:trPr>
          <w:trHeight w:val="255"/>
        </w:trPr>
        <w:tc>
          <w:tcPr>
            <w:tcW w:w="683" w:type="pct"/>
            <w:shd w:val="clear" w:color="FFEE75" w:fill="FFEE75"/>
            <w:vAlign w:val="bottom"/>
            <w:hideMark/>
          </w:tcPr>
          <w:p w14:paraId="7DB32C7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DBDC17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53B41CB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26.550,00</w:t>
            </w:r>
          </w:p>
        </w:tc>
        <w:tc>
          <w:tcPr>
            <w:tcW w:w="575" w:type="pct"/>
            <w:shd w:val="clear" w:color="FFEE75" w:fill="FFEE75"/>
            <w:vAlign w:val="bottom"/>
            <w:hideMark/>
          </w:tcPr>
          <w:p w14:paraId="3FBD950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670C235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57B5622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26.550,00</w:t>
            </w:r>
          </w:p>
        </w:tc>
      </w:tr>
      <w:tr w:rsidR="008646FE" w:rsidRPr="006C19FB" w14:paraId="1E4728B4" w14:textId="77777777" w:rsidTr="008646FE">
        <w:trPr>
          <w:trHeight w:val="255"/>
        </w:trPr>
        <w:tc>
          <w:tcPr>
            <w:tcW w:w="683" w:type="pct"/>
            <w:shd w:val="clear" w:color="auto" w:fill="auto"/>
            <w:vAlign w:val="bottom"/>
            <w:hideMark/>
          </w:tcPr>
          <w:p w14:paraId="78BA50F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EC23C3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C8C4A3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26.550,00</w:t>
            </w:r>
          </w:p>
        </w:tc>
        <w:tc>
          <w:tcPr>
            <w:tcW w:w="575" w:type="pct"/>
            <w:shd w:val="clear" w:color="auto" w:fill="auto"/>
            <w:vAlign w:val="bottom"/>
            <w:hideMark/>
          </w:tcPr>
          <w:p w14:paraId="4D080A1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487782E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2BE57F0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26.550,00</w:t>
            </w:r>
          </w:p>
        </w:tc>
      </w:tr>
      <w:tr w:rsidR="008646FE" w:rsidRPr="006C19FB" w14:paraId="34418A4E" w14:textId="77777777" w:rsidTr="008646FE">
        <w:trPr>
          <w:trHeight w:val="255"/>
        </w:trPr>
        <w:tc>
          <w:tcPr>
            <w:tcW w:w="683" w:type="pct"/>
            <w:shd w:val="clear" w:color="auto" w:fill="auto"/>
            <w:vAlign w:val="bottom"/>
            <w:hideMark/>
          </w:tcPr>
          <w:p w14:paraId="2AF1503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69F2B1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345EF4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25.590,00</w:t>
            </w:r>
          </w:p>
        </w:tc>
        <w:tc>
          <w:tcPr>
            <w:tcW w:w="575" w:type="pct"/>
            <w:shd w:val="clear" w:color="auto" w:fill="auto"/>
            <w:vAlign w:val="bottom"/>
            <w:hideMark/>
          </w:tcPr>
          <w:p w14:paraId="4CF90DF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0998DBA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82E536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25.590,00</w:t>
            </w:r>
          </w:p>
        </w:tc>
      </w:tr>
      <w:tr w:rsidR="008646FE" w:rsidRPr="006C19FB" w14:paraId="7F680404" w14:textId="77777777" w:rsidTr="008646FE">
        <w:trPr>
          <w:trHeight w:val="255"/>
        </w:trPr>
        <w:tc>
          <w:tcPr>
            <w:tcW w:w="683" w:type="pct"/>
            <w:shd w:val="clear" w:color="auto" w:fill="auto"/>
            <w:vAlign w:val="bottom"/>
            <w:hideMark/>
          </w:tcPr>
          <w:p w14:paraId="5163928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w:t>
            </w:r>
          </w:p>
        </w:tc>
        <w:tc>
          <w:tcPr>
            <w:tcW w:w="2135" w:type="pct"/>
            <w:shd w:val="clear" w:color="auto" w:fill="auto"/>
            <w:vAlign w:val="bottom"/>
            <w:hideMark/>
          </w:tcPr>
          <w:p w14:paraId="73F9F83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Financijski rashodi</w:t>
            </w:r>
          </w:p>
        </w:tc>
        <w:tc>
          <w:tcPr>
            <w:tcW w:w="575" w:type="pct"/>
            <w:shd w:val="clear" w:color="auto" w:fill="auto"/>
            <w:vAlign w:val="bottom"/>
            <w:hideMark/>
          </w:tcPr>
          <w:p w14:paraId="57B57E9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960,00</w:t>
            </w:r>
          </w:p>
        </w:tc>
        <w:tc>
          <w:tcPr>
            <w:tcW w:w="575" w:type="pct"/>
            <w:shd w:val="clear" w:color="auto" w:fill="auto"/>
            <w:vAlign w:val="bottom"/>
            <w:hideMark/>
          </w:tcPr>
          <w:p w14:paraId="68C69B3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63D221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2526E8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960,00</w:t>
            </w:r>
          </w:p>
        </w:tc>
      </w:tr>
      <w:tr w:rsidR="00EA5B87" w:rsidRPr="006C19FB" w14:paraId="6FBF0C2B" w14:textId="77777777" w:rsidTr="008646FE">
        <w:trPr>
          <w:trHeight w:val="510"/>
        </w:trPr>
        <w:tc>
          <w:tcPr>
            <w:tcW w:w="683" w:type="pct"/>
            <w:shd w:val="clear" w:color="C1C1FF" w:fill="C1C1FF"/>
            <w:vAlign w:val="bottom"/>
            <w:hideMark/>
          </w:tcPr>
          <w:p w14:paraId="546F03C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1027</w:t>
            </w:r>
          </w:p>
        </w:tc>
        <w:tc>
          <w:tcPr>
            <w:tcW w:w="2135" w:type="pct"/>
            <w:shd w:val="clear" w:color="C1C1FF" w:fill="C1C1FF"/>
            <w:vAlign w:val="bottom"/>
            <w:hideMark/>
          </w:tcPr>
          <w:p w14:paraId="41F048D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PROGRAMSKA DJELATNOST VIJEĆA I PREDSTAVNIKA NACIONALNIH MANJINA GRADA OSIJEKA</w:t>
            </w:r>
          </w:p>
        </w:tc>
        <w:tc>
          <w:tcPr>
            <w:tcW w:w="575" w:type="pct"/>
            <w:shd w:val="clear" w:color="C1C1FF" w:fill="C1C1FF"/>
            <w:vAlign w:val="bottom"/>
            <w:hideMark/>
          </w:tcPr>
          <w:p w14:paraId="3A27941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4.055,00</w:t>
            </w:r>
          </w:p>
        </w:tc>
        <w:tc>
          <w:tcPr>
            <w:tcW w:w="575" w:type="pct"/>
            <w:shd w:val="clear" w:color="C1C1FF" w:fill="C1C1FF"/>
            <w:vAlign w:val="bottom"/>
            <w:hideMark/>
          </w:tcPr>
          <w:p w14:paraId="1B68CF0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- 4.055,00</w:t>
            </w:r>
          </w:p>
        </w:tc>
        <w:tc>
          <w:tcPr>
            <w:tcW w:w="458" w:type="pct"/>
            <w:shd w:val="clear" w:color="C1C1FF" w:fill="C1C1FF"/>
            <w:vAlign w:val="bottom"/>
            <w:hideMark/>
          </w:tcPr>
          <w:p w14:paraId="1EDA505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C1C1FF" w:fill="C1C1FF"/>
            <w:vAlign w:val="bottom"/>
            <w:hideMark/>
          </w:tcPr>
          <w:p w14:paraId="3849514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EA5B87" w:rsidRPr="006C19FB" w14:paraId="40B5ECA6" w14:textId="77777777" w:rsidTr="008646FE">
        <w:trPr>
          <w:trHeight w:val="255"/>
        </w:trPr>
        <w:tc>
          <w:tcPr>
            <w:tcW w:w="683" w:type="pct"/>
            <w:shd w:val="clear" w:color="E1E1FF" w:fill="E1E1FF"/>
            <w:vAlign w:val="bottom"/>
            <w:hideMark/>
          </w:tcPr>
          <w:p w14:paraId="0F42BA7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A102701</w:t>
            </w:r>
          </w:p>
        </w:tc>
        <w:tc>
          <w:tcPr>
            <w:tcW w:w="2135" w:type="pct"/>
            <w:shd w:val="clear" w:color="E1E1FF" w:fill="E1E1FF"/>
            <w:vAlign w:val="bottom"/>
            <w:hideMark/>
          </w:tcPr>
          <w:p w14:paraId="0DF94AC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DAN NACIONALNIH MANJINA GRADA OSIJEKA</w:t>
            </w:r>
          </w:p>
        </w:tc>
        <w:tc>
          <w:tcPr>
            <w:tcW w:w="575" w:type="pct"/>
            <w:shd w:val="clear" w:color="E1E1FF" w:fill="E1E1FF"/>
            <w:vAlign w:val="bottom"/>
            <w:hideMark/>
          </w:tcPr>
          <w:p w14:paraId="2FB6169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4.055,00</w:t>
            </w:r>
          </w:p>
        </w:tc>
        <w:tc>
          <w:tcPr>
            <w:tcW w:w="575" w:type="pct"/>
            <w:shd w:val="clear" w:color="E1E1FF" w:fill="E1E1FF"/>
            <w:vAlign w:val="bottom"/>
            <w:hideMark/>
          </w:tcPr>
          <w:p w14:paraId="778EAE4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- 4.055,00</w:t>
            </w:r>
          </w:p>
        </w:tc>
        <w:tc>
          <w:tcPr>
            <w:tcW w:w="458" w:type="pct"/>
            <w:shd w:val="clear" w:color="E1E1FF" w:fill="E1E1FF"/>
            <w:vAlign w:val="bottom"/>
            <w:hideMark/>
          </w:tcPr>
          <w:p w14:paraId="37C17FF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E1E1FF" w:fill="E1E1FF"/>
            <w:vAlign w:val="bottom"/>
            <w:hideMark/>
          </w:tcPr>
          <w:p w14:paraId="1556DF0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EA5B87" w:rsidRPr="006C19FB" w14:paraId="5CF9FE99" w14:textId="77777777" w:rsidTr="008646FE">
        <w:trPr>
          <w:trHeight w:val="255"/>
        </w:trPr>
        <w:tc>
          <w:tcPr>
            <w:tcW w:w="683" w:type="pct"/>
            <w:shd w:val="clear" w:color="FFEE75" w:fill="FFEE75"/>
            <w:vAlign w:val="bottom"/>
            <w:hideMark/>
          </w:tcPr>
          <w:p w14:paraId="1E447A7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441BF39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7F5D9E9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4.055,00</w:t>
            </w:r>
          </w:p>
        </w:tc>
        <w:tc>
          <w:tcPr>
            <w:tcW w:w="575" w:type="pct"/>
            <w:shd w:val="clear" w:color="FFEE75" w:fill="FFEE75"/>
            <w:vAlign w:val="bottom"/>
            <w:hideMark/>
          </w:tcPr>
          <w:p w14:paraId="45999E1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- 4.055,00</w:t>
            </w:r>
          </w:p>
        </w:tc>
        <w:tc>
          <w:tcPr>
            <w:tcW w:w="458" w:type="pct"/>
            <w:shd w:val="clear" w:color="FFEE75" w:fill="FFEE75"/>
            <w:vAlign w:val="bottom"/>
            <w:hideMark/>
          </w:tcPr>
          <w:p w14:paraId="3152717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42D7699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4DC1C3B4" w14:textId="77777777" w:rsidTr="008646FE">
        <w:trPr>
          <w:trHeight w:val="255"/>
        </w:trPr>
        <w:tc>
          <w:tcPr>
            <w:tcW w:w="683" w:type="pct"/>
            <w:shd w:val="clear" w:color="auto" w:fill="auto"/>
            <w:vAlign w:val="bottom"/>
            <w:hideMark/>
          </w:tcPr>
          <w:p w14:paraId="7DA9176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AF308B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8A1D63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4.055,00</w:t>
            </w:r>
          </w:p>
        </w:tc>
        <w:tc>
          <w:tcPr>
            <w:tcW w:w="575" w:type="pct"/>
            <w:shd w:val="clear" w:color="auto" w:fill="auto"/>
            <w:vAlign w:val="bottom"/>
            <w:hideMark/>
          </w:tcPr>
          <w:p w14:paraId="33A3698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- 4.055,00</w:t>
            </w:r>
          </w:p>
        </w:tc>
        <w:tc>
          <w:tcPr>
            <w:tcW w:w="458" w:type="pct"/>
            <w:shd w:val="clear" w:color="auto" w:fill="auto"/>
            <w:vAlign w:val="bottom"/>
            <w:hideMark/>
          </w:tcPr>
          <w:p w14:paraId="1F1505D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048DC4C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5CA6F98F" w14:textId="77777777" w:rsidTr="008646FE">
        <w:trPr>
          <w:trHeight w:val="255"/>
        </w:trPr>
        <w:tc>
          <w:tcPr>
            <w:tcW w:w="683" w:type="pct"/>
            <w:shd w:val="clear" w:color="auto" w:fill="auto"/>
            <w:vAlign w:val="bottom"/>
            <w:hideMark/>
          </w:tcPr>
          <w:p w14:paraId="1D7DB4F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A93789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686EA9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3.855,00</w:t>
            </w:r>
          </w:p>
        </w:tc>
        <w:tc>
          <w:tcPr>
            <w:tcW w:w="575" w:type="pct"/>
            <w:shd w:val="clear" w:color="auto" w:fill="auto"/>
            <w:vAlign w:val="bottom"/>
            <w:hideMark/>
          </w:tcPr>
          <w:p w14:paraId="00E173C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- 3.855,00</w:t>
            </w:r>
          </w:p>
        </w:tc>
        <w:tc>
          <w:tcPr>
            <w:tcW w:w="458" w:type="pct"/>
            <w:shd w:val="clear" w:color="auto" w:fill="auto"/>
            <w:vAlign w:val="bottom"/>
            <w:hideMark/>
          </w:tcPr>
          <w:p w14:paraId="642253A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13EF414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8646FE" w:rsidRPr="006C19FB" w14:paraId="64B6595C" w14:textId="77777777" w:rsidTr="008646FE">
        <w:trPr>
          <w:trHeight w:val="255"/>
        </w:trPr>
        <w:tc>
          <w:tcPr>
            <w:tcW w:w="683" w:type="pct"/>
            <w:shd w:val="clear" w:color="auto" w:fill="auto"/>
            <w:vAlign w:val="bottom"/>
            <w:hideMark/>
          </w:tcPr>
          <w:p w14:paraId="0CC0BD7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593141E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51B9A27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w:t>
            </w:r>
          </w:p>
        </w:tc>
        <w:tc>
          <w:tcPr>
            <w:tcW w:w="575" w:type="pct"/>
            <w:shd w:val="clear" w:color="auto" w:fill="auto"/>
            <w:vAlign w:val="bottom"/>
            <w:hideMark/>
          </w:tcPr>
          <w:p w14:paraId="599B8D5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- 200,00</w:t>
            </w:r>
          </w:p>
        </w:tc>
        <w:tc>
          <w:tcPr>
            <w:tcW w:w="458" w:type="pct"/>
            <w:shd w:val="clear" w:color="auto" w:fill="auto"/>
            <w:vAlign w:val="bottom"/>
            <w:hideMark/>
          </w:tcPr>
          <w:p w14:paraId="3F8B47E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5D536E2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049F708F" w14:textId="77777777" w:rsidTr="008646FE">
        <w:trPr>
          <w:trHeight w:val="510"/>
        </w:trPr>
        <w:tc>
          <w:tcPr>
            <w:tcW w:w="683" w:type="pct"/>
            <w:shd w:val="clear" w:color="000080" w:fill="000080"/>
            <w:vAlign w:val="bottom"/>
            <w:hideMark/>
          </w:tcPr>
          <w:p w14:paraId="428F1449"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Razdjel 202</w:t>
            </w:r>
          </w:p>
        </w:tc>
        <w:tc>
          <w:tcPr>
            <w:tcW w:w="2135" w:type="pct"/>
            <w:shd w:val="clear" w:color="000080" w:fill="000080"/>
            <w:vAlign w:val="bottom"/>
            <w:hideMark/>
          </w:tcPr>
          <w:p w14:paraId="060A03A6"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UPRAVNI ODJEL ZA KOMUNALNO GOSPODARSTVO, PROMET I MJESNU SAMOUPRAVU</w:t>
            </w:r>
          </w:p>
        </w:tc>
        <w:tc>
          <w:tcPr>
            <w:tcW w:w="575" w:type="pct"/>
            <w:shd w:val="clear" w:color="000080" w:fill="000080"/>
            <w:vAlign w:val="bottom"/>
            <w:hideMark/>
          </w:tcPr>
          <w:p w14:paraId="493AA396"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16.930.138,93</w:t>
            </w:r>
          </w:p>
        </w:tc>
        <w:tc>
          <w:tcPr>
            <w:tcW w:w="575" w:type="pct"/>
            <w:shd w:val="clear" w:color="000080" w:fill="000080"/>
            <w:vAlign w:val="bottom"/>
            <w:hideMark/>
          </w:tcPr>
          <w:p w14:paraId="69A298BE"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1.523.631,00</w:t>
            </w:r>
          </w:p>
        </w:tc>
        <w:tc>
          <w:tcPr>
            <w:tcW w:w="458" w:type="pct"/>
            <w:shd w:val="clear" w:color="000080" w:fill="000080"/>
            <w:vAlign w:val="bottom"/>
            <w:hideMark/>
          </w:tcPr>
          <w:p w14:paraId="1DCA9667"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9,00</w:t>
            </w:r>
          </w:p>
        </w:tc>
        <w:tc>
          <w:tcPr>
            <w:tcW w:w="574" w:type="pct"/>
            <w:shd w:val="clear" w:color="000080" w:fill="000080"/>
            <w:vAlign w:val="bottom"/>
            <w:hideMark/>
          </w:tcPr>
          <w:p w14:paraId="7FF8BE0A"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18.453.769,93</w:t>
            </w:r>
          </w:p>
        </w:tc>
      </w:tr>
      <w:tr w:rsidR="00EA5B87" w:rsidRPr="006C19FB" w14:paraId="6C97DAA2" w14:textId="77777777" w:rsidTr="008646FE">
        <w:trPr>
          <w:trHeight w:val="510"/>
        </w:trPr>
        <w:tc>
          <w:tcPr>
            <w:tcW w:w="683" w:type="pct"/>
            <w:shd w:val="clear" w:color="0000CE" w:fill="0000CE"/>
            <w:vAlign w:val="bottom"/>
            <w:hideMark/>
          </w:tcPr>
          <w:p w14:paraId="73ADD937"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Glava 20201</w:t>
            </w:r>
          </w:p>
        </w:tc>
        <w:tc>
          <w:tcPr>
            <w:tcW w:w="2135" w:type="pct"/>
            <w:shd w:val="clear" w:color="0000CE" w:fill="0000CE"/>
            <w:vAlign w:val="bottom"/>
            <w:hideMark/>
          </w:tcPr>
          <w:p w14:paraId="6F7306D1"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UPRAVNI ODJEL ZA KOMUNALNO GOSPODARSTVO, PROMET I MJESNU SAMOUPRAVU</w:t>
            </w:r>
          </w:p>
        </w:tc>
        <w:tc>
          <w:tcPr>
            <w:tcW w:w="575" w:type="pct"/>
            <w:shd w:val="clear" w:color="0000CE" w:fill="0000CE"/>
            <w:vAlign w:val="bottom"/>
            <w:hideMark/>
          </w:tcPr>
          <w:p w14:paraId="2AD9793C"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13.154.772,27</w:t>
            </w:r>
          </w:p>
        </w:tc>
        <w:tc>
          <w:tcPr>
            <w:tcW w:w="575" w:type="pct"/>
            <w:shd w:val="clear" w:color="0000CE" w:fill="0000CE"/>
            <w:vAlign w:val="bottom"/>
            <w:hideMark/>
          </w:tcPr>
          <w:p w14:paraId="740CCFA1"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1.357.631,00</w:t>
            </w:r>
          </w:p>
        </w:tc>
        <w:tc>
          <w:tcPr>
            <w:tcW w:w="458" w:type="pct"/>
            <w:shd w:val="clear" w:color="0000CE" w:fill="0000CE"/>
            <w:vAlign w:val="bottom"/>
            <w:hideMark/>
          </w:tcPr>
          <w:p w14:paraId="2A8655B7"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10,32</w:t>
            </w:r>
          </w:p>
        </w:tc>
        <w:tc>
          <w:tcPr>
            <w:tcW w:w="574" w:type="pct"/>
            <w:shd w:val="clear" w:color="0000CE" w:fill="0000CE"/>
            <w:vAlign w:val="bottom"/>
            <w:hideMark/>
          </w:tcPr>
          <w:p w14:paraId="7E931BA1"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14.512.403,27</w:t>
            </w:r>
          </w:p>
        </w:tc>
      </w:tr>
      <w:tr w:rsidR="00EA5B87" w:rsidRPr="006C19FB" w14:paraId="313969D3" w14:textId="77777777" w:rsidTr="008646FE">
        <w:trPr>
          <w:trHeight w:val="255"/>
        </w:trPr>
        <w:tc>
          <w:tcPr>
            <w:tcW w:w="683" w:type="pct"/>
            <w:shd w:val="clear" w:color="C1C1FF" w:fill="C1C1FF"/>
            <w:vAlign w:val="bottom"/>
            <w:hideMark/>
          </w:tcPr>
          <w:p w14:paraId="18AB6F7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1030</w:t>
            </w:r>
          </w:p>
        </w:tc>
        <w:tc>
          <w:tcPr>
            <w:tcW w:w="2135" w:type="pct"/>
            <w:shd w:val="clear" w:color="C1C1FF" w:fill="C1C1FF"/>
            <w:vAlign w:val="bottom"/>
            <w:hideMark/>
          </w:tcPr>
          <w:p w14:paraId="03DFF06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ODRŽAVANJE KOMUNALNE INFRASTRUKTURE</w:t>
            </w:r>
          </w:p>
        </w:tc>
        <w:tc>
          <w:tcPr>
            <w:tcW w:w="575" w:type="pct"/>
            <w:shd w:val="clear" w:color="C1C1FF" w:fill="C1C1FF"/>
            <w:vAlign w:val="bottom"/>
            <w:hideMark/>
          </w:tcPr>
          <w:p w14:paraId="4115DCB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7.025.098,42</w:t>
            </w:r>
          </w:p>
        </w:tc>
        <w:tc>
          <w:tcPr>
            <w:tcW w:w="575" w:type="pct"/>
            <w:shd w:val="clear" w:color="C1C1FF" w:fill="C1C1FF"/>
            <w:vAlign w:val="bottom"/>
            <w:hideMark/>
          </w:tcPr>
          <w:p w14:paraId="7EC1D8C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841.701,00</w:t>
            </w:r>
          </w:p>
        </w:tc>
        <w:tc>
          <w:tcPr>
            <w:tcW w:w="458" w:type="pct"/>
            <w:shd w:val="clear" w:color="C1C1FF" w:fill="C1C1FF"/>
            <w:vAlign w:val="bottom"/>
            <w:hideMark/>
          </w:tcPr>
          <w:p w14:paraId="6DA7661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11,98</w:t>
            </w:r>
          </w:p>
        </w:tc>
        <w:tc>
          <w:tcPr>
            <w:tcW w:w="574" w:type="pct"/>
            <w:shd w:val="clear" w:color="C1C1FF" w:fill="C1C1FF"/>
            <w:vAlign w:val="bottom"/>
            <w:hideMark/>
          </w:tcPr>
          <w:p w14:paraId="4A04B24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7.866.799,42</w:t>
            </w:r>
          </w:p>
        </w:tc>
      </w:tr>
      <w:tr w:rsidR="00EA5B87" w:rsidRPr="006C19FB" w14:paraId="3DE37B7E" w14:textId="77777777" w:rsidTr="008646FE">
        <w:trPr>
          <w:trHeight w:val="255"/>
        </w:trPr>
        <w:tc>
          <w:tcPr>
            <w:tcW w:w="683" w:type="pct"/>
            <w:shd w:val="clear" w:color="E1E1FF" w:fill="E1E1FF"/>
            <w:vAlign w:val="bottom"/>
            <w:hideMark/>
          </w:tcPr>
          <w:p w14:paraId="029D976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A103001</w:t>
            </w:r>
          </w:p>
        </w:tc>
        <w:tc>
          <w:tcPr>
            <w:tcW w:w="2135" w:type="pct"/>
            <w:shd w:val="clear" w:color="E1E1FF" w:fill="E1E1FF"/>
            <w:vAlign w:val="bottom"/>
            <w:hideMark/>
          </w:tcPr>
          <w:p w14:paraId="72C6E6E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JAVNA RASVJETA</w:t>
            </w:r>
          </w:p>
        </w:tc>
        <w:tc>
          <w:tcPr>
            <w:tcW w:w="575" w:type="pct"/>
            <w:shd w:val="clear" w:color="E1E1FF" w:fill="E1E1FF"/>
            <w:vAlign w:val="bottom"/>
            <w:hideMark/>
          </w:tcPr>
          <w:p w14:paraId="5395B9A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1.676.510,00</w:t>
            </w:r>
          </w:p>
        </w:tc>
        <w:tc>
          <w:tcPr>
            <w:tcW w:w="575" w:type="pct"/>
            <w:shd w:val="clear" w:color="E1E1FF" w:fill="E1E1FF"/>
            <w:vAlign w:val="bottom"/>
            <w:hideMark/>
          </w:tcPr>
          <w:p w14:paraId="320075B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- 27.530,00</w:t>
            </w:r>
          </w:p>
        </w:tc>
        <w:tc>
          <w:tcPr>
            <w:tcW w:w="458" w:type="pct"/>
            <w:shd w:val="clear" w:color="E1E1FF" w:fill="E1E1FF"/>
            <w:vAlign w:val="bottom"/>
            <w:hideMark/>
          </w:tcPr>
          <w:p w14:paraId="56B0C7D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- 1,64</w:t>
            </w:r>
          </w:p>
        </w:tc>
        <w:tc>
          <w:tcPr>
            <w:tcW w:w="574" w:type="pct"/>
            <w:shd w:val="clear" w:color="E1E1FF" w:fill="E1E1FF"/>
            <w:vAlign w:val="bottom"/>
            <w:hideMark/>
          </w:tcPr>
          <w:p w14:paraId="56EF858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1.648.980,00</w:t>
            </w:r>
          </w:p>
        </w:tc>
      </w:tr>
      <w:tr w:rsidR="00EA5B87" w:rsidRPr="006C19FB" w14:paraId="471D3F3F" w14:textId="77777777" w:rsidTr="008646FE">
        <w:trPr>
          <w:trHeight w:val="255"/>
        </w:trPr>
        <w:tc>
          <w:tcPr>
            <w:tcW w:w="683" w:type="pct"/>
            <w:shd w:val="clear" w:color="FFEE75" w:fill="FFEE75"/>
            <w:vAlign w:val="bottom"/>
            <w:hideMark/>
          </w:tcPr>
          <w:p w14:paraId="5B05619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787EEA3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37EC884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103.320,00</w:t>
            </w:r>
          </w:p>
        </w:tc>
        <w:tc>
          <w:tcPr>
            <w:tcW w:w="575" w:type="pct"/>
            <w:shd w:val="clear" w:color="FFEE75" w:fill="FFEE75"/>
            <w:vAlign w:val="bottom"/>
            <w:hideMark/>
          </w:tcPr>
          <w:p w14:paraId="0834606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- 38.800,00</w:t>
            </w:r>
          </w:p>
        </w:tc>
        <w:tc>
          <w:tcPr>
            <w:tcW w:w="458" w:type="pct"/>
            <w:shd w:val="clear" w:color="FFEE75" w:fill="FFEE75"/>
            <w:vAlign w:val="bottom"/>
            <w:hideMark/>
          </w:tcPr>
          <w:p w14:paraId="5C636F7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- 37,55</w:t>
            </w:r>
          </w:p>
        </w:tc>
        <w:tc>
          <w:tcPr>
            <w:tcW w:w="574" w:type="pct"/>
            <w:shd w:val="clear" w:color="FFEE75" w:fill="FFEE75"/>
            <w:vAlign w:val="bottom"/>
            <w:hideMark/>
          </w:tcPr>
          <w:p w14:paraId="6DB8017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64.520,00</w:t>
            </w:r>
          </w:p>
        </w:tc>
      </w:tr>
      <w:tr w:rsidR="008646FE" w:rsidRPr="006C19FB" w14:paraId="4A0793AC" w14:textId="77777777" w:rsidTr="008646FE">
        <w:trPr>
          <w:trHeight w:val="255"/>
        </w:trPr>
        <w:tc>
          <w:tcPr>
            <w:tcW w:w="683" w:type="pct"/>
            <w:shd w:val="clear" w:color="auto" w:fill="auto"/>
            <w:vAlign w:val="bottom"/>
            <w:hideMark/>
          </w:tcPr>
          <w:p w14:paraId="4810280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EDC941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F29563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103.320,00</w:t>
            </w:r>
          </w:p>
        </w:tc>
        <w:tc>
          <w:tcPr>
            <w:tcW w:w="575" w:type="pct"/>
            <w:shd w:val="clear" w:color="auto" w:fill="auto"/>
            <w:vAlign w:val="bottom"/>
            <w:hideMark/>
          </w:tcPr>
          <w:p w14:paraId="4FDDA0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- 38.800,00</w:t>
            </w:r>
          </w:p>
        </w:tc>
        <w:tc>
          <w:tcPr>
            <w:tcW w:w="458" w:type="pct"/>
            <w:shd w:val="clear" w:color="auto" w:fill="auto"/>
            <w:vAlign w:val="bottom"/>
            <w:hideMark/>
          </w:tcPr>
          <w:p w14:paraId="046F898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- 37,55</w:t>
            </w:r>
          </w:p>
        </w:tc>
        <w:tc>
          <w:tcPr>
            <w:tcW w:w="574" w:type="pct"/>
            <w:shd w:val="clear" w:color="auto" w:fill="auto"/>
            <w:vAlign w:val="bottom"/>
            <w:hideMark/>
          </w:tcPr>
          <w:p w14:paraId="45FB054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64.520,00</w:t>
            </w:r>
          </w:p>
        </w:tc>
      </w:tr>
      <w:tr w:rsidR="008646FE" w:rsidRPr="006C19FB" w14:paraId="1380C25D" w14:textId="77777777" w:rsidTr="008646FE">
        <w:trPr>
          <w:trHeight w:val="255"/>
        </w:trPr>
        <w:tc>
          <w:tcPr>
            <w:tcW w:w="683" w:type="pct"/>
            <w:shd w:val="clear" w:color="auto" w:fill="auto"/>
            <w:vAlign w:val="bottom"/>
            <w:hideMark/>
          </w:tcPr>
          <w:p w14:paraId="1FB8FD8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16E23DC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068645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103.320,00</w:t>
            </w:r>
          </w:p>
        </w:tc>
        <w:tc>
          <w:tcPr>
            <w:tcW w:w="575" w:type="pct"/>
            <w:shd w:val="clear" w:color="auto" w:fill="auto"/>
            <w:vAlign w:val="bottom"/>
            <w:hideMark/>
          </w:tcPr>
          <w:p w14:paraId="3FDF2DA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- 38.800,00</w:t>
            </w:r>
          </w:p>
        </w:tc>
        <w:tc>
          <w:tcPr>
            <w:tcW w:w="458" w:type="pct"/>
            <w:shd w:val="clear" w:color="auto" w:fill="auto"/>
            <w:vAlign w:val="bottom"/>
            <w:hideMark/>
          </w:tcPr>
          <w:p w14:paraId="6FE7791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- 37,55</w:t>
            </w:r>
          </w:p>
        </w:tc>
        <w:tc>
          <w:tcPr>
            <w:tcW w:w="574" w:type="pct"/>
            <w:shd w:val="clear" w:color="auto" w:fill="auto"/>
            <w:vAlign w:val="bottom"/>
            <w:hideMark/>
          </w:tcPr>
          <w:p w14:paraId="1E1E827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64.520,00</w:t>
            </w:r>
          </w:p>
        </w:tc>
      </w:tr>
      <w:tr w:rsidR="00EA5B87" w:rsidRPr="006C19FB" w14:paraId="133708B9" w14:textId="77777777" w:rsidTr="008646FE">
        <w:trPr>
          <w:trHeight w:val="255"/>
        </w:trPr>
        <w:tc>
          <w:tcPr>
            <w:tcW w:w="683" w:type="pct"/>
            <w:shd w:val="clear" w:color="FFEE75" w:fill="FFEE75"/>
            <w:vAlign w:val="bottom"/>
            <w:hideMark/>
          </w:tcPr>
          <w:p w14:paraId="4DAD322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3.1.</w:t>
            </w:r>
          </w:p>
        </w:tc>
        <w:tc>
          <w:tcPr>
            <w:tcW w:w="2135" w:type="pct"/>
            <w:shd w:val="clear" w:color="FFEE75" w:fill="FFEE75"/>
            <w:vAlign w:val="bottom"/>
            <w:hideMark/>
          </w:tcPr>
          <w:p w14:paraId="086A60E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Komunalna naknada</w:t>
            </w:r>
          </w:p>
        </w:tc>
        <w:tc>
          <w:tcPr>
            <w:tcW w:w="575" w:type="pct"/>
            <w:shd w:val="clear" w:color="FFEE75" w:fill="FFEE75"/>
            <w:vAlign w:val="bottom"/>
            <w:hideMark/>
          </w:tcPr>
          <w:p w14:paraId="741564F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1.573.190,00</w:t>
            </w:r>
          </w:p>
        </w:tc>
        <w:tc>
          <w:tcPr>
            <w:tcW w:w="575" w:type="pct"/>
            <w:shd w:val="clear" w:color="FFEE75" w:fill="FFEE75"/>
            <w:vAlign w:val="bottom"/>
            <w:hideMark/>
          </w:tcPr>
          <w:p w14:paraId="73CF8E7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11.270,00</w:t>
            </w:r>
          </w:p>
        </w:tc>
        <w:tc>
          <w:tcPr>
            <w:tcW w:w="458" w:type="pct"/>
            <w:shd w:val="clear" w:color="FFEE75" w:fill="FFEE75"/>
            <w:vAlign w:val="bottom"/>
            <w:hideMark/>
          </w:tcPr>
          <w:p w14:paraId="7C99DF6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0,72</w:t>
            </w:r>
          </w:p>
        </w:tc>
        <w:tc>
          <w:tcPr>
            <w:tcW w:w="574" w:type="pct"/>
            <w:shd w:val="clear" w:color="FFEE75" w:fill="FFEE75"/>
            <w:vAlign w:val="bottom"/>
            <w:hideMark/>
          </w:tcPr>
          <w:p w14:paraId="361D0AE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1.584.460,00</w:t>
            </w:r>
          </w:p>
        </w:tc>
      </w:tr>
      <w:tr w:rsidR="008646FE" w:rsidRPr="006C19FB" w14:paraId="2BA21E6C" w14:textId="77777777" w:rsidTr="008646FE">
        <w:trPr>
          <w:trHeight w:val="255"/>
        </w:trPr>
        <w:tc>
          <w:tcPr>
            <w:tcW w:w="683" w:type="pct"/>
            <w:shd w:val="clear" w:color="auto" w:fill="auto"/>
            <w:vAlign w:val="bottom"/>
            <w:hideMark/>
          </w:tcPr>
          <w:p w14:paraId="4156506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757B69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B05A98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1.573.190,00</w:t>
            </w:r>
          </w:p>
        </w:tc>
        <w:tc>
          <w:tcPr>
            <w:tcW w:w="575" w:type="pct"/>
            <w:shd w:val="clear" w:color="auto" w:fill="auto"/>
            <w:vAlign w:val="bottom"/>
            <w:hideMark/>
          </w:tcPr>
          <w:p w14:paraId="5344BF7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11.270,00</w:t>
            </w:r>
          </w:p>
        </w:tc>
        <w:tc>
          <w:tcPr>
            <w:tcW w:w="458" w:type="pct"/>
            <w:shd w:val="clear" w:color="auto" w:fill="auto"/>
            <w:vAlign w:val="bottom"/>
            <w:hideMark/>
          </w:tcPr>
          <w:p w14:paraId="0F71E69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0,72</w:t>
            </w:r>
          </w:p>
        </w:tc>
        <w:tc>
          <w:tcPr>
            <w:tcW w:w="574" w:type="pct"/>
            <w:shd w:val="clear" w:color="auto" w:fill="auto"/>
            <w:vAlign w:val="bottom"/>
            <w:hideMark/>
          </w:tcPr>
          <w:p w14:paraId="1FA8D93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1.584.460,00</w:t>
            </w:r>
          </w:p>
        </w:tc>
      </w:tr>
      <w:tr w:rsidR="008646FE" w:rsidRPr="006C19FB" w14:paraId="0BD693BB" w14:textId="77777777" w:rsidTr="008646FE">
        <w:trPr>
          <w:trHeight w:val="255"/>
        </w:trPr>
        <w:tc>
          <w:tcPr>
            <w:tcW w:w="683" w:type="pct"/>
            <w:shd w:val="clear" w:color="auto" w:fill="auto"/>
            <w:vAlign w:val="bottom"/>
            <w:hideMark/>
          </w:tcPr>
          <w:p w14:paraId="0575F05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18925B6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1C851E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1.573.190,00</w:t>
            </w:r>
          </w:p>
        </w:tc>
        <w:tc>
          <w:tcPr>
            <w:tcW w:w="575" w:type="pct"/>
            <w:shd w:val="clear" w:color="auto" w:fill="auto"/>
            <w:vAlign w:val="bottom"/>
            <w:hideMark/>
          </w:tcPr>
          <w:p w14:paraId="3CFC126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11.270,00</w:t>
            </w:r>
          </w:p>
        </w:tc>
        <w:tc>
          <w:tcPr>
            <w:tcW w:w="458" w:type="pct"/>
            <w:shd w:val="clear" w:color="auto" w:fill="auto"/>
            <w:vAlign w:val="bottom"/>
            <w:hideMark/>
          </w:tcPr>
          <w:p w14:paraId="2D5B6F7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0,72</w:t>
            </w:r>
          </w:p>
        </w:tc>
        <w:tc>
          <w:tcPr>
            <w:tcW w:w="574" w:type="pct"/>
            <w:shd w:val="clear" w:color="auto" w:fill="auto"/>
            <w:vAlign w:val="bottom"/>
            <w:hideMark/>
          </w:tcPr>
          <w:p w14:paraId="27D0AF0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1.584.460,00</w:t>
            </w:r>
          </w:p>
        </w:tc>
      </w:tr>
      <w:tr w:rsidR="00EA5B87" w:rsidRPr="006C19FB" w14:paraId="05650723" w14:textId="77777777" w:rsidTr="008646FE">
        <w:trPr>
          <w:trHeight w:val="255"/>
        </w:trPr>
        <w:tc>
          <w:tcPr>
            <w:tcW w:w="683" w:type="pct"/>
            <w:shd w:val="clear" w:color="E1E1FF" w:fill="E1E1FF"/>
            <w:vAlign w:val="bottom"/>
            <w:hideMark/>
          </w:tcPr>
          <w:p w14:paraId="41EE22A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A103002</w:t>
            </w:r>
          </w:p>
        </w:tc>
        <w:tc>
          <w:tcPr>
            <w:tcW w:w="2135" w:type="pct"/>
            <w:shd w:val="clear" w:color="E1E1FF" w:fill="E1E1FF"/>
            <w:vAlign w:val="bottom"/>
            <w:hideMark/>
          </w:tcPr>
          <w:p w14:paraId="67B469E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ODRŽAVANJE JAVNIH POVRŠINA GRADA</w:t>
            </w:r>
          </w:p>
        </w:tc>
        <w:tc>
          <w:tcPr>
            <w:tcW w:w="575" w:type="pct"/>
            <w:shd w:val="clear" w:color="E1E1FF" w:fill="E1E1FF"/>
            <w:vAlign w:val="bottom"/>
            <w:hideMark/>
          </w:tcPr>
          <w:p w14:paraId="0F50ED0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4.316.700,00</w:t>
            </w:r>
          </w:p>
        </w:tc>
        <w:tc>
          <w:tcPr>
            <w:tcW w:w="575" w:type="pct"/>
            <w:shd w:val="clear" w:color="E1E1FF" w:fill="E1E1FF"/>
            <w:vAlign w:val="bottom"/>
            <w:hideMark/>
          </w:tcPr>
          <w:p w14:paraId="2EA24BB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745.531,00</w:t>
            </w:r>
          </w:p>
        </w:tc>
        <w:tc>
          <w:tcPr>
            <w:tcW w:w="458" w:type="pct"/>
            <w:shd w:val="clear" w:color="E1E1FF" w:fill="E1E1FF"/>
            <w:vAlign w:val="bottom"/>
            <w:hideMark/>
          </w:tcPr>
          <w:p w14:paraId="2340407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17,27</w:t>
            </w:r>
          </w:p>
        </w:tc>
        <w:tc>
          <w:tcPr>
            <w:tcW w:w="574" w:type="pct"/>
            <w:shd w:val="clear" w:color="E1E1FF" w:fill="E1E1FF"/>
            <w:vAlign w:val="bottom"/>
            <w:hideMark/>
          </w:tcPr>
          <w:p w14:paraId="72F6E96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5.062.231,00</w:t>
            </w:r>
          </w:p>
        </w:tc>
      </w:tr>
      <w:tr w:rsidR="00EA5B87" w:rsidRPr="006C19FB" w14:paraId="77271971" w14:textId="77777777" w:rsidTr="008646FE">
        <w:trPr>
          <w:trHeight w:val="255"/>
        </w:trPr>
        <w:tc>
          <w:tcPr>
            <w:tcW w:w="683" w:type="pct"/>
            <w:shd w:val="clear" w:color="FFEE75" w:fill="FFEE75"/>
            <w:vAlign w:val="bottom"/>
            <w:hideMark/>
          </w:tcPr>
          <w:p w14:paraId="0FCF80C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268C8C4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78EDE01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59.960,00</w:t>
            </w:r>
          </w:p>
        </w:tc>
        <w:tc>
          <w:tcPr>
            <w:tcW w:w="575" w:type="pct"/>
            <w:shd w:val="clear" w:color="FFEE75" w:fill="FFEE75"/>
            <w:vAlign w:val="bottom"/>
            <w:hideMark/>
          </w:tcPr>
          <w:p w14:paraId="58BAFF4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323.990,00</w:t>
            </w:r>
          </w:p>
        </w:tc>
        <w:tc>
          <w:tcPr>
            <w:tcW w:w="458" w:type="pct"/>
            <w:shd w:val="clear" w:color="FFEE75" w:fill="FFEE75"/>
            <w:vAlign w:val="bottom"/>
            <w:hideMark/>
          </w:tcPr>
          <w:p w14:paraId="18E09C6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540,34</w:t>
            </w:r>
          </w:p>
        </w:tc>
        <w:tc>
          <w:tcPr>
            <w:tcW w:w="574" w:type="pct"/>
            <w:shd w:val="clear" w:color="FFEE75" w:fill="FFEE75"/>
            <w:vAlign w:val="bottom"/>
            <w:hideMark/>
          </w:tcPr>
          <w:p w14:paraId="7BDD62E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383.950,00</w:t>
            </w:r>
          </w:p>
        </w:tc>
      </w:tr>
      <w:tr w:rsidR="008646FE" w:rsidRPr="006C19FB" w14:paraId="718C41FA" w14:textId="77777777" w:rsidTr="008646FE">
        <w:trPr>
          <w:trHeight w:val="255"/>
        </w:trPr>
        <w:tc>
          <w:tcPr>
            <w:tcW w:w="683" w:type="pct"/>
            <w:shd w:val="clear" w:color="auto" w:fill="auto"/>
            <w:vAlign w:val="bottom"/>
            <w:hideMark/>
          </w:tcPr>
          <w:p w14:paraId="3207FDC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7A0CE7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F1E2E2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59.960,00</w:t>
            </w:r>
          </w:p>
        </w:tc>
        <w:tc>
          <w:tcPr>
            <w:tcW w:w="575" w:type="pct"/>
            <w:shd w:val="clear" w:color="auto" w:fill="auto"/>
            <w:vAlign w:val="bottom"/>
            <w:hideMark/>
          </w:tcPr>
          <w:p w14:paraId="73DE91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323.990,00</w:t>
            </w:r>
          </w:p>
        </w:tc>
        <w:tc>
          <w:tcPr>
            <w:tcW w:w="458" w:type="pct"/>
            <w:shd w:val="clear" w:color="auto" w:fill="auto"/>
            <w:vAlign w:val="bottom"/>
            <w:hideMark/>
          </w:tcPr>
          <w:p w14:paraId="3C79E54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540,34</w:t>
            </w:r>
          </w:p>
        </w:tc>
        <w:tc>
          <w:tcPr>
            <w:tcW w:w="574" w:type="pct"/>
            <w:shd w:val="clear" w:color="auto" w:fill="auto"/>
            <w:vAlign w:val="bottom"/>
            <w:hideMark/>
          </w:tcPr>
          <w:p w14:paraId="2B5EDE8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383.950,00</w:t>
            </w:r>
          </w:p>
        </w:tc>
      </w:tr>
      <w:tr w:rsidR="008646FE" w:rsidRPr="006C19FB" w14:paraId="5BDF6748" w14:textId="77777777" w:rsidTr="008646FE">
        <w:trPr>
          <w:trHeight w:val="255"/>
        </w:trPr>
        <w:tc>
          <w:tcPr>
            <w:tcW w:w="683" w:type="pct"/>
            <w:shd w:val="clear" w:color="auto" w:fill="auto"/>
            <w:vAlign w:val="bottom"/>
            <w:hideMark/>
          </w:tcPr>
          <w:p w14:paraId="2CCBF89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80CEB4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12AA2F7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59.960,00</w:t>
            </w:r>
          </w:p>
        </w:tc>
        <w:tc>
          <w:tcPr>
            <w:tcW w:w="575" w:type="pct"/>
            <w:shd w:val="clear" w:color="auto" w:fill="auto"/>
            <w:vAlign w:val="bottom"/>
            <w:hideMark/>
          </w:tcPr>
          <w:p w14:paraId="25EC0F6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323.990,00</w:t>
            </w:r>
          </w:p>
        </w:tc>
        <w:tc>
          <w:tcPr>
            <w:tcW w:w="458" w:type="pct"/>
            <w:shd w:val="clear" w:color="auto" w:fill="auto"/>
            <w:vAlign w:val="bottom"/>
            <w:hideMark/>
          </w:tcPr>
          <w:p w14:paraId="6C1778B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540,34</w:t>
            </w:r>
          </w:p>
        </w:tc>
        <w:tc>
          <w:tcPr>
            <w:tcW w:w="574" w:type="pct"/>
            <w:shd w:val="clear" w:color="auto" w:fill="auto"/>
            <w:vAlign w:val="bottom"/>
            <w:hideMark/>
          </w:tcPr>
          <w:p w14:paraId="5B80162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383.950,00</w:t>
            </w:r>
          </w:p>
        </w:tc>
      </w:tr>
      <w:tr w:rsidR="00EA5B87" w:rsidRPr="006C19FB" w14:paraId="1E4B757C" w14:textId="77777777" w:rsidTr="008646FE">
        <w:trPr>
          <w:trHeight w:val="255"/>
        </w:trPr>
        <w:tc>
          <w:tcPr>
            <w:tcW w:w="683" w:type="pct"/>
            <w:shd w:val="clear" w:color="FFEE75" w:fill="FFEE75"/>
            <w:vAlign w:val="bottom"/>
            <w:hideMark/>
          </w:tcPr>
          <w:p w14:paraId="248A121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3.1.</w:t>
            </w:r>
          </w:p>
        </w:tc>
        <w:tc>
          <w:tcPr>
            <w:tcW w:w="2135" w:type="pct"/>
            <w:shd w:val="clear" w:color="FFEE75" w:fill="FFEE75"/>
            <w:vAlign w:val="bottom"/>
            <w:hideMark/>
          </w:tcPr>
          <w:p w14:paraId="5FE3F90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Komunalna naknada</w:t>
            </w:r>
          </w:p>
        </w:tc>
        <w:tc>
          <w:tcPr>
            <w:tcW w:w="575" w:type="pct"/>
            <w:shd w:val="clear" w:color="FFEE75" w:fill="FFEE75"/>
            <w:vAlign w:val="bottom"/>
            <w:hideMark/>
          </w:tcPr>
          <w:p w14:paraId="47D48B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3.906.540,00</w:t>
            </w:r>
          </w:p>
        </w:tc>
        <w:tc>
          <w:tcPr>
            <w:tcW w:w="575" w:type="pct"/>
            <w:shd w:val="clear" w:color="FFEE75" w:fill="FFEE75"/>
            <w:vAlign w:val="bottom"/>
            <w:hideMark/>
          </w:tcPr>
          <w:p w14:paraId="3FFC96E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114.000,00</w:t>
            </w:r>
          </w:p>
        </w:tc>
        <w:tc>
          <w:tcPr>
            <w:tcW w:w="458" w:type="pct"/>
            <w:shd w:val="clear" w:color="FFEE75" w:fill="FFEE75"/>
            <w:vAlign w:val="bottom"/>
            <w:hideMark/>
          </w:tcPr>
          <w:p w14:paraId="5835A40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2,92</w:t>
            </w:r>
          </w:p>
        </w:tc>
        <w:tc>
          <w:tcPr>
            <w:tcW w:w="574" w:type="pct"/>
            <w:shd w:val="clear" w:color="FFEE75" w:fill="FFEE75"/>
            <w:vAlign w:val="bottom"/>
            <w:hideMark/>
          </w:tcPr>
          <w:p w14:paraId="1CE1D23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4.020.540,00</w:t>
            </w:r>
          </w:p>
        </w:tc>
      </w:tr>
      <w:tr w:rsidR="008646FE" w:rsidRPr="006C19FB" w14:paraId="0B8019BC" w14:textId="77777777" w:rsidTr="008646FE">
        <w:trPr>
          <w:trHeight w:val="255"/>
        </w:trPr>
        <w:tc>
          <w:tcPr>
            <w:tcW w:w="683" w:type="pct"/>
            <w:shd w:val="clear" w:color="auto" w:fill="auto"/>
            <w:vAlign w:val="bottom"/>
            <w:hideMark/>
          </w:tcPr>
          <w:p w14:paraId="4FE6CB2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40D288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7D7CEA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3.896.540,00</w:t>
            </w:r>
          </w:p>
        </w:tc>
        <w:tc>
          <w:tcPr>
            <w:tcW w:w="575" w:type="pct"/>
            <w:shd w:val="clear" w:color="auto" w:fill="auto"/>
            <w:vAlign w:val="bottom"/>
            <w:hideMark/>
          </w:tcPr>
          <w:p w14:paraId="5D20BFA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114.000,00</w:t>
            </w:r>
          </w:p>
        </w:tc>
        <w:tc>
          <w:tcPr>
            <w:tcW w:w="458" w:type="pct"/>
            <w:shd w:val="clear" w:color="auto" w:fill="auto"/>
            <w:vAlign w:val="bottom"/>
            <w:hideMark/>
          </w:tcPr>
          <w:p w14:paraId="4C66413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2,93</w:t>
            </w:r>
          </w:p>
        </w:tc>
        <w:tc>
          <w:tcPr>
            <w:tcW w:w="574" w:type="pct"/>
            <w:shd w:val="clear" w:color="auto" w:fill="auto"/>
            <w:vAlign w:val="bottom"/>
            <w:hideMark/>
          </w:tcPr>
          <w:p w14:paraId="09E0AE0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4.010.540,00</w:t>
            </w:r>
          </w:p>
        </w:tc>
      </w:tr>
      <w:tr w:rsidR="008646FE" w:rsidRPr="006C19FB" w14:paraId="4D3066C8" w14:textId="77777777" w:rsidTr="008646FE">
        <w:trPr>
          <w:trHeight w:val="255"/>
        </w:trPr>
        <w:tc>
          <w:tcPr>
            <w:tcW w:w="683" w:type="pct"/>
            <w:shd w:val="clear" w:color="auto" w:fill="auto"/>
            <w:vAlign w:val="bottom"/>
            <w:hideMark/>
          </w:tcPr>
          <w:p w14:paraId="4C67EBB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9CA514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19BDD9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3.896.540,00</w:t>
            </w:r>
          </w:p>
        </w:tc>
        <w:tc>
          <w:tcPr>
            <w:tcW w:w="575" w:type="pct"/>
            <w:shd w:val="clear" w:color="auto" w:fill="auto"/>
            <w:vAlign w:val="bottom"/>
            <w:hideMark/>
          </w:tcPr>
          <w:p w14:paraId="038FCAF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114.000,00</w:t>
            </w:r>
          </w:p>
        </w:tc>
        <w:tc>
          <w:tcPr>
            <w:tcW w:w="458" w:type="pct"/>
            <w:shd w:val="clear" w:color="auto" w:fill="auto"/>
            <w:vAlign w:val="bottom"/>
            <w:hideMark/>
          </w:tcPr>
          <w:p w14:paraId="3E6902C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2,93</w:t>
            </w:r>
          </w:p>
        </w:tc>
        <w:tc>
          <w:tcPr>
            <w:tcW w:w="574" w:type="pct"/>
            <w:shd w:val="clear" w:color="auto" w:fill="auto"/>
            <w:vAlign w:val="bottom"/>
            <w:hideMark/>
          </w:tcPr>
          <w:p w14:paraId="5D9C388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4.010.540,00</w:t>
            </w:r>
          </w:p>
        </w:tc>
      </w:tr>
      <w:tr w:rsidR="008646FE" w:rsidRPr="006C19FB" w14:paraId="6E6704ED" w14:textId="77777777" w:rsidTr="008646FE">
        <w:trPr>
          <w:trHeight w:val="255"/>
        </w:trPr>
        <w:tc>
          <w:tcPr>
            <w:tcW w:w="683" w:type="pct"/>
            <w:shd w:val="clear" w:color="auto" w:fill="auto"/>
            <w:vAlign w:val="bottom"/>
            <w:hideMark/>
          </w:tcPr>
          <w:p w14:paraId="54E3F02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4780FEC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3ABB06B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575" w:type="pct"/>
            <w:shd w:val="clear" w:color="auto" w:fill="auto"/>
            <w:vAlign w:val="bottom"/>
            <w:hideMark/>
          </w:tcPr>
          <w:p w14:paraId="33FE507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3E61838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3DFEAE0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r>
      <w:tr w:rsidR="008646FE" w:rsidRPr="006C19FB" w14:paraId="19BD107A" w14:textId="77777777" w:rsidTr="008646FE">
        <w:trPr>
          <w:trHeight w:val="255"/>
        </w:trPr>
        <w:tc>
          <w:tcPr>
            <w:tcW w:w="683" w:type="pct"/>
            <w:shd w:val="clear" w:color="auto" w:fill="auto"/>
            <w:vAlign w:val="bottom"/>
            <w:hideMark/>
          </w:tcPr>
          <w:p w14:paraId="0134F5C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67C4B81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00D829E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w:t>
            </w:r>
          </w:p>
        </w:tc>
        <w:tc>
          <w:tcPr>
            <w:tcW w:w="575" w:type="pct"/>
            <w:shd w:val="clear" w:color="auto" w:fill="auto"/>
            <w:vAlign w:val="bottom"/>
            <w:hideMark/>
          </w:tcPr>
          <w:p w14:paraId="7FCD0B9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841826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0435A9B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w:t>
            </w:r>
          </w:p>
        </w:tc>
      </w:tr>
      <w:tr w:rsidR="00EA5B87" w:rsidRPr="006C19FB" w14:paraId="4EF26F52" w14:textId="77777777" w:rsidTr="008646FE">
        <w:trPr>
          <w:trHeight w:val="255"/>
        </w:trPr>
        <w:tc>
          <w:tcPr>
            <w:tcW w:w="683" w:type="pct"/>
            <w:shd w:val="clear" w:color="FFFF97" w:fill="FFFF97"/>
            <w:vAlign w:val="bottom"/>
            <w:hideMark/>
          </w:tcPr>
          <w:p w14:paraId="052DCBE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3.1.2</w:t>
            </w:r>
          </w:p>
        </w:tc>
        <w:tc>
          <w:tcPr>
            <w:tcW w:w="2135" w:type="pct"/>
            <w:shd w:val="clear" w:color="FFFF97" w:fill="FFFF97"/>
            <w:vAlign w:val="bottom"/>
            <w:hideMark/>
          </w:tcPr>
          <w:p w14:paraId="48F302A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Komunalna naknada-preneseni višak</w:t>
            </w:r>
          </w:p>
        </w:tc>
        <w:tc>
          <w:tcPr>
            <w:tcW w:w="575" w:type="pct"/>
            <w:shd w:val="clear" w:color="FFFF97" w:fill="FFFF97"/>
            <w:vAlign w:val="bottom"/>
            <w:hideMark/>
          </w:tcPr>
          <w:p w14:paraId="2DB995F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326.300,00</w:t>
            </w:r>
          </w:p>
        </w:tc>
        <w:tc>
          <w:tcPr>
            <w:tcW w:w="575" w:type="pct"/>
            <w:shd w:val="clear" w:color="FFFF97" w:fill="FFFF97"/>
            <w:vAlign w:val="bottom"/>
            <w:hideMark/>
          </w:tcPr>
          <w:p w14:paraId="43B9E6C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4DD79B9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6379B3C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326.300,00</w:t>
            </w:r>
          </w:p>
        </w:tc>
      </w:tr>
      <w:tr w:rsidR="008646FE" w:rsidRPr="006C19FB" w14:paraId="65081DBB" w14:textId="77777777" w:rsidTr="008646FE">
        <w:trPr>
          <w:trHeight w:val="255"/>
        </w:trPr>
        <w:tc>
          <w:tcPr>
            <w:tcW w:w="683" w:type="pct"/>
            <w:shd w:val="clear" w:color="auto" w:fill="auto"/>
            <w:vAlign w:val="bottom"/>
            <w:hideMark/>
          </w:tcPr>
          <w:p w14:paraId="45A5861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A14F58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11BC3C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326.300,00</w:t>
            </w:r>
          </w:p>
        </w:tc>
        <w:tc>
          <w:tcPr>
            <w:tcW w:w="575" w:type="pct"/>
            <w:shd w:val="clear" w:color="auto" w:fill="auto"/>
            <w:vAlign w:val="bottom"/>
            <w:hideMark/>
          </w:tcPr>
          <w:p w14:paraId="7131DE9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21351D0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0DA744D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326.300,00</w:t>
            </w:r>
          </w:p>
        </w:tc>
      </w:tr>
      <w:tr w:rsidR="008646FE" w:rsidRPr="006C19FB" w14:paraId="5698B3E9" w14:textId="77777777" w:rsidTr="008646FE">
        <w:trPr>
          <w:trHeight w:val="255"/>
        </w:trPr>
        <w:tc>
          <w:tcPr>
            <w:tcW w:w="683" w:type="pct"/>
            <w:shd w:val="clear" w:color="auto" w:fill="auto"/>
            <w:vAlign w:val="bottom"/>
            <w:hideMark/>
          </w:tcPr>
          <w:p w14:paraId="036968E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DEB055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C38D21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326.300,00</w:t>
            </w:r>
          </w:p>
        </w:tc>
        <w:tc>
          <w:tcPr>
            <w:tcW w:w="575" w:type="pct"/>
            <w:shd w:val="clear" w:color="auto" w:fill="auto"/>
            <w:vAlign w:val="bottom"/>
            <w:hideMark/>
          </w:tcPr>
          <w:p w14:paraId="6AE197F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6B8F10F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6A8A4C2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326.300,00</w:t>
            </w:r>
          </w:p>
        </w:tc>
      </w:tr>
      <w:tr w:rsidR="00EA5B87" w:rsidRPr="006C19FB" w14:paraId="790E42E1" w14:textId="77777777" w:rsidTr="008646FE">
        <w:trPr>
          <w:trHeight w:val="255"/>
        </w:trPr>
        <w:tc>
          <w:tcPr>
            <w:tcW w:w="683" w:type="pct"/>
            <w:shd w:val="clear" w:color="FFEE75" w:fill="FFEE75"/>
            <w:vAlign w:val="bottom"/>
            <w:hideMark/>
          </w:tcPr>
          <w:p w14:paraId="3B3AC48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3.2.</w:t>
            </w:r>
          </w:p>
        </w:tc>
        <w:tc>
          <w:tcPr>
            <w:tcW w:w="2135" w:type="pct"/>
            <w:shd w:val="clear" w:color="FFEE75" w:fill="FFEE75"/>
            <w:vAlign w:val="bottom"/>
            <w:hideMark/>
          </w:tcPr>
          <w:p w14:paraId="5891D1B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Komunalni doprinos/Doprinos za šume/Naknada za legalizaciju</w:t>
            </w:r>
          </w:p>
        </w:tc>
        <w:tc>
          <w:tcPr>
            <w:tcW w:w="575" w:type="pct"/>
            <w:shd w:val="clear" w:color="FFEE75" w:fill="FFEE75"/>
            <w:vAlign w:val="bottom"/>
            <w:hideMark/>
          </w:tcPr>
          <w:p w14:paraId="6D28656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FFEE75" w:fill="FFEE75"/>
            <w:vAlign w:val="bottom"/>
            <w:hideMark/>
          </w:tcPr>
          <w:p w14:paraId="41C6F22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298.000,00</w:t>
            </w:r>
          </w:p>
        </w:tc>
        <w:tc>
          <w:tcPr>
            <w:tcW w:w="458" w:type="pct"/>
            <w:shd w:val="clear" w:color="FFEE75" w:fill="FFEE75"/>
            <w:vAlign w:val="bottom"/>
            <w:hideMark/>
          </w:tcPr>
          <w:p w14:paraId="084515B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EE75" w:fill="FFEE75"/>
            <w:vAlign w:val="bottom"/>
            <w:hideMark/>
          </w:tcPr>
          <w:p w14:paraId="5D5DF85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298.000,00</w:t>
            </w:r>
          </w:p>
        </w:tc>
      </w:tr>
      <w:tr w:rsidR="008646FE" w:rsidRPr="006C19FB" w14:paraId="162ED5B9" w14:textId="77777777" w:rsidTr="008646FE">
        <w:trPr>
          <w:trHeight w:val="255"/>
        </w:trPr>
        <w:tc>
          <w:tcPr>
            <w:tcW w:w="683" w:type="pct"/>
            <w:shd w:val="clear" w:color="auto" w:fill="auto"/>
            <w:vAlign w:val="bottom"/>
            <w:hideMark/>
          </w:tcPr>
          <w:p w14:paraId="3328A0E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8B2B99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B864AE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29F4DF4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298.000,00</w:t>
            </w:r>
          </w:p>
        </w:tc>
        <w:tc>
          <w:tcPr>
            <w:tcW w:w="458" w:type="pct"/>
            <w:shd w:val="clear" w:color="auto" w:fill="auto"/>
            <w:vAlign w:val="bottom"/>
            <w:hideMark/>
          </w:tcPr>
          <w:p w14:paraId="322692B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0CD6595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298.000,00</w:t>
            </w:r>
          </w:p>
        </w:tc>
      </w:tr>
      <w:tr w:rsidR="008646FE" w:rsidRPr="006C19FB" w14:paraId="5BACD25A" w14:textId="77777777" w:rsidTr="008646FE">
        <w:trPr>
          <w:trHeight w:val="255"/>
        </w:trPr>
        <w:tc>
          <w:tcPr>
            <w:tcW w:w="683" w:type="pct"/>
            <w:shd w:val="clear" w:color="auto" w:fill="auto"/>
            <w:vAlign w:val="bottom"/>
            <w:hideMark/>
          </w:tcPr>
          <w:p w14:paraId="1DC9CFA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22F40E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9D8FF6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24CC1D4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298.000,00</w:t>
            </w:r>
          </w:p>
        </w:tc>
        <w:tc>
          <w:tcPr>
            <w:tcW w:w="458" w:type="pct"/>
            <w:shd w:val="clear" w:color="auto" w:fill="auto"/>
            <w:vAlign w:val="bottom"/>
            <w:hideMark/>
          </w:tcPr>
          <w:p w14:paraId="458C832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3A90AF9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298.000,00</w:t>
            </w:r>
          </w:p>
        </w:tc>
      </w:tr>
      <w:tr w:rsidR="00EA5B87" w:rsidRPr="006C19FB" w14:paraId="68DD3FE8" w14:textId="77777777" w:rsidTr="008646FE">
        <w:trPr>
          <w:trHeight w:val="255"/>
        </w:trPr>
        <w:tc>
          <w:tcPr>
            <w:tcW w:w="683" w:type="pct"/>
            <w:shd w:val="clear" w:color="FFEE75" w:fill="FFEE75"/>
            <w:vAlign w:val="bottom"/>
            <w:hideMark/>
          </w:tcPr>
          <w:p w14:paraId="100E9DC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3.5.</w:t>
            </w:r>
          </w:p>
        </w:tc>
        <w:tc>
          <w:tcPr>
            <w:tcW w:w="2135" w:type="pct"/>
            <w:shd w:val="clear" w:color="FFEE75" w:fill="FFEE75"/>
            <w:vAlign w:val="bottom"/>
            <w:hideMark/>
          </w:tcPr>
          <w:p w14:paraId="1BC71E3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Koncesije/Zakupnina od skloništa</w:t>
            </w:r>
          </w:p>
        </w:tc>
        <w:tc>
          <w:tcPr>
            <w:tcW w:w="575" w:type="pct"/>
            <w:shd w:val="clear" w:color="FFEE75" w:fill="FFEE75"/>
            <w:vAlign w:val="bottom"/>
            <w:hideMark/>
          </w:tcPr>
          <w:p w14:paraId="40DF6F7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23.900,00</w:t>
            </w:r>
          </w:p>
        </w:tc>
        <w:tc>
          <w:tcPr>
            <w:tcW w:w="575" w:type="pct"/>
            <w:shd w:val="clear" w:color="FFEE75" w:fill="FFEE75"/>
            <w:vAlign w:val="bottom"/>
            <w:hideMark/>
          </w:tcPr>
          <w:p w14:paraId="56C4CEC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573D5CE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6821844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23.900,00</w:t>
            </w:r>
          </w:p>
        </w:tc>
      </w:tr>
      <w:tr w:rsidR="008646FE" w:rsidRPr="006C19FB" w14:paraId="71ABF6DE" w14:textId="77777777" w:rsidTr="008646FE">
        <w:trPr>
          <w:trHeight w:val="255"/>
        </w:trPr>
        <w:tc>
          <w:tcPr>
            <w:tcW w:w="683" w:type="pct"/>
            <w:shd w:val="clear" w:color="auto" w:fill="auto"/>
            <w:vAlign w:val="bottom"/>
            <w:hideMark/>
          </w:tcPr>
          <w:p w14:paraId="0AE9A17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FE51C1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37281F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23.900,00</w:t>
            </w:r>
          </w:p>
        </w:tc>
        <w:tc>
          <w:tcPr>
            <w:tcW w:w="575" w:type="pct"/>
            <w:shd w:val="clear" w:color="auto" w:fill="auto"/>
            <w:vAlign w:val="bottom"/>
            <w:hideMark/>
          </w:tcPr>
          <w:p w14:paraId="6AF150C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46B5A16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40FE2A5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23.900,00</w:t>
            </w:r>
          </w:p>
        </w:tc>
      </w:tr>
      <w:tr w:rsidR="008646FE" w:rsidRPr="006C19FB" w14:paraId="4BB4801B" w14:textId="77777777" w:rsidTr="008646FE">
        <w:trPr>
          <w:trHeight w:val="255"/>
        </w:trPr>
        <w:tc>
          <w:tcPr>
            <w:tcW w:w="683" w:type="pct"/>
            <w:shd w:val="clear" w:color="auto" w:fill="auto"/>
            <w:vAlign w:val="bottom"/>
            <w:hideMark/>
          </w:tcPr>
          <w:p w14:paraId="6D2A8E9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14AE39D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AEE8D8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23.900,00</w:t>
            </w:r>
          </w:p>
        </w:tc>
        <w:tc>
          <w:tcPr>
            <w:tcW w:w="575" w:type="pct"/>
            <w:shd w:val="clear" w:color="auto" w:fill="auto"/>
            <w:vAlign w:val="bottom"/>
            <w:hideMark/>
          </w:tcPr>
          <w:p w14:paraId="2CB76CE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13D88D2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75AB67A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23.900,00</w:t>
            </w:r>
          </w:p>
        </w:tc>
      </w:tr>
      <w:tr w:rsidR="00EA5B87" w:rsidRPr="006C19FB" w14:paraId="72A54105" w14:textId="77777777" w:rsidTr="008646FE">
        <w:trPr>
          <w:trHeight w:val="255"/>
        </w:trPr>
        <w:tc>
          <w:tcPr>
            <w:tcW w:w="683" w:type="pct"/>
            <w:shd w:val="clear" w:color="FFEE75" w:fill="FFEE75"/>
            <w:vAlign w:val="bottom"/>
            <w:hideMark/>
          </w:tcPr>
          <w:p w14:paraId="66A3712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5.1.</w:t>
            </w:r>
          </w:p>
        </w:tc>
        <w:tc>
          <w:tcPr>
            <w:tcW w:w="2135" w:type="pct"/>
            <w:shd w:val="clear" w:color="FFEE75" w:fill="FFEE75"/>
            <w:vAlign w:val="bottom"/>
            <w:hideMark/>
          </w:tcPr>
          <w:p w14:paraId="273A0F1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donacije</w:t>
            </w:r>
          </w:p>
        </w:tc>
        <w:tc>
          <w:tcPr>
            <w:tcW w:w="575" w:type="pct"/>
            <w:shd w:val="clear" w:color="FFEE75" w:fill="FFEE75"/>
            <w:vAlign w:val="bottom"/>
            <w:hideMark/>
          </w:tcPr>
          <w:p w14:paraId="79609D5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FFEE75" w:fill="FFEE75"/>
            <w:vAlign w:val="bottom"/>
            <w:hideMark/>
          </w:tcPr>
          <w:p w14:paraId="0A82271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9.541,00</w:t>
            </w:r>
          </w:p>
        </w:tc>
        <w:tc>
          <w:tcPr>
            <w:tcW w:w="458" w:type="pct"/>
            <w:shd w:val="clear" w:color="FFEE75" w:fill="FFEE75"/>
            <w:vAlign w:val="bottom"/>
            <w:hideMark/>
          </w:tcPr>
          <w:p w14:paraId="3E21A43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EE75" w:fill="FFEE75"/>
            <w:vAlign w:val="bottom"/>
            <w:hideMark/>
          </w:tcPr>
          <w:p w14:paraId="2BA4F70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9.541,00</w:t>
            </w:r>
          </w:p>
        </w:tc>
      </w:tr>
      <w:tr w:rsidR="008646FE" w:rsidRPr="006C19FB" w14:paraId="372D9DBE" w14:textId="77777777" w:rsidTr="008646FE">
        <w:trPr>
          <w:trHeight w:val="255"/>
        </w:trPr>
        <w:tc>
          <w:tcPr>
            <w:tcW w:w="683" w:type="pct"/>
            <w:shd w:val="clear" w:color="auto" w:fill="auto"/>
            <w:vAlign w:val="bottom"/>
            <w:hideMark/>
          </w:tcPr>
          <w:p w14:paraId="48BC649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E6BAD6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3E90DC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1EC1995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9.541,00</w:t>
            </w:r>
          </w:p>
        </w:tc>
        <w:tc>
          <w:tcPr>
            <w:tcW w:w="458" w:type="pct"/>
            <w:shd w:val="clear" w:color="auto" w:fill="auto"/>
            <w:vAlign w:val="bottom"/>
            <w:hideMark/>
          </w:tcPr>
          <w:p w14:paraId="0423FAC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7358F7F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9.541,00</w:t>
            </w:r>
          </w:p>
        </w:tc>
      </w:tr>
      <w:tr w:rsidR="008646FE" w:rsidRPr="006C19FB" w14:paraId="663E09D0" w14:textId="77777777" w:rsidTr="008646FE">
        <w:trPr>
          <w:trHeight w:val="255"/>
        </w:trPr>
        <w:tc>
          <w:tcPr>
            <w:tcW w:w="683" w:type="pct"/>
            <w:shd w:val="clear" w:color="auto" w:fill="auto"/>
            <w:vAlign w:val="bottom"/>
            <w:hideMark/>
          </w:tcPr>
          <w:p w14:paraId="6C0941C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A2DABF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52AE49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5990681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9.541,00</w:t>
            </w:r>
          </w:p>
        </w:tc>
        <w:tc>
          <w:tcPr>
            <w:tcW w:w="458" w:type="pct"/>
            <w:shd w:val="clear" w:color="auto" w:fill="auto"/>
            <w:vAlign w:val="bottom"/>
            <w:hideMark/>
          </w:tcPr>
          <w:p w14:paraId="13F6487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6A47F99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9.541,00</w:t>
            </w:r>
          </w:p>
        </w:tc>
      </w:tr>
      <w:tr w:rsidR="00EA5B87" w:rsidRPr="006C19FB" w14:paraId="7AD91C2A" w14:textId="77777777" w:rsidTr="008646FE">
        <w:trPr>
          <w:trHeight w:val="255"/>
        </w:trPr>
        <w:tc>
          <w:tcPr>
            <w:tcW w:w="683" w:type="pct"/>
            <w:shd w:val="clear" w:color="E1E1FF" w:fill="E1E1FF"/>
            <w:vAlign w:val="bottom"/>
            <w:hideMark/>
          </w:tcPr>
          <w:p w14:paraId="750B5E1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A103003</w:t>
            </w:r>
          </w:p>
        </w:tc>
        <w:tc>
          <w:tcPr>
            <w:tcW w:w="2135" w:type="pct"/>
            <w:shd w:val="clear" w:color="E1E1FF" w:fill="E1E1FF"/>
            <w:vAlign w:val="bottom"/>
            <w:hideMark/>
          </w:tcPr>
          <w:p w14:paraId="5026211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ODRŽAVANJE JAVNIH SKLONIŠTA</w:t>
            </w:r>
          </w:p>
        </w:tc>
        <w:tc>
          <w:tcPr>
            <w:tcW w:w="575" w:type="pct"/>
            <w:shd w:val="clear" w:color="E1E1FF" w:fill="E1E1FF"/>
            <w:vAlign w:val="bottom"/>
            <w:hideMark/>
          </w:tcPr>
          <w:p w14:paraId="61CFCC1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17.392,18</w:t>
            </w:r>
          </w:p>
        </w:tc>
        <w:tc>
          <w:tcPr>
            <w:tcW w:w="575" w:type="pct"/>
            <w:shd w:val="clear" w:color="E1E1FF" w:fill="E1E1FF"/>
            <w:vAlign w:val="bottom"/>
            <w:hideMark/>
          </w:tcPr>
          <w:p w14:paraId="7BD46CC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1F5F29B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20D0870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17.392,18</w:t>
            </w:r>
          </w:p>
        </w:tc>
      </w:tr>
      <w:tr w:rsidR="00EA5B87" w:rsidRPr="006C19FB" w14:paraId="01835605" w14:textId="77777777" w:rsidTr="008646FE">
        <w:trPr>
          <w:trHeight w:val="255"/>
        </w:trPr>
        <w:tc>
          <w:tcPr>
            <w:tcW w:w="683" w:type="pct"/>
            <w:shd w:val="clear" w:color="FFEE75" w:fill="FFEE75"/>
            <w:vAlign w:val="bottom"/>
            <w:hideMark/>
          </w:tcPr>
          <w:p w14:paraId="761A646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3.5.</w:t>
            </w:r>
          </w:p>
        </w:tc>
        <w:tc>
          <w:tcPr>
            <w:tcW w:w="2135" w:type="pct"/>
            <w:shd w:val="clear" w:color="FFEE75" w:fill="FFEE75"/>
            <w:vAlign w:val="bottom"/>
            <w:hideMark/>
          </w:tcPr>
          <w:p w14:paraId="6D8B9C7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Koncesije/Zakupnina od skloništa</w:t>
            </w:r>
          </w:p>
        </w:tc>
        <w:tc>
          <w:tcPr>
            <w:tcW w:w="575" w:type="pct"/>
            <w:shd w:val="clear" w:color="FFEE75" w:fill="FFEE75"/>
            <w:vAlign w:val="bottom"/>
            <w:hideMark/>
          </w:tcPr>
          <w:p w14:paraId="1FFE463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9.000,00</w:t>
            </w:r>
          </w:p>
        </w:tc>
        <w:tc>
          <w:tcPr>
            <w:tcW w:w="575" w:type="pct"/>
            <w:shd w:val="clear" w:color="FFEE75" w:fill="FFEE75"/>
            <w:vAlign w:val="bottom"/>
            <w:hideMark/>
          </w:tcPr>
          <w:p w14:paraId="78D9773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49C03A4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6E88647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9.000,00</w:t>
            </w:r>
          </w:p>
        </w:tc>
      </w:tr>
      <w:tr w:rsidR="008646FE" w:rsidRPr="006C19FB" w14:paraId="18AB8950" w14:textId="77777777" w:rsidTr="008646FE">
        <w:trPr>
          <w:trHeight w:val="255"/>
        </w:trPr>
        <w:tc>
          <w:tcPr>
            <w:tcW w:w="683" w:type="pct"/>
            <w:shd w:val="clear" w:color="auto" w:fill="auto"/>
            <w:vAlign w:val="bottom"/>
            <w:hideMark/>
          </w:tcPr>
          <w:p w14:paraId="2687AC3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DE5E4B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7840AB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9.000,00</w:t>
            </w:r>
          </w:p>
        </w:tc>
        <w:tc>
          <w:tcPr>
            <w:tcW w:w="575" w:type="pct"/>
            <w:shd w:val="clear" w:color="auto" w:fill="auto"/>
            <w:vAlign w:val="bottom"/>
            <w:hideMark/>
          </w:tcPr>
          <w:p w14:paraId="5F9B387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60D1F2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7163B1D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9.000,00</w:t>
            </w:r>
          </w:p>
        </w:tc>
      </w:tr>
      <w:tr w:rsidR="008646FE" w:rsidRPr="006C19FB" w14:paraId="37220928" w14:textId="77777777" w:rsidTr="008646FE">
        <w:trPr>
          <w:trHeight w:val="255"/>
        </w:trPr>
        <w:tc>
          <w:tcPr>
            <w:tcW w:w="683" w:type="pct"/>
            <w:shd w:val="clear" w:color="auto" w:fill="auto"/>
            <w:vAlign w:val="bottom"/>
            <w:hideMark/>
          </w:tcPr>
          <w:p w14:paraId="07BF78B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5785BB5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07217A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9.000,00</w:t>
            </w:r>
          </w:p>
        </w:tc>
        <w:tc>
          <w:tcPr>
            <w:tcW w:w="575" w:type="pct"/>
            <w:shd w:val="clear" w:color="auto" w:fill="auto"/>
            <w:vAlign w:val="bottom"/>
            <w:hideMark/>
          </w:tcPr>
          <w:p w14:paraId="74017FC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8911FD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728017E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9.000,00</w:t>
            </w:r>
          </w:p>
        </w:tc>
      </w:tr>
      <w:tr w:rsidR="00EA5B87" w:rsidRPr="006C19FB" w14:paraId="78D92F4C" w14:textId="77777777" w:rsidTr="008646FE">
        <w:trPr>
          <w:trHeight w:val="255"/>
        </w:trPr>
        <w:tc>
          <w:tcPr>
            <w:tcW w:w="683" w:type="pct"/>
            <w:shd w:val="clear" w:color="FFFF97" w:fill="FFFF97"/>
            <w:vAlign w:val="bottom"/>
            <w:hideMark/>
          </w:tcPr>
          <w:p w14:paraId="2FC6105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3.5.1.</w:t>
            </w:r>
          </w:p>
        </w:tc>
        <w:tc>
          <w:tcPr>
            <w:tcW w:w="2135" w:type="pct"/>
            <w:shd w:val="clear" w:color="FFFF97" w:fill="FFFF97"/>
            <w:vAlign w:val="bottom"/>
            <w:hideMark/>
          </w:tcPr>
          <w:p w14:paraId="5C6D6DA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Koncesije/Zakupnina od skloništa -preneseni višak</w:t>
            </w:r>
          </w:p>
        </w:tc>
        <w:tc>
          <w:tcPr>
            <w:tcW w:w="575" w:type="pct"/>
            <w:shd w:val="clear" w:color="FFFF97" w:fill="FFFF97"/>
            <w:vAlign w:val="bottom"/>
            <w:hideMark/>
          </w:tcPr>
          <w:p w14:paraId="6D15C67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8.392,18</w:t>
            </w:r>
          </w:p>
        </w:tc>
        <w:tc>
          <w:tcPr>
            <w:tcW w:w="575" w:type="pct"/>
            <w:shd w:val="clear" w:color="FFFF97" w:fill="FFFF97"/>
            <w:vAlign w:val="bottom"/>
            <w:hideMark/>
          </w:tcPr>
          <w:p w14:paraId="776C83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18F1203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756D300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8.392,18</w:t>
            </w:r>
          </w:p>
        </w:tc>
      </w:tr>
      <w:tr w:rsidR="008646FE" w:rsidRPr="006C19FB" w14:paraId="7E2BC90B" w14:textId="77777777" w:rsidTr="008646FE">
        <w:trPr>
          <w:trHeight w:val="255"/>
        </w:trPr>
        <w:tc>
          <w:tcPr>
            <w:tcW w:w="683" w:type="pct"/>
            <w:shd w:val="clear" w:color="auto" w:fill="auto"/>
            <w:vAlign w:val="bottom"/>
            <w:hideMark/>
          </w:tcPr>
          <w:p w14:paraId="3EF8690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AE1F31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9382A2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8.392,18</w:t>
            </w:r>
          </w:p>
        </w:tc>
        <w:tc>
          <w:tcPr>
            <w:tcW w:w="575" w:type="pct"/>
            <w:shd w:val="clear" w:color="auto" w:fill="auto"/>
            <w:vAlign w:val="bottom"/>
            <w:hideMark/>
          </w:tcPr>
          <w:p w14:paraId="6AB6D23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02AC82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2F23742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8.392,18</w:t>
            </w:r>
          </w:p>
        </w:tc>
      </w:tr>
      <w:tr w:rsidR="008646FE" w:rsidRPr="006C19FB" w14:paraId="77CB14DC" w14:textId="77777777" w:rsidTr="008646FE">
        <w:trPr>
          <w:trHeight w:val="255"/>
        </w:trPr>
        <w:tc>
          <w:tcPr>
            <w:tcW w:w="683" w:type="pct"/>
            <w:shd w:val="clear" w:color="auto" w:fill="auto"/>
            <w:vAlign w:val="bottom"/>
            <w:hideMark/>
          </w:tcPr>
          <w:p w14:paraId="70CCA9C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699F7A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BBEC31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8.392,18</w:t>
            </w:r>
          </w:p>
        </w:tc>
        <w:tc>
          <w:tcPr>
            <w:tcW w:w="575" w:type="pct"/>
            <w:shd w:val="clear" w:color="auto" w:fill="auto"/>
            <w:vAlign w:val="bottom"/>
            <w:hideMark/>
          </w:tcPr>
          <w:p w14:paraId="304E57B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886E61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7A35AA1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8.392,18</w:t>
            </w:r>
          </w:p>
        </w:tc>
      </w:tr>
      <w:tr w:rsidR="00EA5B87" w:rsidRPr="006C19FB" w14:paraId="548DD2A7" w14:textId="77777777" w:rsidTr="008646FE">
        <w:trPr>
          <w:trHeight w:val="510"/>
        </w:trPr>
        <w:tc>
          <w:tcPr>
            <w:tcW w:w="683" w:type="pct"/>
            <w:shd w:val="clear" w:color="E1E1FF" w:fill="E1E1FF"/>
            <w:vAlign w:val="bottom"/>
            <w:hideMark/>
          </w:tcPr>
          <w:p w14:paraId="44EC3A5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A103005</w:t>
            </w:r>
          </w:p>
        </w:tc>
        <w:tc>
          <w:tcPr>
            <w:tcW w:w="2135" w:type="pct"/>
            <w:shd w:val="clear" w:color="E1E1FF" w:fill="E1E1FF"/>
            <w:vAlign w:val="bottom"/>
            <w:hideMark/>
          </w:tcPr>
          <w:p w14:paraId="35866C7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ADMINISTRATIVNE USLUGE IZ PODRUČJA KOMUNALNIH DJELATNOSTI</w:t>
            </w:r>
          </w:p>
        </w:tc>
        <w:tc>
          <w:tcPr>
            <w:tcW w:w="575" w:type="pct"/>
            <w:shd w:val="clear" w:color="E1E1FF" w:fill="E1E1FF"/>
            <w:vAlign w:val="bottom"/>
            <w:hideMark/>
          </w:tcPr>
          <w:p w14:paraId="00FC547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151.650,00</w:t>
            </w:r>
          </w:p>
        </w:tc>
        <w:tc>
          <w:tcPr>
            <w:tcW w:w="575" w:type="pct"/>
            <w:shd w:val="clear" w:color="E1E1FF" w:fill="E1E1FF"/>
            <w:vAlign w:val="bottom"/>
            <w:hideMark/>
          </w:tcPr>
          <w:p w14:paraId="6B424D3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699A642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6301BBC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151.650,00</w:t>
            </w:r>
          </w:p>
        </w:tc>
      </w:tr>
      <w:tr w:rsidR="00EA5B87" w:rsidRPr="006C19FB" w14:paraId="43CFCD16" w14:textId="77777777" w:rsidTr="008646FE">
        <w:trPr>
          <w:trHeight w:val="255"/>
        </w:trPr>
        <w:tc>
          <w:tcPr>
            <w:tcW w:w="683" w:type="pct"/>
            <w:shd w:val="clear" w:color="FFEE75" w:fill="FFEE75"/>
            <w:vAlign w:val="bottom"/>
            <w:hideMark/>
          </w:tcPr>
          <w:p w14:paraId="5FD7393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EB9F58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1F0DF98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151.650,00</w:t>
            </w:r>
          </w:p>
        </w:tc>
        <w:tc>
          <w:tcPr>
            <w:tcW w:w="575" w:type="pct"/>
            <w:shd w:val="clear" w:color="FFEE75" w:fill="FFEE75"/>
            <w:vAlign w:val="bottom"/>
            <w:hideMark/>
          </w:tcPr>
          <w:p w14:paraId="762A07E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457D352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6F6D011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151.650,00</w:t>
            </w:r>
          </w:p>
        </w:tc>
      </w:tr>
      <w:tr w:rsidR="008646FE" w:rsidRPr="006C19FB" w14:paraId="05F9DB30" w14:textId="77777777" w:rsidTr="008646FE">
        <w:trPr>
          <w:trHeight w:val="255"/>
        </w:trPr>
        <w:tc>
          <w:tcPr>
            <w:tcW w:w="683" w:type="pct"/>
            <w:shd w:val="clear" w:color="auto" w:fill="auto"/>
            <w:vAlign w:val="bottom"/>
            <w:hideMark/>
          </w:tcPr>
          <w:p w14:paraId="15FB970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FDE307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9F77E7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151.650,00</w:t>
            </w:r>
          </w:p>
        </w:tc>
        <w:tc>
          <w:tcPr>
            <w:tcW w:w="575" w:type="pct"/>
            <w:shd w:val="clear" w:color="auto" w:fill="auto"/>
            <w:vAlign w:val="bottom"/>
            <w:hideMark/>
          </w:tcPr>
          <w:p w14:paraId="66BC28B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5B740F1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0E73A7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151.650,00</w:t>
            </w:r>
          </w:p>
        </w:tc>
      </w:tr>
      <w:tr w:rsidR="008646FE" w:rsidRPr="006C19FB" w14:paraId="069E7227" w14:textId="77777777" w:rsidTr="008646FE">
        <w:trPr>
          <w:trHeight w:val="255"/>
        </w:trPr>
        <w:tc>
          <w:tcPr>
            <w:tcW w:w="683" w:type="pct"/>
            <w:shd w:val="clear" w:color="auto" w:fill="auto"/>
            <w:vAlign w:val="bottom"/>
            <w:hideMark/>
          </w:tcPr>
          <w:p w14:paraId="5D5A873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503485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19FA096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151.650,00</w:t>
            </w:r>
          </w:p>
        </w:tc>
        <w:tc>
          <w:tcPr>
            <w:tcW w:w="575" w:type="pct"/>
            <w:shd w:val="clear" w:color="auto" w:fill="auto"/>
            <w:vAlign w:val="bottom"/>
            <w:hideMark/>
          </w:tcPr>
          <w:p w14:paraId="2847239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C2C03C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F9AF46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151.650,00</w:t>
            </w:r>
          </w:p>
        </w:tc>
      </w:tr>
      <w:tr w:rsidR="00EA5B87" w:rsidRPr="006C19FB" w14:paraId="68E2815D" w14:textId="77777777" w:rsidTr="008646FE">
        <w:trPr>
          <w:trHeight w:val="255"/>
        </w:trPr>
        <w:tc>
          <w:tcPr>
            <w:tcW w:w="683" w:type="pct"/>
            <w:shd w:val="clear" w:color="E1E1FF" w:fill="E1E1FF"/>
            <w:vAlign w:val="bottom"/>
            <w:hideMark/>
          </w:tcPr>
          <w:p w14:paraId="078E032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A103006</w:t>
            </w:r>
          </w:p>
        </w:tc>
        <w:tc>
          <w:tcPr>
            <w:tcW w:w="2135" w:type="pct"/>
            <w:shd w:val="clear" w:color="E1E1FF" w:fill="E1E1FF"/>
            <w:vAlign w:val="bottom"/>
            <w:hideMark/>
          </w:tcPr>
          <w:p w14:paraId="6E1AF55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ODRŽAVANJE SUSTAVA OTVORENE KANALSKE MREŽE</w:t>
            </w:r>
          </w:p>
        </w:tc>
        <w:tc>
          <w:tcPr>
            <w:tcW w:w="575" w:type="pct"/>
            <w:shd w:val="clear" w:color="E1E1FF" w:fill="E1E1FF"/>
            <w:vAlign w:val="bottom"/>
            <w:hideMark/>
          </w:tcPr>
          <w:p w14:paraId="1B42B0B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324.246,24</w:t>
            </w:r>
          </w:p>
        </w:tc>
        <w:tc>
          <w:tcPr>
            <w:tcW w:w="575" w:type="pct"/>
            <w:shd w:val="clear" w:color="E1E1FF" w:fill="E1E1FF"/>
            <w:vAlign w:val="bottom"/>
            <w:hideMark/>
          </w:tcPr>
          <w:p w14:paraId="6883546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- 20.000,00</w:t>
            </w:r>
          </w:p>
        </w:tc>
        <w:tc>
          <w:tcPr>
            <w:tcW w:w="458" w:type="pct"/>
            <w:shd w:val="clear" w:color="E1E1FF" w:fill="E1E1FF"/>
            <w:vAlign w:val="bottom"/>
            <w:hideMark/>
          </w:tcPr>
          <w:p w14:paraId="11498BB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- 6,17</w:t>
            </w:r>
          </w:p>
        </w:tc>
        <w:tc>
          <w:tcPr>
            <w:tcW w:w="574" w:type="pct"/>
            <w:shd w:val="clear" w:color="E1E1FF" w:fill="E1E1FF"/>
            <w:vAlign w:val="bottom"/>
            <w:hideMark/>
          </w:tcPr>
          <w:p w14:paraId="4D80FFC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304.246,24</w:t>
            </w:r>
          </w:p>
        </w:tc>
      </w:tr>
      <w:tr w:rsidR="00EA5B87" w:rsidRPr="006C19FB" w14:paraId="5618D9EB" w14:textId="77777777" w:rsidTr="008646FE">
        <w:trPr>
          <w:trHeight w:val="255"/>
        </w:trPr>
        <w:tc>
          <w:tcPr>
            <w:tcW w:w="683" w:type="pct"/>
            <w:shd w:val="clear" w:color="FFFF97" w:fill="FFFF97"/>
            <w:vAlign w:val="bottom"/>
            <w:hideMark/>
          </w:tcPr>
          <w:p w14:paraId="5489AC7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3.1.2</w:t>
            </w:r>
          </w:p>
        </w:tc>
        <w:tc>
          <w:tcPr>
            <w:tcW w:w="2135" w:type="pct"/>
            <w:shd w:val="clear" w:color="FFFF97" w:fill="FFFF97"/>
            <w:vAlign w:val="bottom"/>
            <w:hideMark/>
          </w:tcPr>
          <w:p w14:paraId="40AA4FB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Komunalna naknada-preneseni višak</w:t>
            </w:r>
          </w:p>
        </w:tc>
        <w:tc>
          <w:tcPr>
            <w:tcW w:w="575" w:type="pct"/>
            <w:shd w:val="clear" w:color="FFFF97" w:fill="FFFF97"/>
            <w:vAlign w:val="bottom"/>
            <w:hideMark/>
          </w:tcPr>
          <w:p w14:paraId="60C0C3F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50.000,00</w:t>
            </w:r>
          </w:p>
        </w:tc>
        <w:tc>
          <w:tcPr>
            <w:tcW w:w="575" w:type="pct"/>
            <w:shd w:val="clear" w:color="FFFF97" w:fill="FFFF97"/>
            <w:vAlign w:val="bottom"/>
            <w:hideMark/>
          </w:tcPr>
          <w:p w14:paraId="5E2AEC8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- 20.000,00</w:t>
            </w:r>
          </w:p>
        </w:tc>
        <w:tc>
          <w:tcPr>
            <w:tcW w:w="458" w:type="pct"/>
            <w:shd w:val="clear" w:color="FFFF97" w:fill="FFFF97"/>
            <w:vAlign w:val="bottom"/>
            <w:hideMark/>
          </w:tcPr>
          <w:p w14:paraId="2FC1561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- 40,00</w:t>
            </w:r>
          </w:p>
        </w:tc>
        <w:tc>
          <w:tcPr>
            <w:tcW w:w="574" w:type="pct"/>
            <w:shd w:val="clear" w:color="FFFF97" w:fill="FFFF97"/>
            <w:vAlign w:val="bottom"/>
            <w:hideMark/>
          </w:tcPr>
          <w:p w14:paraId="271119D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w:t>
            </w:r>
          </w:p>
        </w:tc>
      </w:tr>
      <w:tr w:rsidR="008646FE" w:rsidRPr="006C19FB" w14:paraId="7D18680C" w14:textId="77777777" w:rsidTr="008646FE">
        <w:trPr>
          <w:trHeight w:val="255"/>
        </w:trPr>
        <w:tc>
          <w:tcPr>
            <w:tcW w:w="683" w:type="pct"/>
            <w:shd w:val="clear" w:color="auto" w:fill="auto"/>
            <w:vAlign w:val="bottom"/>
            <w:hideMark/>
          </w:tcPr>
          <w:p w14:paraId="126CE88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721934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E1BFDE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50.000,00</w:t>
            </w:r>
          </w:p>
        </w:tc>
        <w:tc>
          <w:tcPr>
            <w:tcW w:w="575" w:type="pct"/>
            <w:shd w:val="clear" w:color="auto" w:fill="auto"/>
            <w:vAlign w:val="bottom"/>
            <w:hideMark/>
          </w:tcPr>
          <w:p w14:paraId="72E7A0F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- 20.000,00</w:t>
            </w:r>
          </w:p>
        </w:tc>
        <w:tc>
          <w:tcPr>
            <w:tcW w:w="458" w:type="pct"/>
            <w:shd w:val="clear" w:color="auto" w:fill="auto"/>
            <w:vAlign w:val="bottom"/>
            <w:hideMark/>
          </w:tcPr>
          <w:p w14:paraId="3B160F3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- 40,00</w:t>
            </w:r>
          </w:p>
        </w:tc>
        <w:tc>
          <w:tcPr>
            <w:tcW w:w="574" w:type="pct"/>
            <w:shd w:val="clear" w:color="auto" w:fill="auto"/>
            <w:vAlign w:val="bottom"/>
            <w:hideMark/>
          </w:tcPr>
          <w:p w14:paraId="5852D73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w:t>
            </w:r>
          </w:p>
        </w:tc>
      </w:tr>
      <w:tr w:rsidR="008646FE" w:rsidRPr="006C19FB" w14:paraId="2AA11F30" w14:textId="77777777" w:rsidTr="008646FE">
        <w:trPr>
          <w:trHeight w:val="255"/>
        </w:trPr>
        <w:tc>
          <w:tcPr>
            <w:tcW w:w="683" w:type="pct"/>
            <w:shd w:val="clear" w:color="auto" w:fill="auto"/>
            <w:vAlign w:val="bottom"/>
            <w:hideMark/>
          </w:tcPr>
          <w:p w14:paraId="2C5C7E3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363909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DAF1E6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50.000,00</w:t>
            </w:r>
          </w:p>
        </w:tc>
        <w:tc>
          <w:tcPr>
            <w:tcW w:w="575" w:type="pct"/>
            <w:shd w:val="clear" w:color="auto" w:fill="auto"/>
            <w:vAlign w:val="bottom"/>
            <w:hideMark/>
          </w:tcPr>
          <w:p w14:paraId="522DAFE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- 20.000,00</w:t>
            </w:r>
          </w:p>
        </w:tc>
        <w:tc>
          <w:tcPr>
            <w:tcW w:w="458" w:type="pct"/>
            <w:shd w:val="clear" w:color="auto" w:fill="auto"/>
            <w:vAlign w:val="bottom"/>
            <w:hideMark/>
          </w:tcPr>
          <w:p w14:paraId="3DC1248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- 40,00</w:t>
            </w:r>
          </w:p>
        </w:tc>
        <w:tc>
          <w:tcPr>
            <w:tcW w:w="574" w:type="pct"/>
            <w:shd w:val="clear" w:color="auto" w:fill="auto"/>
            <w:vAlign w:val="bottom"/>
            <w:hideMark/>
          </w:tcPr>
          <w:p w14:paraId="35A2339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30.000,00</w:t>
            </w:r>
          </w:p>
        </w:tc>
      </w:tr>
      <w:tr w:rsidR="00EA5B87" w:rsidRPr="006C19FB" w14:paraId="492972B7" w14:textId="77777777" w:rsidTr="008646FE">
        <w:trPr>
          <w:trHeight w:val="510"/>
        </w:trPr>
        <w:tc>
          <w:tcPr>
            <w:tcW w:w="683" w:type="pct"/>
            <w:shd w:val="clear" w:color="FFEE75" w:fill="FFEE75"/>
            <w:vAlign w:val="bottom"/>
            <w:hideMark/>
          </w:tcPr>
          <w:p w14:paraId="0236424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3.6.</w:t>
            </w:r>
          </w:p>
        </w:tc>
        <w:tc>
          <w:tcPr>
            <w:tcW w:w="2135" w:type="pct"/>
            <w:shd w:val="clear" w:color="FFEE75" w:fill="FFEE75"/>
            <w:vAlign w:val="bottom"/>
            <w:hideMark/>
          </w:tcPr>
          <w:p w14:paraId="7699E02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od sufinanciranja građana/Vodni doprinosi/Naknada za uređenje voda</w:t>
            </w:r>
          </w:p>
        </w:tc>
        <w:tc>
          <w:tcPr>
            <w:tcW w:w="575" w:type="pct"/>
            <w:shd w:val="clear" w:color="FFEE75" w:fill="FFEE75"/>
            <w:vAlign w:val="bottom"/>
            <w:hideMark/>
          </w:tcPr>
          <w:p w14:paraId="08393F1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272.100,00</w:t>
            </w:r>
          </w:p>
        </w:tc>
        <w:tc>
          <w:tcPr>
            <w:tcW w:w="575" w:type="pct"/>
            <w:shd w:val="clear" w:color="FFEE75" w:fill="FFEE75"/>
            <w:vAlign w:val="bottom"/>
            <w:hideMark/>
          </w:tcPr>
          <w:p w14:paraId="1737318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3B74A4E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04E7BC2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272.100,00</w:t>
            </w:r>
          </w:p>
        </w:tc>
      </w:tr>
      <w:tr w:rsidR="008646FE" w:rsidRPr="006C19FB" w14:paraId="0FEFE986" w14:textId="77777777" w:rsidTr="008646FE">
        <w:trPr>
          <w:trHeight w:val="255"/>
        </w:trPr>
        <w:tc>
          <w:tcPr>
            <w:tcW w:w="683" w:type="pct"/>
            <w:shd w:val="clear" w:color="auto" w:fill="auto"/>
            <w:vAlign w:val="bottom"/>
            <w:hideMark/>
          </w:tcPr>
          <w:p w14:paraId="5622B4D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C7F83B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2EC58B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272.100,00</w:t>
            </w:r>
          </w:p>
        </w:tc>
        <w:tc>
          <w:tcPr>
            <w:tcW w:w="575" w:type="pct"/>
            <w:shd w:val="clear" w:color="auto" w:fill="auto"/>
            <w:vAlign w:val="bottom"/>
            <w:hideMark/>
          </w:tcPr>
          <w:p w14:paraId="1013895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5889B9C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36A9174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272.100,00</w:t>
            </w:r>
          </w:p>
        </w:tc>
      </w:tr>
      <w:tr w:rsidR="008646FE" w:rsidRPr="006C19FB" w14:paraId="71E838E2" w14:textId="77777777" w:rsidTr="008646FE">
        <w:trPr>
          <w:trHeight w:val="255"/>
        </w:trPr>
        <w:tc>
          <w:tcPr>
            <w:tcW w:w="683" w:type="pct"/>
            <w:shd w:val="clear" w:color="auto" w:fill="auto"/>
            <w:vAlign w:val="bottom"/>
            <w:hideMark/>
          </w:tcPr>
          <w:p w14:paraId="01DE798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EE8B3D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049093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272.100,00</w:t>
            </w:r>
          </w:p>
        </w:tc>
        <w:tc>
          <w:tcPr>
            <w:tcW w:w="575" w:type="pct"/>
            <w:shd w:val="clear" w:color="auto" w:fill="auto"/>
            <w:vAlign w:val="bottom"/>
            <w:hideMark/>
          </w:tcPr>
          <w:p w14:paraId="1CF465D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66F3CC8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1FA7F0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272.100,00</w:t>
            </w:r>
          </w:p>
        </w:tc>
      </w:tr>
      <w:tr w:rsidR="00EA5B87" w:rsidRPr="006C19FB" w14:paraId="1B5428EF" w14:textId="77777777" w:rsidTr="008646FE">
        <w:trPr>
          <w:trHeight w:val="255"/>
        </w:trPr>
        <w:tc>
          <w:tcPr>
            <w:tcW w:w="683" w:type="pct"/>
            <w:shd w:val="clear" w:color="FFFF97" w:fill="FFFF97"/>
            <w:vAlign w:val="bottom"/>
            <w:hideMark/>
          </w:tcPr>
          <w:p w14:paraId="74DB344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3.6.2</w:t>
            </w:r>
          </w:p>
        </w:tc>
        <w:tc>
          <w:tcPr>
            <w:tcW w:w="2135" w:type="pct"/>
            <w:shd w:val="clear" w:color="FFFF97" w:fill="FFFF97"/>
            <w:vAlign w:val="bottom"/>
            <w:hideMark/>
          </w:tcPr>
          <w:p w14:paraId="1871838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Naknada za uređenje voda-preneseni višak</w:t>
            </w:r>
          </w:p>
        </w:tc>
        <w:tc>
          <w:tcPr>
            <w:tcW w:w="575" w:type="pct"/>
            <w:shd w:val="clear" w:color="FFFF97" w:fill="FFFF97"/>
            <w:vAlign w:val="bottom"/>
            <w:hideMark/>
          </w:tcPr>
          <w:p w14:paraId="55CE9B2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2.146,24</w:t>
            </w:r>
          </w:p>
        </w:tc>
        <w:tc>
          <w:tcPr>
            <w:tcW w:w="575" w:type="pct"/>
            <w:shd w:val="clear" w:color="FFFF97" w:fill="FFFF97"/>
            <w:vAlign w:val="bottom"/>
            <w:hideMark/>
          </w:tcPr>
          <w:p w14:paraId="7222A58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3634B94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1FB5C50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2.146,24</w:t>
            </w:r>
          </w:p>
        </w:tc>
      </w:tr>
      <w:tr w:rsidR="008646FE" w:rsidRPr="006C19FB" w14:paraId="0E98FBF6" w14:textId="77777777" w:rsidTr="008646FE">
        <w:trPr>
          <w:trHeight w:val="255"/>
        </w:trPr>
        <w:tc>
          <w:tcPr>
            <w:tcW w:w="683" w:type="pct"/>
            <w:shd w:val="clear" w:color="auto" w:fill="auto"/>
            <w:vAlign w:val="bottom"/>
            <w:hideMark/>
          </w:tcPr>
          <w:p w14:paraId="06B323A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16C8F4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CC21C3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2.146,24</w:t>
            </w:r>
          </w:p>
        </w:tc>
        <w:tc>
          <w:tcPr>
            <w:tcW w:w="575" w:type="pct"/>
            <w:shd w:val="clear" w:color="auto" w:fill="auto"/>
            <w:vAlign w:val="bottom"/>
            <w:hideMark/>
          </w:tcPr>
          <w:p w14:paraId="1DC1605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1E9ACFB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341E6F1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2.146,24</w:t>
            </w:r>
          </w:p>
        </w:tc>
      </w:tr>
      <w:tr w:rsidR="008646FE" w:rsidRPr="006C19FB" w14:paraId="7CD4E5E4" w14:textId="77777777" w:rsidTr="008646FE">
        <w:trPr>
          <w:trHeight w:val="255"/>
        </w:trPr>
        <w:tc>
          <w:tcPr>
            <w:tcW w:w="683" w:type="pct"/>
            <w:shd w:val="clear" w:color="auto" w:fill="auto"/>
            <w:vAlign w:val="bottom"/>
            <w:hideMark/>
          </w:tcPr>
          <w:p w14:paraId="1E06B2B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20389C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CC9429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2.146,24</w:t>
            </w:r>
          </w:p>
        </w:tc>
        <w:tc>
          <w:tcPr>
            <w:tcW w:w="575" w:type="pct"/>
            <w:shd w:val="clear" w:color="auto" w:fill="auto"/>
            <w:vAlign w:val="bottom"/>
            <w:hideMark/>
          </w:tcPr>
          <w:p w14:paraId="300CE75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A13B37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60D8EBA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2.146,24</w:t>
            </w:r>
          </w:p>
        </w:tc>
      </w:tr>
      <w:tr w:rsidR="00EA5B87" w:rsidRPr="006C19FB" w14:paraId="5C9826ED" w14:textId="77777777" w:rsidTr="008646FE">
        <w:trPr>
          <w:trHeight w:val="255"/>
        </w:trPr>
        <w:tc>
          <w:tcPr>
            <w:tcW w:w="683" w:type="pct"/>
            <w:shd w:val="clear" w:color="E1E1FF" w:fill="E1E1FF"/>
            <w:vAlign w:val="bottom"/>
            <w:hideMark/>
          </w:tcPr>
          <w:p w14:paraId="0E844A9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A103007</w:t>
            </w:r>
          </w:p>
        </w:tc>
        <w:tc>
          <w:tcPr>
            <w:tcW w:w="2135" w:type="pct"/>
            <w:shd w:val="clear" w:color="E1E1FF" w:fill="E1E1FF"/>
            <w:vAlign w:val="bottom"/>
            <w:hideMark/>
          </w:tcPr>
          <w:p w14:paraId="042DAED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HORTIKULTURA I UREĐENJE PARKOVA</w:t>
            </w:r>
          </w:p>
        </w:tc>
        <w:tc>
          <w:tcPr>
            <w:tcW w:w="575" w:type="pct"/>
            <w:shd w:val="clear" w:color="E1E1FF" w:fill="E1E1FF"/>
            <w:vAlign w:val="bottom"/>
            <w:hideMark/>
          </w:tcPr>
          <w:p w14:paraId="679A165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5.400,00</w:t>
            </w:r>
          </w:p>
        </w:tc>
        <w:tc>
          <w:tcPr>
            <w:tcW w:w="575" w:type="pct"/>
            <w:shd w:val="clear" w:color="E1E1FF" w:fill="E1E1FF"/>
            <w:vAlign w:val="bottom"/>
            <w:hideMark/>
          </w:tcPr>
          <w:p w14:paraId="1D591C4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7E9F44A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3F19D1F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5.400,00</w:t>
            </w:r>
          </w:p>
        </w:tc>
      </w:tr>
      <w:tr w:rsidR="00EA5B87" w:rsidRPr="006C19FB" w14:paraId="66465910" w14:textId="77777777" w:rsidTr="008646FE">
        <w:trPr>
          <w:trHeight w:val="255"/>
        </w:trPr>
        <w:tc>
          <w:tcPr>
            <w:tcW w:w="683" w:type="pct"/>
            <w:shd w:val="clear" w:color="FFEE75" w:fill="FFEE75"/>
            <w:vAlign w:val="bottom"/>
            <w:hideMark/>
          </w:tcPr>
          <w:p w14:paraId="541A2F2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3.1.</w:t>
            </w:r>
          </w:p>
        </w:tc>
        <w:tc>
          <w:tcPr>
            <w:tcW w:w="2135" w:type="pct"/>
            <w:shd w:val="clear" w:color="FFEE75" w:fill="FFEE75"/>
            <w:vAlign w:val="bottom"/>
            <w:hideMark/>
          </w:tcPr>
          <w:p w14:paraId="0B90024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Komunalna naknada</w:t>
            </w:r>
          </w:p>
        </w:tc>
        <w:tc>
          <w:tcPr>
            <w:tcW w:w="575" w:type="pct"/>
            <w:shd w:val="clear" w:color="FFEE75" w:fill="FFEE75"/>
            <w:vAlign w:val="bottom"/>
            <w:hideMark/>
          </w:tcPr>
          <w:p w14:paraId="2EB5059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4.000,00</w:t>
            </w:r>
          </w:p>
        </w:tc>
        <w:tc>
          <w:tcPr>
            <w:tcW w:w="575" w:type="pct"/>
            <w:shd w:val="clear" w:color="FFEE75" w:fill="FFEE75"/>
            <w:vAlign w:val="bottom"/>
            <w:hideMark/>
          </w:tcPr>
          <w:p w14:paraId="71A5100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6463EA8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68281F5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4.000,00</w:t>
            </w:r>
          </w:p>
        </w:tc>
      </w:tr>
      <w:tr w:rsidR="008646FE" w:rsidRPr="006C19FB" w14:paraId="7ECD1251" w14:textId="77777777" w:rsidTr="008646FE">
        <w:trPr>
          <w:trHeight w:val="255"/>
        </w:trPr>
        <w:tc>
          <w:tcPr>
            <w:tcW w:w="683" w:type="pct"/>
            <w:shd w:val="clear" w:color="auto" w:fill="auto"/>
            <w:vAlign w:val="bottom"/>
            <w:hideMark/>
          </w:tcPr>
          <w:p w14:paraId="33D3B79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C36201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379500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4.000,00</w:t>
            </w:r>
          </w:p>
        </w:tc>
        <w:tc>
          <w:tcPr>
            <w:tcW w:w="575" w:type="pct"/>
            <w:shd w:val="clear" w:color="auto" w:fill="auto"/>
            <w:vAlign w:val="bottom"/>
            <w:hideMark/>
          </w:tcPr>
          <w:p w14:paraId="0000995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3207E5F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740F020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4.000,00</w:t>
            </w:r>
          </w:p>
        </w:tc>
      </w:tr>
      <w:tr w:rsidR="008646FE" w:rsidRPr="006C19FB" w14:paraId="6FAEE060" w14:textId="77777777" w:rsidTr="008646FE">
        <w:trPr>
          <w:trHeight w:val="255"/>
        </w:trPr>
        <w:tc>
          <w:tcPr>
            <w:tcW w:w="683" w:type="pct"/>
            <w:shd w:val="clear" w:color="auto" w:fill="auto"/>
            <w:vAlign w:val="bottom"/>
            <w:hideMark/>
          </w:tcPr>
          <w:p w14:paraId="1C44968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E50731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F5B36D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4.000,00</w:t>
            </w:r>
          </w:p>
        </w:tc>
        <w:tc>
          <w:tcPr>
            <w:tcW w:w="575" w:type="pct"/>
            <w:shd w:val="clear" w:color="auto" w:fill="auto"/>
            <w:vAlign w:val="bottom"/>
            <w:hideMark/>
          </w:tcPr>
          <w:p w14:paraId="2953532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CAB08B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879473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4.000,00</w:t>
            </w:r>
          </w:p>
        </w:tc>
      </w:tr>
      <w:tr w:rsidR="00EA5B87" w:rsidRPr="006C19FB" w14:paraId="05CD90B6" w14:textId="77777777" w:rsidTr="008646FE">
        <w:trPr>
          <w:trHeight w:val="255"/>
        </w:trPr>
        <w:tc>
          <w:tcPr>
            <w:tcW w:w="683" w:type="pct"/>
            <w:shd w:val="clear" w:color="FFEE75" w:fill="FFEE75"/>
            <w:vAlign w:val="bottom"/>
            <w:hideMark/>
          </w:tcPr>
          <w:p w14:paraId="22E2AE5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4.2.</w:t>
            </w:r>
          </w:p>
        </w:tc>
        <w:tc>
          <w:tcPr>
            <w:tcW w:w="2135" w:type="pct"/>
            <w:shd w:val="clear" w:color="FFEE75" w:fill="FFEE75"/>
            <w:vAlign w:val="bottom"/>
            <w:hideMark/>
          </w:tcPr>
          <w:p w14:paraId="6D466BE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iz županijskog proračuna</w:t>
            </w:r>
          </w:p>
        </w:tc>
        <w:tc>
          <w:tcPr>
            <w:tcW w:w="575" w:type="pct"/>
            <w:shd w:val="clear" w:color="FFEE75" w:fill="FFEE75"/>
            <w:vAlign w:val="bottom"/>
            <w:hideMark/>
          </w:tcPr>
          <w:p w14:paraId="41A6A7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1.400,00</w:t>
            </w:r>
          </w:p>
        </w:tc>
        <w:tc>
          <w:tcPr>
            <w:tcW w:w="575" w:type="pct"/>
            <w:shd w:val="clear" w:color="FFEE75" w:fill="FFEE75"/>
            <w:vAlign w:val="bottom"/>
            <w:hideMark/>
          </w:tcPr>
          <w:p w14:paraId="3178B6C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7F07F4F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6F4D5BF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1.400,00</w:t>
            </w:r>
          </w:p>
        </w:tc>
      </w:tr>
      <w:tr w:rsidR="008646FE" w:rsidRPr="006C19FB" w14:paraId="0CD83FD1" w14:textId="77777777" w:rsidTr="008646FE">
        <w:trPr>
          <w:trHeight w:val="255"/>
        </w:trPr>
        <w:tc>
          <w:tcPr>
            <w:tcW w:w="683" w:type="pct"/>
            <w:shd w:val="clear" w:color="auto" w:fill="auto"/>
            <w:vAlign w:val="bottom"/>
            <w:hideMark/>
          </w:tcPr>
          <w:p w14:paraId="3A354D5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9E4D76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4B293BC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1.400,00</w:t>
            </w:r>
          </w:p>
        </w:tc>
        <w:tc>
          <w:tcPr>
            <w:tcW w:w="575" w:type="pct"/>
            <w:shd w:val="clear" w:color="auto" w:fill="auto"/>
            <w:vAlign w:val="bottom"/>
            <w:hideMark/>
          </w:tcPr>
          <w:p w14:paraId="07E615B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20DB9C3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2405C80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1.400,00</w:t>
            </w:r>
          </w:p>
        </w:tc>
      </w:tr>
      <w:tr w:rsidR="008646FE" w:rsidRPr="006C19FB" w14:paraId="0ED50D3F" w14:textId="77777777" w:rsidTr="008646FE">
        <w:trPr>
          <w:trHeight w:val="255"/>
        </w:trPr>
        <w:tc>
          <w:tcPr>
            <w:tcW w:w="683" w:type="pct"/>
            <w:shd w:val="clear" w:color="auto" w:fill="auto"/>
            <w:vAlign w:val="bottom"/>
            <w:hideMark/>
          </w:tcPr>
          <w:p w14:paraId="5F14E50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FA32EE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24B73A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1.400,00</w:t>
            </w:r>
          </w:p>
        </w:tc>
        <w:tc>
          <w:tcPr>
            <w:tcW w:w="575" w:type="pct"/>
            <w:shd w:val="clear" w:color="auto" w:fill="auto"/>
            <w:vAlign w:val="bottom"/>
            <w:hideMark/>
          </w:tcPr>
          <w:p w14:paraId="53A1247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6801A04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16DDD7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1.400,00</w:t>
            </w:r>
          </w:p>
        </w:tc>
      </w:tr>
      <w:tr w:rsidR="00EA5B87" w:rsidRPr="006C19FB" w14:paraId="1A241FE1" w14:textId="77777777" w:rsidTr="008646FE">
        <w:trPr>
          <w:trHeight w:val="510"/>
        </w:trPr>
        <w:tc>
          <w:tcPr>
            <w:tcW w:w="683" w:type="pct"/>
            <w:shd w:val="clear" w:color="E1E1FF" w:fill="E1E1FF"/>
            <w:vAlign w:val="bottom"/>
            <w:hideMark/>
          </w:tcPr>
          <w:p w14:paraId="1E69F18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K103001</w:t>
            </w:r>
          </w:p>
        </w:tc>
        <w:tc>
          <w:tcPr>
            <w:tcW w:w="2135" w:type="pct"/>
            <w:shd w:val="clear" w:color="E1E1FF" w:fill="E1E1FF"/>
            <w:vAlign w:val="bottom"/>
            <w:hideMark/>
          </w:tcPr>
          <w:p w14:paraId="616347A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OZELENJIVANJE JAVNIH POVRŠINA U GRADU OSIJEKU</w:t>
            </w:r>
          </w:p>
        </w:tc>
        <w:tc>
          <w:tcPr>
            <w:tcW w:w="575" w:type="pct"/>
            <w:shd w:val="clear" w:color="E1E1FF" w:fill="E1E1FF"/>
            <w:vAlign w:val="bottom"/>
            <w:hideMark/>
          </w:tcPr>
          <w:p w14:paraId="38C1487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523.300,00</w:t>
            </w:r>
          </w:p>
        </w:tc>
        <w:tc>
          <w:tcPr>
            <w:tcW w:w="575" w:type="pct"/>
            <w:shd w:val="clear" w:color="E1E1FF" w:fill="E1E1FF"/>
            <w:vAlign w:val="bottom"/>
            <w:hideMark/>
          </w:tcPr>
          <w:p w14:paraId="6A067CF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143.700,00</w:t>
            </w:r>
          </w:p>
        </w:tc>
        <w:tc>
          <w:tcPr>
            <w:tcW w:w="458" w:type="pct"/>
            <w:shd w:val="clear" w:color="E1E1FF" w:fill="E1E1FF"/>
            <w:vAlign w:val="bottom"/>
            <w:hideMark/>
          </w:tcPr>
          <w:p w14:paraId="15F4C0E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27,46</w:t>
            </w:r>
          </w:p>
        </w:tc>
        <w:tc>
          <w:tcPr>
            <w:tcW w:w="574" w:type="pct"/>
            <w:shd w:val="clear" w:color="E1E1FF" w:fill="E1E1FF"/>
            <w:vAlign w:val="bottom"/>
            <w:hideMark/>
          </w:tcPr>
          <w:p w14:paraId="69987DE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667.000,00</w:t>
            </w:r>
          </w:p>
        </w:tc>
      </w:tr>
      <w:tr w:rsidR="00EA5B87" w:rsidRPr="006C19FB" w14:paraId="7AF53AAF" w14:textId="77777777" w:rsidTr="008646FE">
        <w:trPr>
          <w:trHeight w:val="255"/>
        </w:trPr>
        <w:tc>
          <w:tcPr>
            <w:tcW w:w="683" w:type="pct"/>
            <w:shd w:val="clear" w:color="FFEE75" w:fill="FFEE75"/>
            <w:vAlign w:val="bottom"/>
            <w:hideMark/>
          </w:tcPr>
          <w:p w14:paraId="76E7BD5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3357EB8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4EF37EF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104.700,00</w:t>
            </w:r>
          </w:p>
        </w:tc>
        <w:tc>
          <w:tcPr>
            <w:tcW w:w="575" w:type="pct"/>
            <w:shd w:val="clear" w:color="FFEE75" w:fill="FFEE75"/>
            <w:vAlign w:val="bottom"/>
            <w:hideMark/>
          </w:tcPr>
          <w:p w14:paraId="6E5AE3A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28.700,00</w:t>
            </w:r>
          </w:p>
        </w:tc>
        <w:tc>
          <w:tcPr>
            <w:tcW w:w="458" w:type="pct"/>
            <w:shd w:val="clear" w:color="FFEE75" w:fill="FFEE75"/>
            <w:vAlign w:val="bottom"/>
            <w:hideMark/>
          </w:tcPr>
          <w:p w14:paraId="2FDB9B2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27,41</w:t>
            </w:r>
          </w:p>
        </w:tc>
        <w:tc>
          <w:tcPr>
            <w:tcW w:w="574" w:type="pct"/>
            <w:shd w:val="clear" w:color="FFEE75" w:fill="FFEE75"/>
            <w:vAlign w:val="bottom"/>
            <w:hideMark/>
          </w:tcPr>
          <w:p w14:paraId="16DB6D1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133.400,00</w:t>
            </w:r>
          </w:p>
        </w:tc>
      </w:tr>
      <w:tr w:rsidR="008646FE" w:rsidRPr="006C19FB" w14:paraId="730564AC" w14:textId="77777777" w:rsidTr="008646FE">
        <w:trPr>
          <w:trHeight w:val="255"/>
        </w:trPr>
        <w:tc>
          <w:tcPr>
            <w:tcW w:w="683" w:type="pct"/>
            <w:shd w:val="clear" w:color="auto" w:fill="auto"/>
            <w:vAlign w:val="bottom"/>
            <w:hideMark/>
          </w:tcPr>
          <w:p w14:paraId="2CD94D4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2776607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35F1CC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104.700,00</w:t>
            </w:r>
          </w:p>
        </w:tc>
        <w:tc>
          <w:tcPr>
            <w:tcW w:w="575" w:type="pct"/>
            <w:shd w:val="clear" w:color="auto" w:fill="auto"/>
            <w:vAlign w:val="bottom"/>
            <w:hideMark/>
          </w:tcPr>
          <w:p w14:paraId="72E0DC6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28.700,00</w:t>
            </w:r>
          </w:p>
        </w:tc>
        <w:tc>
          <w:tcPr>
            <w:tcW w:w="458" w:type="pct"/>
            <w:shd w:val="clear" w:color="auto" w:fill="auto"/>
            <w:vAlign w:val="bottom"/>
            <w:hideMark/>
          </w:tcPr>
          <w:p w14:paraId="377560B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27,41</w:t>
            </w:r>
          </w:p>
        </w:tc>
        <w:tc>
          <w:tcPr>
            <w:tcW w:w="574" w:type="pct"/>
            <w:shd w:val="clear" w:color="auto" w:fill="auto"/>
            <w:vAlign w:val="bottom"/>
            <w:hideMark/>
          </w:tcPr>
          <w:p w14:paraId="2D0D51B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133.400,00</w:t>
            </w:r>
          </w:p>
        </w:tc>
      </w:tr>
      <w:tr w:rsidR="008646FE" w:rsidRPr="006C19FB" w14:paraId="55FF5119" w14:textId="77777777" w:rsidTr="008646FE">
        <w:trPr>
          <w:trHeight w:val="255"/>
        </w:trPr>
        <w:tc>
          <w:tcPr>
            <w:tcW w:w="683" w:type="pct"/>
            <w:shd w:val="clear" w:color="auto" w:fill="auto"/>
            <w:vAlign w:val="bottom"/>
            <w:hideMark/>
          </w:tcPr>
          <w:p w14:paraId="30F4105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1E23F58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648F3C0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104.700,00</w:t>
            </w:r>
          </w:p>
        </w:tc>
        <w:tc>
          <w:tcPr>
            <w:tcW w:w="575" w:type="pct"/>
            <w:shd w:val="clear" w:color="auto" w:fill="auto"/>
            <w:vAlign w:val="bottom"/>
            <w:hideMark/>
          </w:tcPr>
          <w:p w14:paraId="65FE6EF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28.700,00</w:t>
            </w:r>
          </w:p>
        </w:tc>
        <w:tc>
          <w:tcPr>
            <w:tcW w:w="458" w:type="pct"/>
            <w:shd w:val="clear" w:color="auto" w:fill="auto"/>
            <w:vAlign w:val="bottom"/>
            <w:hideMark/>
          </w:tcPr>
          <w:p w14:paraId="6CF31FA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27,41</w:t>
            </w:r>
          </w:p>
        </w:tc>
        <w:tc>
          <w:tcPr>
            <w:tcW w:w="574" w:type="pct"/>
            <w:shd w:val="clear" w:color="auto" w:fill="auto"/>
            <w:vAlign w:val="bottom"/>
            <w:hideMark/>
          </w:tcPr>
          <w:p w14:paraId="4612B03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133.400,00</w:t>
            </w:r>
          </w:p>
        </w:tc>
      </w:tr>
      <w:tr w:rsidR="00EA5B87" w:rsidRPr="006C19FB" w14:paraId="68283E80" w14:textId="77777777" w:rsidTr="008646FE">
        <w:trPr>
          <w:trHeight w:val="255"/>
        </w:trPr>
        <w:tc>
          <w:tcPr>
            <w:tcW w:w="683" w:type="pct"/>
            <w:shd w:val="clear" w:color="FFFF97" w:fill="FFFF97"/>
            <w:vAlign w:val="bottom"/>
            <w:hideMark/>
          </w:tcPr>
          <w:p w14:paraId="3ED7167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1.1.3</w:t>
            </w:r>
          </w:p>
        </w:tc>
        <w:tc>
          <w:tcPr>
            <w:tcW w:w="2135" w:type="pct"/>
            <w:shd w:val="clear" w:color="FFFF97" w:fill="FFFF97"/>
            <w:vAlign w:val="bottom"/>
            <w:hideMark/>
          </w:tcPr>
          <w:p w14:paraId="5C8643D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Predfinanciranje projekata</w:t>
            </w:r>
          </w:p>
        </w:tc>
        <w:tc>
          <w:tcPr>
            <w:tcW w:w="575" w:type="pct"/>
            <w:shd w:val="clear" w:color="FFFF97" w:fill="FFFF97"/>
            <w:vAlign w:val="bottom"/>
            <w:hideMark/>
          </w:tcPr>
          <w:p w14:paraId="25E4D90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FFFF97" w:fill="FFFF97"/>
            <w:vAlign w:val="bottom"/>
            <w:hideMark/>
          </w:tcPr>
          <w:p w14:paraId="5765F60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533.600,00</w:t>
            </w:r>
          </w:p>
        </w:tc>
        <w:tc>
          <w:tcPr>
            <w:tcW w:w="458" w:type="pct"/>
            <w:shd w:val="clear" w:color="FFFF97" w:fill="FFFF97"/>
            <w:vAlign w:val="bottom"/>
            <w:hideMark/>
          </w:tcPr>
          <w:p w14:paraId="7D9C04E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FF97" w:fill="FFFF97"/>
            <w:vAlign w:val="bottom"/>
            <w:hideMark/>
          </w:tcPr>
          <w:p w14:paraId="657582C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533.600,00</w:t>
            </w:r>
          </w:p>
        </w:tc>
      </w:tr>
      <w:tr w:rsidR="008646FE" w:rsidRPr="006C19FB" w14:paraId="087F365A" w14:textId="77777777" w:rsidTr="008646FE">
        <w:trPr>
          <w:trHeight w:val="255"/>
        </w:trPr>
        <w:tc>
          <w:tcPr>
            <w:tcW w:w="683" w:type="pct"/>
            <w:shd w:val="clear" w:color="auto" w:fill="auto"/>
            <w:vAlign w:val="bottom"/>
            <w:hideMark/>
          </w:tcPr>
          <w:p w14:paraId="6AF2A5A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9C9690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3ED02E4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538B4A4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533.600,00</w:t>
            </w:r>
          </w:p>
        </w:tc>
        <w:tc>
          <w:tcPr>
            <w:tcW w:w="458" w:type="pct"/>
            <w:shd w:val="clear" w:color="auto" w:fill="auto"/>
            <w:vAlign w:val="bottom"/>
            <w:hideMark/>
          </w:tcPr>
          <w:p w14:paraId="21AE723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3C61A18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533.600,00</w:t>
            </w:r>
          </w:p>
        </w:tc>
      </w:tr>
      <w:tr w:rsidR="008646FE" w:rsidRPr="006C19FB" w14:paraId="324B6517" w14:textId="77777777" w:rsidTr="008646FE">
        <w:trPr>
          <w:trHeight w:val="255"/>
        </w:trPr>
        <w:tc>
          <w:tcPr>
            <w:tcW w:w="683" w:type="pct"/>
            <w:shd w:val="clear" w:color="auto" w:fill="auto"/>
            <w:vAlign w:val="bottom"/>
            <w:hideMark/>
          </w:tcPr>
          <w:p w14:paraId="1354E0E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3A44DF5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7F38521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2EB1F52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533.600,00</w:t>
            </w:r>
          </w:p>
        </w:tc>
        <w:tc>
          <w:tcPr>
            <w:tcW w:w="458" w:type="pct"/>
            <w:shd w:val="clear" w:color="auto" w:fill="auto"/>
            <w:vAlign w:val="bottom"/>
            <w:hideMark/>
          </w:tcPr>
          <w:p w14:paraId="7C16A70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0C123A1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533.600,00</w:t>
            </w:r>
          </w:p>
        </w:tc>
      </w:tr>
      <w:tr w:rsidR="00EA5B87" w:rsidRPr="006C19FB" w14:paraId="50D83A2D" w14:textId="77777777" w:rsidTr="008646FE">
        <w:trPr>
          <w:trHeight w:val="255"/>
        </w:trPr>
        <w:tc>
          <w:tcPr>
            <w:tcW w:w="683" w:type="pct"/>
            <w:shd w:val="clear" w:color="FFEE75" w:fill="FFEE75"/>
            <w:vAlign w:val="bottom"/>
            <w:hideMark/>
          </w:tcPr>
          <w:p w14:paraId="1171E9F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4.5.</w:t>
            </w:r>
          </w:p>
        </w:tc>
        <w:tc>
          <w:tcPr>
            <w:tcW w:w="2135" w:type="pct"/>
            <w:shd w:val="clear" w:color="FFEE75" w:fill="FFEE75"/>
            <w:vAlign w:val="bottom"/>
            <w:hideMark/>
          </w:tcPr>
          <w:p w14:paraId="5A287A1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od izvanproračunskih korisnika</w:t>
            </w:r>
          </w:p>
        </w:tc>
        <w:tc>
          <w:tcPr>
            <w:tcW w:w="575" w:type="pct"/>
            <w:shd w:val="clear" w:color="FFEE75" w:fill="FFEE75"/>
            <w:vAlign w:val="bottom"/>
            <w:hideMark/>
          </w:tcPr>
          <w:p w14:paraId="5DDFF53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418.600,00</w:t>
            </w:r>
          </w:p>
        </w:tc>
        <w:tc>
          <w:tcPr>
            <w:tcW w:w="575" w:type="pct"/>
            <w:shd w:val="clear" w:color="FFEE75" w:fill="FFEE75"/>
            <w:vAlign w:val="bottom"/>
            <w:hideMark/>
          </w:tcPr>
          <w:p w14:paraId="73CFB97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- 418.600,00</w:t>
            </w:r>
          </w:p>
        </w:tc>
        <w:tc>
          <w:tcPr>
            <w:tcW w:w="458" w:type="pct"/>
            <w:shd w:val="clear" w:color="FFEE75" w:fill="FFEE75"/>
            <w:vAlign w:val="bottom"/>
            <w:hideMark/>
          </w:tcPr>
          <w:p w14:paraId="030AECB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5526E97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64797727" w14:textId="77777777" w:rsidTr="008646FE">
        <w:trPr>
          <w:trHeight w:val="255"/>
        </w:trPr>
        <w:tc>
          <w:tcPr>
            <w:tcW w:w="683" w:type="pct"/>
            <w:shd w:val="clear" w:color="auto" w:fill="auto"/>
            <w:vAlign w:val="bottom"/>
            <w:hideMark/>
          </w:tcPr>
          <w:p w14:paraId="123CB20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3D87978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5CD0B1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418.600,00</w:t>
            </w:r>
          </w:p>
        </w:tc>
        <w:tc>
          <w:tcPr>
            <w:tcW w:w="575" w:type="pct"/>
            <w:shd w:val="clear" w:color="auto" w:fill="auto"/>
            <w:vAlign w:val="bottom"/>
            <w:hideMark/>
          </w:tcPr>
          <w:p w14:paraId="762EF3D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- 418.600,00</w:t>
            </w:r>
          </w:p>
        </w:tc>
        <w:tc>
          <w:tcPr>
            <w:tcW w:w="458" w:type="pct"/>
            <w:shd w:val="clear" w:color="auto" w:fill="auto"/>
            <w:vAlign w:val="bottom"/>
            <w:hideMark/>
          </w:tcPr>
          <w:p w14:paraId="024CE5A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5B12349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2C1CA29A" w14:textId="77777777" w:rsidTr="008646FE">
        <w:trPr>
          <w:trHeight w:val="255"/>
        </w:trPr>
        <w:tc>
          <w:tcPr>
            <w:tcW w:w="683" w:type="pct"/>
            <w:shd w:val="clear" w:color="auto" w:fill="auto"/>
            <w:vAlign w:val="bottom"/>
            <w:hideMark/>
          </w:tcPr>
          <w:p w14:paraId="22DCF74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120705A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3271C87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418.600,00</w:t>
            </w:r>
          </w:p>
        </w:tc>
        <w:tc>
          <w:tcPr>
            <w:tcW w:w="575" w:type="pct"/>
            <w:shd w:val="clear" w:color="auto" w:fill="auto"/>
            <w:vAlign w:val="bottom"/>
            <w:hideMark/>
          </w:tcPr>
          <w:p w14:paraId="5224586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- 418.600,00</w:t>
            </w:r>
          </w:p>
        </w:tc>
        <w:tc>
          <w:tcPr>
            <w:tcW w:w="458" w:type="pct"/>
            <w:shd w:val="clear" w:color="auto" w:fill="auto"/>
            <w:vAlign w:val="bottom"/>
            <w:hideMark/>
          </w:tcPr>
          <w:p w14:paraId="5760DCE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3A06A60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5012F34B" w14:textId="77777777" w:rsidTr="008646FE">
        <w:trPr>
          <w:trHeight w:val="510"/>
        </w:trPr>
        <w:tc>
          <w:tcPr>
            <w:tcW w:w="683" w:type="pct"/>
            <w:shd w:val="clear" w:color="E1E1FF" w:fill="E1E1FF"/>
            <w:vAlign w:val="bottom"/>
            <w:hideMark/>
          </w:tcPr>
          <w:p w14:paraId="6196C70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Tekući projekt T103009</w:t>
            </w:r>
          </w:p>
        </w:tc>
        <w:tc>
          <w:tcPr>
            <w:tcW w:w="2135" w:type="pct"/>
            <w:shd w:val="clear" w:color="E1E1FF" w:fill="E1E1FF"/>
            <w:vAlign w:val="bottom"/>
            <w:hideMark/>
          </w:tcPr>
          <w:p w14:paraId="705E7CF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FESTIVAL CVIJEĆA</w:t>
            </w:r>
          </w:p>
        </w:tc>
        <w:tc>
          <w:tcPr>
            <w:tcW w:w="575" w:type="pct"/>
            <w:shd w:val="clear" w:color="E1E1FF" w:fill="E1E1FF"/>
            <w:vAlign w:val="bottom"/>
            <w:hideMark/>
          </w:tcPr>
          <w:p w14:paraId="73EDABC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9.900,00</w:t>
            </w:r>
          </w:p>
        </w:tc>
        <w:tc>
          <w:tcPr>
            <w:tcW w:w="575" w:type="pct"/>
            <w:shd w:val="clear" w:color="E1E1FF" w:fill="E1E1FF"/>
            <w:vAlign w:val="bottom"/>
            <w:hideMark/>
          </w:tcPr>
          <w:p w14:paraId="7FE4089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6A29BF0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5E9332D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9.900,00</w:t>
            </w:r>
          </w:p>
        </w:tc>
      </w:tr>
      <w:tr w:rsidR="00EA5B87" w:rsidRPr="006C19FB" w14:paraId="248F453C" w14:textId="77777777" w:rsidTr="008646FE">
        <w:trPr>
          <w:trHeight w:val="255"/>
        </w:trPr>
        <w:tc>
          <w:tcPr>
            <w:tcW w:w="683" w:type="pct"/>
            <w:shd w:val="clear" w:color="FFEE75" w:fill="FFEE75"/>
            <w:vAlign w:val="bottom"/>
            <w:hideMark/>
          </w:tcPr>
          <w:p w14:paraId="020C682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3103725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6C46177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9.900,00</w:t>
            </w:r>
          </w:p>
        </w:tc>
        <w:tc>
          <w:tcPr>
            <w:tcW w:w="575" w:type="pct"/>
            <w:shd w:val="clear" w:color="FFEE75" w:fill="FFEE75"/>
            <w:vAlign w:val="bottom"/>
            <w:hideMark/>
          </w:tcPr>
          <w:p w14:paraId="5800543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1FAB2C7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04D6192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9.900,00</w:t>
            </w:r>
          </w:p>
        </w:tc>
      </w:tr>
      <w:tr w:rsidR="008646FE" w:rsidRPr="006C19FB" w14:paraId="35172FC2" w14:textId="77777777" w:rsidTr="008646FE">
        <w:trPr>
          <w:trHeight w:val="255"/>
        </w:trPr>
        <w:tc>
          <w:tcPr>
            <w:tcW w:w="683" w:type="pct"/>
            <w:shd w:val="clear" w:color="auto" w:fill="auto"/>
            <w:vAlign w:val="bottom"/>
            <w:hideMark/>
          </w:tcPr>
          <w:p w14:paraId="275FC96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0BDDCD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ECD0F7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9.900,00</w:t>
            </w:r>
          </w:p>
        </w:tc>
        <w:tc>
          <w:tcPr>
            <w:tcW w:w="575" w:type="pct"/>
            <w:shd w:val="clear" w:color="auto" w:fill="auto"/>
            <w:vAlign w:val="bottom"/>
            <w:hideMark/>
          </w:tcPr>
          <w:p w14:paraId="0BD67A3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3E1BFFE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53350BE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9.900,00</w:t>
            </w:r>
          </w:p>
        </w:tc>
      </w:tr>
      <w:tr w:rsidR="008646FE" w:rsidRPr="006C19FB" w14:paraId="049C8C77" w14:textId="77777777" w:rsidTr="008646FE">
        <w:trPr>
          <w:trHeight w:val="255"/>
        </w:trPr>
        <w:tc>
          <w:tcPr>
            <w:tcW w:w="683" w:type="pct"/>
            <w:shd w:val="clear" w:color="auto" w:fill="auto"/>
            <w:vAlign w:val="bottom"/>
            <w:hideMark/>
          </w:tcPr>
          <w:p w14:paraId="558FE2D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BFE493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54CA20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9.000,00</w:t>
            </w:r>
          </w:p>
        </w:tc>
        <w:tc>
          <w:tcPr>
            <w:tcW w:w="575" w:type="pct"/>
            <w:shd w:val="clear" w:color="auto" w:fill="auto"/>
            <w:vAlign w:val="bottom"/>
            <w:hideMark/>
          </w:tcPr>
          <w:p w14:paraId="57F0732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E7DA69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756D7E8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9.000,00</w:t>
            </w:r>
          </w:p>
        </w:tc>
      </w:tr>
      <w:tr w:rsidR="008646FE" w:rsidRPr="006C19FB" w14:paraId="587B63B9" w14:textId="77777777" w:rsidTr="008646FE">
        <w:trPr>
          <w:trHeight w:val="255"/>
        </w:trPr>
        <w:tc>
          <w:tcPr>
            <w:tcW w:w="683" w:type="pct"/>
            <w:shd w:val="clear" w:color="auto" w:fill="auto"/>
            <w:vAlign w:val="bottom"/>
            <w:hideMark/>
          </w:tcPr>
          <w:p w14:paraId="04C56F5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w:t>
            </w:r>
          </w:p>
        </w:tc>
        <w:tc>
          <w:tcPr>
            <w:tcW w:w="2135" w:type="pct"/>
            <w:shd w:val="clear" w:color="auto" w:fill="auto"/>
            <w:vAlign w:val="bottom"/>
            <w:hideMark/>
          </w:tcPr>
          <w:p w14:paraId="254D731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Pomoći dane u inozemstvo i unutar općeg proračuna</w:t>
            </w:r>
          </w:p>
        </w:tc>
        <w:tc>
          <w:tcPr>
            <w:tcW w:w="575" w:type="pct"/>
            <w:shd w:val="clear" w:color="auto" w:fill="auto"/>
            <w:vAlign w:val="bottom"/>
            <w:hideMark/>
          </w:tcPr>
          <w:p w14:paraId="2743FC7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900,00</w:t>
            </w:r>
          </w:p>
        </w:tc>
        <w:tc>
          <w:tcPr>
            <w:tcW w:w="575" w:type="pct"/>
            <w:shd w:val="clear" w:color="auto" w:fill="auto"/>
            <w:vAlign w:val="bottom"/>
            <w:hideMark/>
          </w:tcPr>
          <w:p w14:paraId="763917E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0757CFD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ECE395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900,00</w:t>
            </w:r>
          </w:p>
        </w:tc>
      </w:tr>
      <w:tr w:rsidR="00EA5B87" w:rsidRPr="006C19FB" w14:paraId="6875C156" w14:textId="77777777" w:rsidTr="008646FE">
        <w:trPr>
          <w:trHeight w:val="510"/>
        </w:trPr>
        <w:tc>
          <w:tcPr>
            <w:tcW w:w="683" w:type="pct"/>
            <w:shd w:val="clear" w:color="C1C1FF" w:fill="C1C1FF"/>
            <w:vAlign w:val="bottom"/>
            <w:hideMark/>
          </w:tcPr>
          <w:p w14:paraId="10ADA03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1031</w:t>
            </w:r>
          </w:p>
        </w:tc>
        <w:tc>
          <w:tcPr>
            <w:tcW w:w="2135" w:type="pct"/>
            <w:shd w:val="clear" w:color="C1C1FF" w:fill="C1C1FF"/>
            <w:vAlign w:val="bottom"/>
            <w:hideMark/>
          </w:tcPr>
          <w:p w14:paraId="6FE899C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SUBVENCIJE, POMOĆI I DONACIJE S PODRUČJA KOMUNALNE DJELATNOSTI</w:t>
            </w:r>
          </w:p>
        </w:tc>
        <w:tc>
          <w:tcPr>
            <w:tcW w:w="575" w:type="pct"/>
            <w:shd w:val="clear" w:color="C1C1FF" w:fill="C1C1FF"/>
            <w:vAlign w:val="bottom"/>
            <w:hideMark/>
          </w:tcPr>
          <w:p w14:paraId="495F3BE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30.450,00</w:t>
            </w:r>
          </w:p>
        </w:tc>
        <w:tc>
          <w:tcPr>
            <w:tcW w:w="575" w:type="pct"/>
            <w:shd w:val="clear" w:color="C1C1FF" w:fill="C1C1FF"/>
            <w:vAlign w:val="bottom"/>
            <w:hideMark/>
          </w:tcPr>
          <w:p w14:paraId="658B09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C1C1FF" w:fill="C1C1FF"/>
            <w:vAlign w:val="bottom"/>
            <w:hideMark/>
          </w:tcPr>
          <w:p w14:paraId="2208BB9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C1C1FF" w:fill="C1C1FF"/>
            <w:vAlign w:val="bottom"/>
            <w:hideMark/>
          </w:tcPr>
          <w:p w14:paraId="4411585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30.450,00</w:t>
            </w:r>
          </w:p>
        </w:tc>
      </w:tr>
      <w:tr w:rsidR="00EA5B87" w:rsidRPr="006C19FB" w14:paraId="036B000F" w14:textId="77777777" w:rsidTr="008646FE">
        <w:trPr>
          <w:trHeight w:val="255"/>
        </w:trPr>
        <w:tc>
          <w:tcPr>
            <w:tcW w:w="683" w:type="pct"/>
            <w:shd w:val="clear" w:color="E1E1FF" w:fill="E1E1FF"/>
            <w:vAlign w:val="bottom"/>
            <w:hideMark/>
          </w:tcPr>
          <w:p w14:paraId="0886FD0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A103101</w:t>
            </w:r>
          </w:p>
        </w:tc>
        <w:tc>
          <w:tcPr>
            <w:tcW w:w="2135" w:type="pct"/>
            <w:shd w:val="clear" w:color="E1E1FF" w:fill="E1E1FF"/>
            <w:vAlign w:val="bottom"/>
            <w:hideMark/>
          </w:tcPr>
          <w:p w14:paraId="3DA4AD0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SUBVENCIJE, NAKNADE I DONACIJE</w:t>
            </w:r>
          </w:p>
        </w:tc>
        <w:tc>
          <w:tcPr>
            <w:tcW w:w="575" w:type="pct"/>
            <w:shd w:val="clear" w:color="E1E1FF" w:fill="E1E1FF"/>
            <w:vAlign w:val="bottom"/>
            <w:hideMark/>
          </w:tcPr>
          <w:p w14:paraId="718F096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30.450,00</w:t>
            </w:r>
          </w:p>
        </w:tc>
        <w:tc>
          <w:tcPr>
            <w:tcW w:w="575" w:type="pct"/>
            <w:shd w:val="clear" w:color="E1E1FF" w:fill="E1E1FF"/>
            <w:vAlign w:val="bottom"/>
            <w:hideMark/>
          </w:tcPr>
          <w:p w14:paraId="1768E48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2E12D6F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23CCD09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30.450,00</w:t>
            </w:r>
          </w:p>
        </w:tc>
      </w:tr>
      <w:tr w:rsidR="00EA5B87" w:rsidRPr="006C19FB" w14:paraId="62531100" w14:textId="77777777" w:rsidTr="008646FE">
        <w:trPr>
          <w:trHeight w:val="255"/>
        </w:trPr>
        <w:tc>
          <w:tcPr>
            <w:tcW w:w="683" w:type="pct"/>
            <w:shd w:val="clear" w:color="FFEE75" w:fill="FFEE75"/>
            <w:vAlign w:val="bottom"/>
            <w:hideMark/>
          </w:tcPr>
          <w:p w14:paraId="3AEDF2B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584A02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5C01044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30.450,00</w:t>
            </w:r>
          </w:p>
        </w:tc>
        <w:tc>
          <w:tcPr>
            <w:tcW w:w="575" w:type="pct"/>
            <w:shd w:val="clear" w:color="FFEE75" w:fill="FFEE75"/>
            <w:vAlign w:val="bottom"/>
            <w:hideMark/>
          </w:tcPr>
          <w:p w14:paraId="2E0E319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7192771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1AEF1DB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30.450,00</w:t>
            </w:r>
          </w:p>
        </w:tc>
      </w:tr>
      <w:tr w:rsidR="008646FE" w:rsidRPr="006C19FB" w14:paraId="5342C473" w14:textId="77777777" w:rsidTr="008646FE">
        <w:trPr>
          <w:trHeight w:val="255"/>
        </w:trPr>
        <w:tc>
          <w:tcPr>
            <w:tcW w:w="683" w:type="pct"/>
            <w:shd w:val="clear" w:color="auto" w:fill="auto"/>
            <w:vAlign w:val="bottom"/>
            <w:hideMark/>
          </w:tcPr>
          <w:p w14:paraId="27C016F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F3D3BF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B32952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30.450,00</w:t>
            </w:r>
          </w:p>
        </w:tc>
        <w:tc>
          <w:tcPr>
            <w:tcW w:w="575" w:type="pct"/>
            <w:shd w:val="clear" w:color="auto" w:fill="auto"/>
            <w:vAlign w:val="bottom"/>
            <w:hideMark/>
          </w:tcPr>
          <w:p w14:paraId="1E91B16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564F458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3A2C5EE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30.450,00</w:t>
            </w:r>
          </w:p>
        </w:tc>
      </w:tr>
      <w:tr w:rsidR="008646FE" w:rsidRPr="006C19FB" w14:paraId="10D4A6E3" w14:textId="77777777" w:rsidTr="008646FE">
        <w:trPr>
          <w:trHeight w:val="255"/>
        </w:trPr>
        <w:tc>
          <w:tcPr>
            <w:tcW w:w="683" w:type="pct"/>
            <w:shd w:val="clear" w:color="auto" w:fill="auto"/>
            <w:vAlign w:val="bottom"/>
            <w:hideMark/>
          </w:tcPr>
          <w:p w14:paraId="4377508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5358782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4070DE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400,00</w:t>
            </w:r>
          </w:p>
        </w:tc>
        <w:tc>
          <w:tcPr>
            <w:tcW w:w="575" w:type="pct"/>
            <w:shd w:val="clear" w:color="auto" w:fill="auto"/>
            <w:vAlign w:val="bottom"/>
            <w:hideMark/>
          </w:tcPr>
          <w:p w14:paraId="1DABEE5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67E360A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8FF2FA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400,00</w:t>
            </w:r>
          </w:p>
        </w:tc>
      </w:tr>
      <w:tr w:rsidR="008646FE" w:rsidRPr="006C19FB" w14:paraId="2DA81664" w14:textId="77777777" w:rsidTr="008646FE">
        <w:trPr>
          <w:trHeight w:val="510"/>
        </w:trPr>
        <w:tc>
          <w:tcPr>
            <w:tcW w:w="683" w:type="pct"/>
            <w:shd w:val="clear" w:color="auto" w:fill="auto"/>
            <w:vAlign w:val="bottom"/>
            <w:hideMark/>
          </w:tcPr>
          <w:p w14:paraId="49131E4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w:t>
            </w:r>
          </w:p>
        </w:tc>
        <w:tc>
          <w:tcPr>
            <w:tcW w:w="2135" w:type="pct"/>
            <w:shd w:val="clear" w:color="auto" w:fill="auto"/>
            <w:vAlign w:val="bottom"/>
            <w:hideMark/>
          </w:tcPr>
          <w:p w14:paraId="7D7DF63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Naknade građanima i kućanstvima na temelju osiguranja i druge naknade</w:t>
            </w:r>
          </w:p>
        </w:tc>
        <w:tc>
          <w:tcPr>
            <w:tcW w:w="575" w:type="pct"/>
            <w:shd w:val="clear" w:color="auto" w:fill="auto"/>
            <w:vAlign w:val="bottom"/>
            <w:hideMark/>
          </w:tcPr>
          <w:p w14:paraId="645A928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6.650,00</w:t>
            </w:r>
          </w:p>
        </w:tc>
        <w:tc>
          <w:tcPr>
            <w:tcW w:w="575" w:type="pct"/>
            <w:shd w:val="clear" w:color="auto" w:fill="auto"/>
            <w:vAlign w:val="bottom"/>
            <w:hideMark/>
          </w:tcPr>
          <w:p w14:paraId="01B5735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9174A1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7D83357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6.650,00</w:t>
            </w:r>
          </w:p>
        </w:tc>
      </w:tr>
      <w:tr w:rsidR="008646FE" w:rsidRPr="006C19FB" w14:paraId="3E9DDE31" w14:textId="77777777" w:rsidTr="008646FE">
        <w:trPr>
          <w:trHeight w:val="255"/>
        </w:trPr>
        <w:tc>
          <w:tcPr>
            <w:tcW w:w="683" w:type="pct"/>
            <w:shd w:val="clear" w:color="auto" w:fill="auto"/>
            <w:vAlign w:val="bottom"/>
            <w:hideMark/>
          </w:tcPr>
          <w:p w14:paraId="246FB84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6CFDF76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6609024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23.400,00</w:t>
            </w:r>
          </w:p>
        </w:tc>
        <w:tc>
          <w:tcPr>
            <w:tcW w:w="575" w:type="pct"/>
            <w:shd w:val="clear" w:color="auto" w:fill="auto"/>
            <w:vAlign w:val="bottom"/>
            <w:hideMark/>
          </w:tcPr>
          <w:p w14:paraId="02AA6D1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5F27BD6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29A258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23.400,00</w:t>
            </w:r>
          </w:p>
        </w:tc>
      </w:tr>
      <w:tr w:rsidR="00EA5B87" w:rsidRPr="006C19FB" w14:paraId="58382D0A" w14:textId="77777777" w:rsidTr="008646FE">
        <w:trPr>
          <w:trHeight w:val="255"/>
        </w:trPr>
        <w:tc>
          <w:tcPr>
            <w:tcW w:w="683" w:type="pct"/>
            <w:shd w:val="clear" w:color="C1C1FF" w:fill="C1C1FF"/>
            <w:vAlign w:val="bottom"/>
            <w:hideMark/>
          </w:tcPr>
          <w:p w14:paraId="4961E23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1032</w:t>
            </w:r>
          </w:p>
        </w:tc>
        <w:tc>
          <w:tcPr>
            <w:tcW w:w="2135" w:type="pct"/>
            <w:shd w:val="clear" w:color="C1C1FF" w:fill="C1C1FF"/>
            <w:vAlign w:val="bottom"/>
            <w:hideMark/>
          </w:tcPr>
          <w:p w14:paraId="4B2FCE0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PROMETNICE I PROMET</w:t>
            </w:r>
          </w:p>
        </w:tc>
        <w:tc>
          <w:tcPr>
            <w:tcW w:w="575" w:type="pct"/>
            <w:shd w:val="clear" w:color="C1C1FF" w:fill="C1C1FF"/>
            <w:vAlign w:val="bottom"/>
            <w:hideMark/>
          </w:tcPr>
          <w:p w14:paraId="03FF433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4.080.763,85</w:t>
            </w:r>
          </w:p>
        </w:tc>
        <w:tc>
          <w:tcPr>
            <w:tcW w:w="575" w:type="pct"/>
            <w:shd w:val="clear" w:color="C1C1FF" w:fill="C1C1FF"/>
            <w:vAlign w:val="bottom"/>
            <w:hideMark/>
          </w:tcPr>
          <w:p w14:paraId="72C2BE6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478.730,00</w:t>
            </w:r>
          </w:p>
        </w:tc>
        <w:tc>
          <w:tcPr>
            <w:tcW w:w="458" w:type="pct"/>
            <w:shd w:val="clear" w:color="C1C1FF" w:fill="C1C1FF"/>
            <w:vAlign w:val="bottom"/>
            <w:hideMark/>
          </w:tcPr>
          <w:p w14:paraId="340EF69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11,73</w:t>
            </w:r>
          </w:p>
        </w:tc>
        <w:tc>
          <w:tcPr>
            <w:tcW w:w="574" w:type="pct"/>
            <w:shd w:val="clear" w:color="C1C1FF" w:fill="C1C1FF"/>
            <w:vAlign w:val="bottom"/>
            <w:hideMark/>
          </w:tcPr>
          <w:p w14:paraId="3D17E1A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4.559.493,85</w:t>
            </w:r>
          </w:p>
        </w:tc>
      </w:tr>
      <w:tr w:rsidR="00EA5B87" w:rsidRPr="006C19FB" w14:paraId="0747517F" w14:textId="77777777" w:rsidTr="008646FE">
        <w:trPr>
          <w:trHeight w:val="255"/>
        </w:trPr>
        <w:tc>
          <w:tcPr>
            <w:tcW w:w="683" w:type="pct"/>
            <w:shd w:val="clear" w:color="E1E1FF" w:fill="E1E1FF"/>
            <w:vAlign w:val="bottom"/>
            <w:hideMark/>
          </w:tcPr>
          <w:p w14:paraId="7E24B80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A103201</w:t>
            </w:r>
          </w:p>
        </w:tc>
        <w:tc>
          <w:tcPr>
            <w:tcW w:w="2135" w:type="pct"/>
            <w:shd w:val="clear" w:color="E1E1FF" w:fill="E1E1FF"/>
            <w:vAlign w:val="bottom"/>
            <w:hideMark/>
          </w:tcPr>
          <w:p w14:paraId="61B4540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AKTIVNOSTI PROMETA</w:t>
            </w:r>
          </w:p>
        </w:tc>
        <w:tc>
          <w:tcPr>
            <w:tcW w:w="575" w:type="pct"/>
            <w:shd w:val="clear" w:color="E1E1FF" w:fill="E1E1FF"/>
            <w:vAlign w:val="bottom"/>
            <w:hideMark/>
          </w:tcPr>
          <w:p w14:paraId="5E099EC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84.300,00</w:t>
            </w:r>
          </w:p>
        </w:tc>
        <w:tc>
          <w:tcPr>
            <w:tcW w:w="575" w:type="pct"/>
            <w:shd w:val="clear" w:color="E1E1FF" w:fill="E1E1FF"/>
            <w:vAlign w:val="bottom"/>
            <w:hideMark/>
          </w:tcPr>
          <w:p w14:paraId="321D6EF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17.000,00</w:t>
            </w:r>
          </w:p>
        </w:tc>
        <w:tc>
          <w:tcPr>
            <w:tcW w:w="458" w:type="pct"/>
            <w:shd w:val="clear" w:color="E1E1FF" w:fill="E1E1FF"/>
            <w:vAlign w:val="bottom"/>
            <w:hideMark/>
          </w:tcPr>
          <w:p w14:paraId="2E36F3C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20,17</w:t>
            </w:r>
          </w:p>
        </w:tc>
        <w:tc>
          <w:tcPr>
            <w:tcW w:w="574" w:type="pct"/>
            <w:shd w:val="clear" w:color="E1E1FF" w:fill="E1E1FF"/>
            <w:vAlign w:val="bottom"/>
            <w:hideMark/>
          </w:tcPr>
          <w:p w14:paraId="0D33621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101.300,00</w:t>
            </w:r>
          </w:p>
        </w:tc>
      </w:tr>
      <w:tr w:rsidR="00EA5B87" w:rsidRPr="006C19FB" w14:paraId="4E79C764" w14:textId="77777777" w:rsidTr="008646FE">
        <w:trPr>
          <w:trHeight w:val="255"/>
        </w:trPr>
        <w:tc>
          <w:tcPr>
            <w:tcW w:w="683" w:type="pct"/>
            <w:shd w:val="clear" w:color="FFEE75" w:fill="FFEE75"/>
            <w:vAlign w:val="bottom"/>
            <w:hideMark/>
          </w:tcPr>
          <w:p w14:paraId="560E24A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77A0878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647D6CF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84.300,00</w:t>
            </w:r>
          </w:p>
        </w:tc>
        <w:tc>
          <w:tcPr>
            <w:tcW w:w="575" w:type="pct"/>
            <w:shd w:val="clear" w:color="FFEE75" w:fill="FFEE75"/>
            <w:vAlign w:val="bottom"/>
            <w:hideMark/>
          </w:tcPr>
          <w:p w14:paraId="3AC913E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17.000,00</w:t>
            </w:r>
          </w:p>
        </w:tc>
        <w:tc>
          <w:tcPr>
            <w:tcW w:w="458" w:type="pct"/>
            <w:shd w:val="clear" w:color="FFEE75" w:fill="FFEE75"/>
            <w:vAlign w:val="bottom"/>
            <w:hideMark/>
          </w:tcPr>
          <w:p w14:paraId="4F0E0B5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20,17</w:t>
            </w:r>
          </w:p>
        </w:tc>
        <w:tc>
          <w:tcPr>
            <w:tcW w:w="574" w:type="pct"/>
            <w:shd w:val="clear" w:color="FFEE75" w:fill="FFEE75"/>
            <w:vAlign w:val="bottom"/>
            <w:hideMark/>
          </w:tcPr>
          <w:p w14:paraId="68D5004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101.300,00</w:t>
            </w:r>
          </w:p>
        </w:tc>
      </w:tr>
      <w:tr w:rsidR="008646FE" w:rsidRPr="006C19FB" w14:paraId="24134446" w14:textId="77777777" w:rsidTr="008646FE">
        <w:trPr>
          <w:trHeight w:val="255"/>
        </w:trPr>
        <w:tc>
          <w:tcPr>
            <w:tcW w:w="683" w:type="pct"/>
            <w:shd w:val="clear" w:color="auto" w:fill="auto"/>
            <w:vAlign w:val="bottom"/>
            <w:hideMark/>
          </w:tcPr>
          <w:p w14:paraId="30E3285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59033E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8230C2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84.300,00</w:t>
            </w:r>
          </w:p>
        </w:tc>
        <w:tc>
          <w:tcPr>
            <w:tcW w:w="575" w:type="pct"/>
            <w:shd w:val="clear" w:color="auto" w:fill="auto"/>
            <w:vAlign w:val="bottom"/>
            <w:hideMark/>
          </w:tcPr>
          <w:p w14:paraId="53958CE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17.000,00</w:t>
            </w:r>
          </w:p>
        </w:tc>
        <w:tc>
          <w:tcPr>
            <w:tcW w:w="458" w:type="pct"/>
            <w:shd w:val="clear" w:color="auto" w:fill="auto"/>
            <w:vAlign w:val="bottom"/>
            <w:hideMark/>
          </w:tcPr>
          <w:p w14:paraId="2B4B733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20,17</w:t>
            </w:r>
          </w:p>
        </w:tc>
        <w:tc>
          <w:tcPr>
            <w:tcW w:w="574" w:type="pct"/>
            <w:shd w:val="clear" w:color="auto" w:fill="auto"/>
            <w:vAlign w:val="bottom"/>
            <w:hideMark/>
          </w:tcPr>
          <w:p w14:paraId="089054D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101.300,00</w:t>
            </w:r>
          </w:p>
        </w:tc>
      </w:tr>
      <w:tr w:rsidR="008646FE" w:rsidRPr="006C19FB" w14:paraId="7D12E212" w14:textId="77777777" w:rsidTr="008646FE">
        <w:trPr>
          <w:trHeight w:val="255"/>
        </w:trPr>
        <w:tc>
          <w:tcPr>
            <w:tcW w:w="683" w:type="pct"/>
            <w:shd w:val="clear" w:color="auto" w:fill="auto"/>
            <w:vAlign w:val="bottom"/>
            <w:hideMark/>
          </w:tcPr>
          <w:p w14:paraId="122F038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0A8150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B3CBC5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84.300,00</w:t>
            </w:r>
          </w:p>
        </w:tc>
        <w:tc>
          <w:tcPr>
            <w:tcW w:w="575" w:type="pct"/>
            <w:shd w:val="clear" w:color="auto" w:fill="auto"/>
            <w:vAlign w:val="bottom"/>
            <w:hideMark/>
          </w:tcPr>
          <w:p w14:paraId="2411171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17.000,00</w:t>
            </w:r>
          </w:p>
        </w:tc>
        <w:tc>
          <w:tcPr>
            <w:tcW w:w="458" w:type="pct"/>
            <w:shd w:val="clear" w:color="auto" w:fill="auto"/>
            <w:vAlign w:val="bottom"/>
            <w:hideMark/>
          </w:tcPr>
          <w:p w14:paraId="3EAE9E0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20,17</w:t>
            </w:r>
          </w:p>
        </w:tc>
        <w:tc>
          <w:tcPr>
            <w:tcW w:w="574" w:type="pct"/>
            <w:shd w:val="clear" w:color="auto" w:fill="auto"/>
            <w:vAlign w:val="bottom"/>
            <w:hideMark/>
          </w:tcPr>
          <w:p w14:paraId="4BF1248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101.300,00</w:t>
            </w:r>
          </w:p>
        </w:tc>
      </w:tr>
      <w:tr w:rsidR="00EA5B87" w:rsidRPr="006C19FB" w14:paraId="5CA93484" w14:textId="77777777" w:rsidTr="008646FE">
        <w:trPr>
          <w:trHeight w:val="510"/>
        </w:trPr>
        <w:tc>
          <w:tcPr>
            <w:tcW w:w="683" w:type="pct"/>
            <w:shd w:val="clear" w:color="E1E1FF" w:fill="E1E1FF"/>
            <w:vAlign w:val="bottom"/>
            <w:hideMark/>
          </w:tcPr>
          <w:p w14:paraId="5877D1F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A103202</w:t>
            </w:r>
          </w:p>
        </w:tc>
        <w:tc>
          <w:tcPr>
            <w:tcW w:w="2135" w:type="pct"/>
            <w:shd w:val="clear" w:color="E1E1FF" w:fill="E1E1FF"/>
            <w:vAlign w:val="bottom"/>
            <w:hideMark/>
          </w:tcPr>
          <w:p w14:paraId="07BF9DB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ODRŽAVANJE NERAZVRSTANIH CESTA, MOSTOVA, PJEŠAČKIH I BICIKLISTIČKIH POVRŠINA</w:t>
            </w:r>
          </w:p>
        </w:tc>
        <w:tc>
          <w:tcPr>
            <w:tcW w:w="575" w:type="pct"/>
            <w:shd w:val="clear" w:color="E1E1FF" w:fill="E1E1FF"/>
            <w:vAlign w:val="bottom"/>
            <w:hideMark/>
          </w:tcPr>
          <w:p w14:paraId="5D12684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3.996.463,85</w:t>
            </w:r>
          </w:p>
        </w:tc>
        <w:tc>
          <w:tcPr>
            <w:tcW w:w="575" w:type="pct"/>
            <w:shd w:val="clear" w:color="E1E1FF" w:fill="E1E1FF"/>
            <w:vAlign w:val="bottom"/>
            <w:hideMark/>
          </w:tcPr>
          <w:p w14:paraId="2637036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461.730,00</w:t>
            </w:r>
          </w:p>
        </w:tc>
        <w:tc>
          <w:tcPr>
            <w:tcW w:w="458" w:type="pct"/>
            <w:shd w:val="clear" w:color="E1E1FF" w:fill="E1E1FF"/>
            <w:vAlign w:val="bottom"/>
            <w:hideMark/>
          </w:tcPr>
          <w:p w14:paraId="278A1BD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11,55</w:t>
            </w:r>
          </w:p>
        </w:tc>
        <w:tc>
          <w:tcPr>
            <w:tcW w:w="574" w:type="pct"/>
            <w:shd w:val="clear" w:color="E1E1FF" w:fill="E1E1FF"/>
            <w:vAlign w:val="bottom"/>
            <w:hideMark/>
          </w:tcPr>
          <w:p w14:paraId="785B2BB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4.458.193,85</w:t>
            </w:r>
          </w:p>
        </w:tc>
      </w:tr>
      <w:tr w:rsidR="00EA5B87" w:rsidRPr="006C19FB" w14:paraId="494846DA" w14:textId="77777777" w:rsidTr="008646FE">
        <w:trPr>
          <w:trHeight w:val="255"/>
        </w:trPr>
        <w:tc>
          <w:tcPr>
            <w:tcW w:w="683" w:type="pct"/>
            <w:shd w:val="clear" w:color="FFEE75" w:fill="FFEE75"/>
            <w:vAlign w:val="bottom"/>
            <w:hideMark/>
          </w:tcPr>
          <w:p w14:paraId="6250A3C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4AA75AB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114EEC8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FFEE75" w:fill="FFEE75"/>
            <w:vAlign w:val="bottom"/>
            <w:hideMark/>
          </w:tcPr>
          <w:p w14:paraId="1BD4C1A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25.000,00</w:t>
            </w:r>
          </w:p>
        </w:tc>
        <w:tc>
          <w:tcPr>
            <w:tcW w:w="458" w:type="pct"/>
            <w:shd w:val="clear" w:color="FFEE75" w:fill="FFEE75"/>
            <w:vAlign w:val="bottom"/>
            <w:hideMark/>
          </w:tcPr>
          <w:p w14:paraId="4C16BA0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EE75" w:fill="FFEE75"/>
            <w:vAlign w:val="bottom"/>
            <w:hideMark/>
          </w:tcPr>
          <w:p w14:paraId="1EEB708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25.000,00</w:t>
            </w:r>
          </w:p>
        </w:tc>
      </w:tr>
      <w:tr w:rsidR="008646FE" w:rsidRPr="006C19FB" w14:paraId="4E4FA086" w14:textId="77777777" w:rsidTr="008646FE">
        <w:trPr>
          <w:trHeight w:val="255"/>
        </w:trPr>
        <w:tc>
          <w:tcPr>
            <w:tcW w:w="683" w:type="pct"/>
            <w:shd w:val="clear" w:color="auto" w:fill="auto"/>
            <w:vAlign w:val="bottom"/>
            <w:hideMark/>
          </w:tcPr>
          <w:p w14:paraId="74D2FD4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D4C403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5148AF0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6C6FCE6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25.000,00</w:t>
            </w:r>
          </w:p>
        </w:tc>
        <w:tc>
          <w:tcPr>
            <w:tcW w:w="458" w:type="pct"/>
            <w:shd w:val="clear" w:color="auto" w:fill="auto"/>
            <w:vAlign w:val="bottom"/>
            <w:hideMark/>
          </w:tcPr>
          <w:p w14:paraId="184F037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2A45AEC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25.000,00</w:t>
            </w:r>
          </w:p>
        </w:tc>
      </w:tr>
      <w:tr w:rsidR="008646FE" w:rsidRPr="006C19FB" w14:paraId="4B011BFB" w14:textId="77777777" w:rsidTr="008646FE">
        <w:trPr>
          <w:trHeight w:val="255"/>
        </w:trPr>
        <w:tc>
          <w:tcPr>
            <w:tcW w:w="683" w:type="pct"/>
            <w:shd w:val="clear" w:color="auto" w:fill="auto"/>
            <w:vAlign w:val="bottom"/>
            <w:hideMark/>
          </w:tcPr>
          <w:p w14:paraId="5FCE1B6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w:t>
            </w:r>
          </w:p>
        </w:tc>
        <w:tc>
          <w:tcPr>
            <w:tcW w:w="2135" w:type="pct"/>
            <w:shd w:val="clear" w:color="auto" w:fill="auto"/>
            <w:vAlign w:val="bottom"/>
            <w:hideMark/>
          </w:tcPr>
          <w:p w14:paraId="00FE3FC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neproizvedene dugotrajne imovine</w:t>
            </w:r>
          </w:p>
        </w:tc>
        <w:tc>
          <w:tcPr>
            <w:tcW w:w="575" w:type="pct"/>
            <w:shd w:val="clear" w:color="auto" w:fill="auto"/>
            <w:vAlign w:val="bottom"/>
            <w:hideMark/>
          </w:tcPr>
          <w:p w14:paraId="34E0497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1B704F1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25.000,00</w:t>
            </w:r>
          </w:p>
        </w:tc>
        <w:tc>
          <w:tcPr>
            <w:tcW w:w="458" w:type="pct"/>
            <w:shd w:val="clear" w:color="auto" w:fill="auto"/>
            <w:vAlign w:val="bottom"/>
            <w:hideMark/>
          </w:tcPr>
          <w:p w14:paraId="3E966B4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2B9D423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25.000,00</w:t>
            </w:r>
          </w:p>
        </w:tc>
      </w:tr>
      <w:tr w:rsidR="00EA5B87" w:rsidRPr="006C19FB" w14:paraId="2BB430EF" w14:textId="77777777" w:rsidTr="008646FE">
        <w:trPr>
          <w:trHeight w:val="255"/>
        </w:trPr>
        <w:tc>
          <w:tcPr>
            <w:tcW w:w="683" w:type="pct"/>
            <w:shd w:val="clear" w:color="FFEE75" w:fill="FFEE75"/>
            <w:vAlign w:val="bottom"/>
            <w:hideMark/>
          </w:tcPr>
          <w:p w14:paraId="049B3F4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3.1.</w:t>
            </w:r>
          </w:p>
        </w:tc>
        <w:tc>
          <w:tcPr>
            <w:tcW w:w="2135" w:type="pct"/>
            <w:shd w:val="clear" w:color="FFEE75" w:fill="FFEE75"/>
            <w:vAlign w:val="bottom"/>
            <w:hideMark/>
          </w:tcPr>
          <w:p w14:paraId="52D7717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Komunalna naknada</w:t>
            </w:r>
          </w:p>
        </w:tc>
        <w:tc>
          <w:tcPr>
            <w:tcW w:w="575" w:type="pct"/>
            <w:shd w:val="clear" w:color="FFEE75" w:fill="FFEE75"/>
            <w:vAlign w:val="bottom"/>
            <w:hideMark/>
          </w:tcPr>
          <w:p w14:paraId="2E29BB6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2.397.920,00</w:t>
            </w:r>
          </w:p>
        </w:tc>
        <w:tc>
          <w:tcPr>
            <w:tcW w:w="575" w:type="pct"/>
            <w:shd w:val="clear" w:color="FFEE75" w:fill="FFEE75"/>
            <w:vAlign w:val="bottom"/>
            <w:hideMark/>
          </w:tcPr>
          <w:p w14:paraId="1208177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- 5.270,00</w:t>
            </w:r>
          </w:p>
        </w:tc>
        <w:tc>
          <w:tcPr>
            <w:tcW w:w="458" w:type="pct"/>
            <w:shd w:val="clear" w:color="FFEE75" w:fill="FFEE75"/>
            <w:vAlign w:val="bottom"/>
            <w:hideMark/>
          </w:tcPr>
          <w:p w14:paraId="5B792C6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- 0,22</w:t>
            </w:r>
          </w:p>
        </w:tc>
        <w:tc>
          <w:tcPr>
            <w:tcW w:w="574" w:type="pct"/>
            <w:shd w:val="clear" w:color="FFEE75" w:fill="FFEE75"/>
            <w:vAlign w:val="bottom"/>
            <w:hideMark/>
          </w:tcPr>
          <w:p w14:paraId="52A8AAF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2.392.650,00</w:t>
            </w:r>
          </w:p>
        </w:tc>
      </w:tr>
      <w:tr w:rsidR="008646FE" w:rsidRPr="006C19FB" w14:paraId="5BB4C134" w14:textId="77777777" w:rsidTr="008646FE">
        <w:trPr>
          <w:trHeight w:val="255"/>
        </w:trPr>
        <w:tc>
          <w:tcPr>
            <w:tcW w:w="683" w:type="pct"/>
            <w:shd w:val="clear" w:color="auto" w:fill="auto"/>
            <w:vAlign w:val="bottom"/>
            <w:hideMark/>
          </w:tcPr>
          <w:p w14:paraId="3AC5FAD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834146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0FF32D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2.050.400,00</w:t>
            </w:r>
          </w:p>
        </w:tc>
        <w:tc>
          <w:tcPr>
            <w:tcW w:w="575" w:type="pct"/>
            <w:shd w:val="clear" w:color="auto" w:fill="auto"/>
            <w:vAlign w:val="bottom"/>
            <w:hideMark/>
          </w:tcPr>
          <w:p w14:paraId="394D6AB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64.730,00</w:t>
            </w:r>
          </w:p>
        </w:tc>
        <w:tc>
          <w:tcPr>
            <w:tcW w:w="458" w:type="pct"/>
            <w:shd w:val="clear" w:color="auto" w:fill="auto"/>
            <w:vAlign w:val="bottom"/>
            <w:hideMark/>
          </w:tcPr>
          <w:p w14:paraId="6A04EDA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3,16</w:t>
            </w:r>
          </w:p>
        </w:tc>
        <w:tc>
          <w:tcPr>
            <w:tcW w:w="574" w:type="pct"/>
            <w:shd w:val="clear" w:color="auto" w:fill="auto"/>
            <w:vAlign w:val="bottom"/>
            <w:hideMark/>
          </w:tcPr>
          <w:p w14:paraId="5A1E692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2.115.130,00</w:t>
            </w:r>
          </w:p>
        </w:tc>
      </w:tr>
      <w:tr w:rsidR="008646FE" w:rsidRPr="006C19FB" w14:paraId="1FE0980B" w14:textId="77777777" w:rsidTr="008646FE">
        <w:trPr>
          <w:trHeight w:val="255"/>
        </w:trPr>
        <w:tc>
          <w:tcPr>
            <w:tcW w:w="683" w:type="pct"/>
            <w:shd w:val="clear" w:color="auto" w:fill="auto"/>
            <w:vAlign w:val="bottom"/>
            <w:hideMark/>
          </w:tcPr>
          <w:p w14:paraId="4064BF0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401794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795D3A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2.050.400,00</w:t>
            </w:r>
          </w:p>
        </w:tc>
        <w:tc>
          <w:tcPr>
            <w:tcW w:w="575" w:type="pct"/>
            <w:shd w:val="clear" w:color="auto" w:fill="auto"/>
            <w:vAlign w:val="bottom"/>
            <w:hideMark/>
          </w:tcPr>
          <w:p w14:paraId="49E4D50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64.730,00</w:t>
            </w:r>
          </w:p>
        </w:tc>
        <w:tc>
          <w:tcPr>
            <w:tcW w:w="458" w:type="pct"/>
            <w:shd w:val="clear" w:color="auto" w:fill="auto"/>
            <w:vAlign w:val="bottom"/>
            <w:hideMark/>
          </w:tcPr>
          <w:p w14:paraId="6ACD4C0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3,16</w:t>
            </w:r>
          </w:p>
        </w:tc>
        <w:tc>
          <w:tcPr>
            <w:tcW w:w="574" w:type="pct"/>
            <w:shd w:val="clear" w:color="auto" w:fill="auto"/>
            <w:vAlign w:val="bottom"/>
            <w:hideMark/>
          </w:tcPr>
          <w:p w14:paraId="60EA844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2.115.130,00</w:t>
            </w:r>
          </w:p>
        </w:tc>
      </w:tr>
      <w:tr w:rsidR="008646FE" w:rsidRPr="006C19FB" w14:paraId="40F44EE5" w14:textId="77777777" w:rsidTr="008646FE">
        <w:trPr>
          <w:trHeight w:val="255"/>
        </w:trPr>
        <w:tc>
          <w:tcPr>
            <w:tcW w:w="683" w:type="pct"/>
            <w:shd w:val="clear" w:color="auto" w:fill="auto"/>
            <w:vAlign w:val="bottom"/>
            <w:hideMark/>
          </w:tcPr>
          <w:p w14:paraId="06359D1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1D82C9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6D3336E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347.520,00</w:t>
            </w:r>
          </w:p>
        </w:tc>
        <w:tc>
          <w:tcPr>
            <w:tcW w:w="575" w:type="pct"/>
            <w:shd w:val="clear" w:color="auto" w:fill="auto"/>
            <w:vAlign w:val="bottom"/>
            <w:hideMark/>
          </w:tcPr>
          <w:p w14:paraId="60CF2A6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- 70.000,00</w:t>
            </w:r>
          </w:p>
        </w:tc>
        <w:tc>
          <w:tcPr>
            <w:tcW w:w="458" w:type="pct"/>
            <w:shd w:val="clear" w:color="auto" w:fill="auto"/>
            <w:vAlign w:val="bottom"/>
            <w:hideMark/>
          </w:tcPr>
          <w:p w14:paraId="069A27C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- 20,14</w:t>
            </w:r>
          </w:p>
        </w:tc>
        <w:tc>
          <w:tcPr>
            <w:tcW w:w="574" w:type="pct"/>
            <w:shd w:val="clear" w:color="auto" w:fill="auto"/>
            <w:vAlign w:val="bottom"/>
            <w:hideMark/>
          </w:tcPr>
          <w:p w14:paraId="62F3E06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277.520,00</w:t>
            </w:r>
          </w:p>
        </w:tc>
      </w:tr>
      <w:tr w:rsidR="008646FE" w:rsidRPr="006C19FB" w14:paraId="4C05A3ED" w14:textId="77777777" w:rsidTr="008646FE">
        <w:trPr>
          <w:trHeight w:val="255"/>
        </w:trPr>
        <w:tc>
          <w:tcPr>
            <w:tcW w:w="683" w:type="pct"/>
            <w:shd w:val="clear" w:color="auto" w:fill="auto"/>
            <w:vAlign w:val="bottom"/>
            <w:hideMark/>
          </w:tcPr>
          <w:p w14:paraId="7783769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w:t>
            </w:r>
          </w:p>
        </w:tc>
        <w:tc>
          <w:tcPr>
            <w:tcW w:w="2135" w:type="pct"/>
            <w:shd w:val="clear" w:color="auto" w:fill="auto"/>
            <w:vAlign w:val="bottom"/>
            <w:hideMark/>
          </w:tcPr>
          <w:p w14:paraId="096A538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neproizvedene dugotrajne imovine</w:t>
            </w:r>
          </w:p>
        </w:tc>
        <w:tc>
          <w:tcPr>
            <w:tcW w:w="575" w:type="pct"/>
            <w:shd w:val="clear" w:color="auto" w:fill="auto"/>
            <w:vAlign w:val="bottom"/>
            <w:hideMark/>
          </w:tcPr>
          <w:p w14:paraId="4F14456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93.000,00</w:t>
            </w:r>
          </w:p>
        </w:tc>
        <w:tc>
          <w:tcPr>
            <w:tcW w:w="575" w:type="pct"/>
            <w:shd w:val="clear" w:color="auto" w:fill="auto"/>
            <w:vAlign w:val="bottom"/>
            <w:hideMark/>
          </w:tcPr>
          <w:p w14:paraId="57B8547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73.000,00</w:t>
            </w:r>
          </w:p>
        </w:tc>
        <w:tc>
          <w:tcPr>
            <w:tcW w:w="458" w:type="pct"/>
            <w:shd w:val="clear" w:color="auto" w:fill="auto"/>
            <w:vAlign w:val="bottom"/>
            <w:hideMark/>
          </w:tcPr>
          <w:p w14:paraId="558C57D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78,49</w:t>
            </w:r>
          </w:p>
        </w:tc>
        <w:tc>
          <w:tcPr>
            <w:tcW w:w="574" w:type="pct"/>
            <w:shd w:val="clear" w:color="auto" w:fill="auto"/>
            <w:vAlign w:val="bottom"/>
            <w:hideMark/>
          </w:tcPr>
          <w:p w14:paraId="0412459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166.000,00</w:t>
            </w:r>
          </w:p>
        </w:tc>
      </w:tr>
      <w:tr w:rsidR="008646FE" w:rsidRPr="006C19FB" w14:paraId="716DDD7C" w14:textId="77777777" w:rsidTr="008646FE">
        <w:trPr>
          <w:trHeight w:val="255"/>
        </w:trPr>
        <w:tc>
          <w:tcPr>
            <w:tcW w:w="683" w:type="pct"/>
            <w:shd w:val="clear" w:color="auto" w:fill="auto"/>
            <w:vAlign w:val="bottom"/>
            <w:hideMark/>
          </w:tcPr>
          <w:p w14:paraId="0F6E99A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2109A4B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0A00BC6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254.520,00</w:t>
            </w:r>
          </w:p>
        </w:tc>
        <w:tc>
          <w:tcPr>
            <w:tcW w:w="575" w:type="pct"/>
            <w:shd w:val="clear" w:color="auto" w:fill="auto"/>
            <w:vAlign w:val="bottom"/>
            <w:hideMark/>
          </w:tcPr>
          <w:p w14:paraId="5949611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- 143.000,00</w:t>
            </w:r>
          </w:p>
        </w:tc>
        <w:tc>
          <w:tcPr>
            <w:tcW w:w="458" w:type="pct"/>
            <w:shd w:val="clear" w:color="auto" w:fill="auto"/>
            <w:vAlign w:val="bottom"/>
            <w:hideMark/>
          </w:tcPr>
          <w:p w14:paraId="6F1D76E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- 56,18</w:t>
            </w:r>
          </w:p>
        </w:tc>
        <w:tc>
          <w:tcPr>
            <w:tcW w:w="574" w:type="pct"/>
            <w:shd w:val="clear" w:color="auto" w:fill="auto"/>
            <w:vAlign w:val="bottom"/>
            <w:hideMark/>
          </w:tcPr>
          <w:p w14:paraId="58668E4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111.520,00</w:t>
            </w:r>
          </w:p>
        </w:tc>
      </w:tr>
      <w:tr w:rsidR="00EA5B87" w:rsidRPr="006C19FB" w14:paraId="7AE78688" w14:textId="77777777" w:rsidTr="008646FE">
        <w:trPr>
          <w:trHeight w:val="255"/>
        </w:trPr>
        <w:tc>
          <w:tcPr>
            <w:tcW w:w="683" w:type="pct"/>
            <w:shd w:val="clear" w:color="FFFF97" w:fill="FFFF97"/>
            <w:vAlign w:val="bottom"/>
            <w:hideMark/>
          </w:tcPr>
          <w:p w14:paraId="1ED6E31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3.1.2</w:t>
            </w:r>
          </w:p>
        </w:tc>
        <w:tc>
          <w:tcPr>
            <w:tcW w:w="2135" w:type="pct"/>
            <w:shd w:val="clear" w:color="FFFF97" w:fill="FFFF97"/>
            <w:vAlign w:val="bottom"/>
            <w:hideMark/>
          </w:tcPr>
          <w:p w14:paraId="34D3E68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Komunalna naknada-preneseni višak</w:t>
            </w:r>
          </w:p>
        </w:tc>
        <w:tc>
          <w:tcPr>
            <w:tcW w:w="575" w:type="pct"/>
            <w:shd w:val="clear" w:color="FFFF97" w:fill="FFFF97"/>
            <w:vAlign w:val="bottom"/>
            <w:hideMark/>
          </w:tcPr>
          <w:p w14:paraId="403F300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394.403,98</w:t>
            </w:r>
          </w:p>
        </w:tc>
        <w:tc>
          <w:tcPr>
            <w:tcW w:w="575" w:type="pct"/>
            <w:shd w:val="clear" w:color="FFFF97" w:fill="FFFF97"/>
            <w:vAlign w:val="bottom"/>
            <w:hideMark/>
          </w:tcPr>
          <w:p w14:paraId="5321F00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20.000,00</w:t>
            </w:r>
          </w:p>
        </w:tc>
        <w:tc>
          <w:tcPr>
            <w:tcW w:w="458" w:type="pct"/>
            <w:shd w:val="clear" w:color="FFFF97" w:fill="FFFF97"/>
            <w:vAlign w:val="bottom"/>
            <w:hideMark/>
          </w:tcPr>
          <w:p w14:paraId="58022FE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5,07</w:t>
            </w:r>
          </w:p>
        </w:tc>
        <w:tc>
          <w:tcPr>
            <w:tcW w:w="574" w:type="pct"/>
            <w:shd w:val="clear" w:color="FFFF97" w:fill="FFFF97"/>
            <w:vAlign w:val="bottom"/>
            <w:hideMark/>
          </w:tcPr>
          <w:p w14:paraId="66F5B3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414.403,98</w:t>
            </w:r>
          </w:p>
        </w:tc>
      </w:tr>
      <w:tr w:rsidR="008646FE" w:rsidRPr="006C19FB" w14:paraId="0251138E" w14:textId="77777777" w:rsidTr="008646FE">
        <w:trPr>
          <w:trHeight w:val="255"/>
        </w:trPr>
        <w:tc>
          <w:tcPr>
            <w:tcW w:w="683" w:type="pct"/>
            <w:shd w:val="clear" w:color="auto" w:fill="auto"/>
            <w:vAlign w:val="bottom"/>
            <w:hideMark/>
          </w:tcPr>
          <w:p w14:paraId="1F2110A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288E39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890A4B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394.403,98</w:t>
            </w:r>
          </w:p>
        </w:tc>
        <w:tc>
          <w:tcPr>
            <w:tcW w:w="575" w:type="pct"/>
            <w:shd w:val="clear" w:color="auto" w:fill="auto"/>
            <w:vAlign w:val="bottom"/>
            <w:hideMark/>
          </w:tcPr>
          <w:p w14:paraId="100B366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20.000,00</w:t>
            </w:r>
          </w:p>
        </w:tc>
        <w:tc>
          <w:tcPr>
            <w:tcW w:w="458" w:type="pct"/>
            <w:shd w:val="clear" w:color="auto" w:fill="auto"/>
            <w:vAlign w:val="bottom"/>
            <w:hideMark/>
          </w:tcPr>
          <w:p w14:paraId="1931E86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5,07</w:t>
            </w:r>
          </w:p>
        </w:tc>
        <w:tc>
          <w:tcPr>
            <w:tcW w:w="574" w:type="pct"/>
            <w:shd w:val="clear" w:color="auto" w:fill="auto"/>
            <w:vAlign w:val="bottom"/>
            <w:hideMark/>
          </w:tcPr>
          <w:p w14:paraId="2AAE787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414.403,98</w:t>
            </w:r>
          </w:p>
        </w:tc>
      </w:tr>
      <w:tr w:rsidR="008646FE" w:rsidRPr="006C19FB" w14:paraId="5F1210AE" w14:textId="77777777" w:rsidTr="008646FE">
        <w:trPr>
          <w:trHeight w:val="255"/>
        </w:trPr>
        <w:tc>
          <w:tcPr>
            <w:tcW w:w="683" w:type="pct"/>
            <w:shd w:val="clear" w:color="auto" w:fill="auto"/>
            <w:vAlign w:val="bottom"/>
            <w:hideMark/>
          </w:tcPr>
          <w:p w14:paraId="7B67CE4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586173A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D9DBF6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394.403,98</w:t>
            </w:r>
          </w:p>
        </w:tc>
        <w:tc>
          <w:tcPr>
            <w:tcW w:w="575" w:type="pct"/>
            <w:shd w:val="clear" w:color="auto" w:fill="auto"/>
            <w:vAlign w:val="bottom"/>
            <w:hideMark/>
          </w:tcPr>
          <w:p w14:paraId="17C3C88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20.000,00</w:t>
            </w:r>
          </w:p>
        </w:tc>
        <w:tc>
          <w:tcPr>
            <w:tcW w:w="458" w:type="pct"/>
            <w:shd w:val="clear" w:color="auto" w:fill="auto"/>
            <w:vAlign w:val="bottom"/>
            <w:hideMark/>
          </w:tcPr>
          <w:p w14:paraId="4CF19AA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5,07</w:t>
            </w:r>
          </w:p>
        </w:tc>
        <w:tc>
          <w:tcPr>
            <w:tcW w:w="574" w:type="pct"/>
            <w:shd w:val="clear" w:color="auto" w:fill="auto"/>
            <w:vAlign w:val="bottom"/>
            <w:hideMark/>
          </w:tcPr>
          <w:p w14:paraId="6BC77CF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414.403,98</w:t>
            </w:r>
          </w:p>
        </w:tc>
      </w:tr>
      <w:tr w:rsidR="00EA5B87" w:rsidRPr="006C19FB" w14:paraId="6187BE66" w14:textId="77777777" w:rsidTr="008646FE">
        <w:trPr>
          <w:trHeight w:val="255"/>
        </w:trPr>
        <w:tc>
          <w:tcPr>
            <w:tcW w:w="683" w:type="pct"/>
            <w:shd w:val="clear" w:color="FFEE75" w:fill="FFEE75"/>
            <w:vAlign w:val="bottom"/>
            <w:hideMark/>
          </w:tcPr>
          <w:p w14:paraId="5316D44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3.2.</w:t>
            </w:r>
          </w:p>
        </w:tc>
        <w:tc>
          <w:tcPr>
            <w:tcW w:w="2135" w:type="pct"/>
            <w:shd w:val="clear" w:color="FFEE75" w:fill="FFEE75"/>
            <w:vAlign w:val="bottom"/>
            <w:hideMark/>
          </w:tcPr>
          <w:p w14:paraId="2DDA854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Komunalni doprinos/Doprinos za šume/Naknada za legalizaciju</w:t>
            </w:r>
          </w:p>
        </w:tc>
        <w:tc>
          <w:tcPr>
            <w:tcW w:w="575" w:type="pct"/>
            <w:shd w:val="clear" w:color="FFEE75" w:fill="FFEE75"/>
            <w:vAlign w:val="bottom"/>
            <w:hideMark/>
          </w:tcPr>
          <w:p w14:paraId="3338CF3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118.350,00</w:t>
            </w:r>
          </w:p>
        </w:tc>
        <w:tc>
          <w:tcPr>
            <w:tcW w:w="575" w:type="pct"/>
            <w:shd w:val="clear" w:color="FFEE75" w:fill="FFEE75"/>
            <w:vAlign w:val="bottom"/>
            <w:hideMark/>
          </w:tcPr>
          <w:p w14:paraId="257133B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422.000,00</w:t>
            </w:r>
          </w:p>
        </w:tc>
        <w:tc>
          <w:tcPr>
            <w:tcW w:w="458" w:type="pct"/>
            <w:shd w:val="clear" w:color="FFEE75" w:fill="FFEE75"/>
            <w:vAlign w:val="bottom"/>
            <w:hideMark/>
          </w:tcPr>
          <w:p w14:paraId="02D9ADB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356,57</w:t>
            </w:r>
          </w:p>
        </w:tc>
        <w:tc>
          <w:tcPr>
            <w:tcW w:w="574" w:type="pct"/>
            <w:shd w:val="clear" w:color="FFEE75" w:fill="FFEE75"/>
            <w:vAlign w:val="bottom"/>
            <w:hideMark/>
          </w:tcPr>
          <w:p w14:paraId="73E98B0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540.350,00</w:t>
            </w:r>
          </w:p>
        </w:tc>
      </w:tr>
      <w:tr w:rsidR="008646FE" w:rsidRPr="006C19FB" w14:paraId="73F88461" w14:textId="77777777" w:rsidTr="008646FE">
        <w:trPr>
          <w:trHeight w:val="255"/>
        </w:trPr>
        <w:tc>
          <w:tcPr>
            <w:tcW w:w="683" w:type="pct"/>
            <w:shd w:val="clear" w:color="auto" w:fill="auto"/>
            <w:vAlign w:val="bottom"/>
            <w:hideMark/>
          </w:tcPr>
          <w:p w14:paraId="2FA02FA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F505F3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961F3D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7DD4225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207.000,00</w:t>
            </w:r>
          </w:p>
        </w:tc>
        <w:tc>
          <w:tcPr>
            <w:tcW w:w="458" w:type="pct"/>
            <w:shd w:val="clear" w:color="auto" w:fill="auto"/>
            <w:vAlign w:val="bottom"/>
            <w:hideMark/>
          </w:tcPr>
          <w:p w14:paraId="4E358BD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774382A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207.000,00</w:t>
            </w:r>
          </w:p>
        </w:tc>
      </w:tr>
      <w:tr w:rsidR="008646FE" w:rsidRPr="006C19FB" w14:paraId="16642F53" w14:textId="77777777" w:rsidTr="008646FE">
        <w:trPr>
          <w:trHeight w:val="255"/>
        </w:trPr>
        <w:tc>
          <w:tcPr>
            <w:tcW w:w="683" w:type="pct"/>
            <w:shd w:val="clear" w:color="auto" w:fill="auto"/>
            <w:vAlign w:val="bottom"/>
            <w:hideMark/>
          </w:tcPr>
          <w:p w14:paraId="1FFB682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AD7CE8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141ADE8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65D7671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207.000,00</w:t>
            </w:r>
          </w:p>
        </w:tc>
        <w:tc>
          <w:tcPr>
            <w:tcW w:w="458" w:type="pct"/>
            <w:shd w:val="clear" w:color="auto" w:fill="auto"/>
            <w:vAlign w:val="bottom"/>
            <w:hideMark/>
          </w:tcPr>
          <w:p w14:paraId="139B925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524AB08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207.000,00</w:t>
            </w:r>
          </w:p>
        </w:tc>
      </w:tr>
      <w:tr w:rsidR="008646FE" w:rsidRPr="006C19FB" w14:paraId="3A74C2AB" w14:textId="77777777" w:rsidTr="008646FE">
        <w:trPr>
          <w:trHeight w:val="255"/>
        </w:trPr>
        <w:tc>
          <w:tcPr>
            <w:tcW w:w="683" w:type="pct"/>
            <w:shd w:val="clear" w:color="auto" w:fill="auto"/>
            <w:vAlign w:val="bottom"/>
            <w:hideMark/>
          </w:tcPr>
          <w:p w14:paraId="1C7840A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4C55BED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086BBA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118.350,00</w:t>
            </w:r>
          </w:p>
        </w:tc>
        <w:tc>
          <w:tcPr>
            <w:tcW w:w="575" w:type="pct"/>
            <w:shd w:val="clear" w:color="auto" w:fill="auto"/>
            <w:vAlign w:val="bottom"/>
            <w:hideMark/>
          </w:tcPr>
          <w:p w14:paraId="1BD90FE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215.000,00</w:t>
            </w:r>
          </w:p>
        </w:tc>
        <w:tc>
          <w:tcPr>
            <w:tcW w:w="458" w:type="pct"/>
            <w:shd w:val="clear" w:color="auto" w:fill="auto"/>
            <w:vAlign w:val="bottom"/>
            <w:hideMark/>
          </w:tcPr>
          <w:p w14:paraId="71446A9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181,66</w:t>
            </w:r>
          </w:p>
        </w:tc>
        <w:tc>
          <w:tcPr>
            <w:tcW w:w="574" w:type="pct"/>
            <w:shd w:val="clear" w:color="auto" w:fill="auto"/>
            <w:vAlign w:val="bottom"/>
            <w:hideMark/>
          </w:tcPr>
          <w:p w14:paraId="68B9C98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333.350,00</w:t>
            </w:r>
          </w:p>
        </w:tc>
      </w:tr>
      <w:tr w:rsidR="008646FE" w:rsidRPr="006C19FB" w14:paraId="085711BA" w14:textId="77777777" w:rsidTr="008646FE">
        <w:trPr>
          <w:trHeight w:val="255"/>
        </w:trPr>
        <w:tc>
          <w:tcPr>
            <w:tcW w:w="683" w:type="pct"/>
            <w:shd w:val="clear" w:color="auto" w:fill="auto"/>
            <w:vAlign w:val="bottom"/>
            <w:hideMark/>
          </w:tcPr>
          <w:p w14:paraId="2C5CDB4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0156409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64F8A0F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118.350,00</w:t>
            </w:r>
          </w:p>
        </w:tc>
        <w:tc>
          <w:tcPr>
            <w:tcW w:w="575" w:type="pct"/>
            <w:shd w:val="clear" w:color="auto" w:fill="auto"/>
            <w:vAlign w:val="bottom"/>
            <w:hideMark/>
          </w:tcPr>
          <w:p w14:paraId="31451CB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215.000,00</w:t>
            </w:r>
          </w:p>
        </w:tc>
        <w:tc>
          <w:tcPr>
            <w:tcW w:w="458" w:type="pct"/>
            <w:shd w:val="clear" w:color="auto" w:fill="auto"/>
            <w:vAlign w:val="bottom"/>
            <w:hideMark/>
          </w:tcPr>
          <w:p w14:paraId="436AB79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181,66</w:t>
            </w:r>
          </w:p>
        </w:tc>
        <w:tc>
          <w:tcPr>
            <w:tcW w:w="574" w:type="pct"/>
            <w:shd w:val="clear" w:color="auto" w:fill="auto"/>
            <w:vAlign w:val="bottom"/>
            <w:hideMark/>
          </w:tcPr>
          <w:p w14:paraId="701247B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333.350,00</w:t>
            </w:r>
          </w:p>
        </w:tc>
      </w:tr>
      <w:tr w:rsidR="00EA5B87" w:rsidRPr="006C19FB" w14:paraId="39F62626" w14:textId="77777777" w:rsidTr="008646FE">
        <w:trPr>
          <w:trHeight w:val="255"/>
        </w:trPr>
        <w:tc>
          <w:tcPr>
            <w:tcW w:w="683" w:type="pct"/>
            <w:shd w:val="clear" w:color="FFFF97" w:fill="FFFF97"/>
            <w:vAlign w:val="bottom"/>
            <w:hideMark/>
          </w:tcPr>
          <w:p w14:paraId="0F4FCDF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3.2.1</w:t>
            </w:r>
          </w:p>
        </w:tc>
        <w:tc>
          <w:tcPr>
            <w:tcW w:w="2135" w:type="pct"/>
            <w:shd w:val="clear" w:color="FFFF97" w:fill="FFFF97"/>
            <w:vAlign w:val="bottom"/>
            <w:hideMark/>
          </w:tcPr>
          <w:p w14:paraId="039E05F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Komunalni doprinos-preneseni višak</w:t>
            </w:r>
          </w:p>
        </w:tc>
        <w:tc>
          <w:tcPr>
            <w:tcW w:w="575" w:type="pct"/>
            <w:shd w:val="clear" w:color="FFFF97" w:fill="FFFF97"/>
            <w:vAlign w:val="bottom"/>
            <w:hideMark/>
          </w:tcPr>
          <w:p w14:paraId="605821F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272.089,87</w:t>
            </w:r>
          </w:p>
        </w:tc>
        <w:tc>
          <w:tcPr>
            <w:tcW w:w="575" w:type="pct"/>
            <w:shd w:val="clear" w:color="FFFF97" w:fill="FFFF97"/>
            <w:vAlign w:val="bottom"/>
            <w:hideMark/>
          </w:tcPr>
          <w:p w14:paraId="301BA18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2F11672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49AE2CB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272.089,87</w:t>
            </w:r>
          </w:p>
        </w:tc>
      </w:tr>
      <w:tr w:rsidR="008646FE" w:rsidRPr="006C19FB" w14:paraId="259AB0DD" w14:textId="77777777" w:rsidTr="008646FE">
        <w:trPr>
          <w:trHeight w:val="255"/>
        </w:trPr>
        <w:tc>
          <w:tcPr>
            <w:tcW w:w="683" w:type="pct"/>
            <w:shd w:val="clear" w:color="auto" w:fill="auto"/>
            <w:vAlign w:val="bottom"/>
            <w:hideMark/>
          </w:tcPr>
          <w:p w14:paraId="3322461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44E7A25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54CCAF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272.089,87</w:t>
            </w:r>
          </w:p>
        </w:tc>
        <w:tc>
          <w:tcPr>
            <w:tcW w:w="575" w:type="pct"/>
            <w:shd w:val="clear" w:color="auto" w:fill="auto"/>
            <w:vAlign w:val="bottom"/>
            <w:hideMark/>
          </w:tcPr>
          <w:p w14:paraId="6E131EE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6E954E1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70E1E85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272.089,87</w:t>
            </w:r>
          </w:p>
        </w:tc>
      </w:tr>
      <w:tr w:rsidR="008646FE" w:rsidRPr="006C19FB" w14:paraId="17FA95DE" w14:textId="77777777" w:rsidTr="008646FE">
        <w:trPr>
          <w:trHeight w:val="255"/>
        </w:trPr>
        <w:tc>
          <w:tcPr>
            <w:tcW w:w="683" w:type="pct"/>
            <w:shd w:val="clear" w:color="auto" w:fill="auto"/>
            <w:vAlign w:val="bottom"/>
            <w:hideMark/>
          </w:tcPr>
          <w:p w14:paraId="3A7FD9B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55D0FE2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4DB202F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272.089,87</w:t>
            </w:r>
          </w:p>
        </w:tc>
        <w:tc>
          <w:tcPr>
            <w:tcW w:w="575" w:type="pct"/>
            <w:shd w:val="clear" w:color="auto" w:fill="auto"/>
            <w:vAlign w:val="bottom"/>
            <w:hideMark/>
          </w:tcPr>
          <w:p w14:paraId="41299D4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48429F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0D4B2C9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272.089,87</w:t>
            </w:r>
          </w:p>
        </w:tc>
      </w:tr>
      <w:tr w:rsidR="00EA5B87" w:rsidRPr="006C19FB" w14:paraId="651A0644" w14:textId="77777777" w:rsidTr="008646FE">
        <w:trPr>
          <w:trHeight w:val="255"/>
        </w:trPr>
        <w:tc>
          <w:tcPr>
            <w:tcW w:w="683" w:type="pct"/>
            <w:shd w:val="clear" w:color="FFEE75" w:fill="FFEE75"/>
            <w:vAlign w:val="bottom"/>
            <w:hideMark/>
          </w:tcPr>
          <w:p w14:paraId="0354268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3.5.</w:t>
            </w:r>
          </w:p>
        </w:tc>
        <w:tc>
          <w:tcPr>
            <w:tcW w:w="2135" w:type="pct"/>
            <w:shd w:val="clear" w:color="FFEE75" w:fill="FFEE75"/>
            <w:vAlign w:val="bottom"/>
            <w:hideMark/>
          </w:tcPr>
          <w:p w14:paraId="4E573B2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Koncesije/Zakupnina od skloništa</w:t>
            </w:r>
          </w:p>
        </w:tc>
        <w:tc>
          <w:tcPr>
            <w:tcW w:w="575" w:type="pct"/>
            <w:shd w:val="clear" w:color="FFEE75" w:fill="FFEE75"/>
            <w:vAlign w:val="bottom"/>
            <w:hideMark/>
          </w:tcPr>
          <w:p w14:paraId="0384F16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123.500,00</w:t>
            </w:r>
          </w:p>
        </w:tc>
        <w:tc>
          <w:tcPr>
            <w:tcW w:w="575" w:type="pct"/>
            <w:shd w:val="clear" w:color="FFEE75" w:fill="FFEE75"/>
            <w:vAlign w:val="bottom"/>
            <w:hideMark/>
          </w:tcPr>
          <w:p w14:paraId="1E2EE48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0801C1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465C7C5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123.500,00</w:t>
            </w:r>
          </w:p>
        </w:tc>
      </w:tr>
      <w:tr w:rsidR="008646FE" w:rsidRPr="006C19FB" w14:paraId="67C250F3" w14:textId="77777777" w:rsidTr="008646FE">
        <w:trPr>
          <w:trHeight w:val="255"/>
        </w:trPr>
        <w:tc>
          <w:tcPr>
            <w:tcW w:w="683" w:type="pct"/>
            <w:shd w:val="clear" w:color="auto" w:fill="auto"/>
            <w:vAlign w:val="bottom"/>
            <w:hideMark/>
          </w:tcPr>
          <w:p w14:paraId="326F4C8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2D87BA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60C01D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26.600,00</w:t>
            </w:r>
          </w:p>
        </w:tc>
        <w:tc>
          <w:tcPr>
            <w:tcW w:w="575" w:type="pct"/>
            <w:shd w:val="clear" w:color="auto" w:fill="auto"/>
            <w:vAlign w:val="bottom"/>
            <w:hideMark/>
          </w:tcPr>
          <w:p w14:paraId="45AE947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558204C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77FE099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26.600,00</w:t>
            </w:r>
          </w:p>
        </w:tc>
      </w:tr>
      <w:tr w:rsidR="008646FE" w:rsidRPr="006C19FB" w14:paraId="6FA918C2" w14:textId="77777777" w:rsidTr="008646FE">
        <w:trPr>
          <w:trHeight w:val="255"/>
        </w:trPr>
        <w:tc>
          <w:tcPr>
            <w:tcW w:w="683" w:type="pct"/>
            <w:shd w:val="clear" w:color="auto" w:fill="auto"/>
            <w:vAlign w:val="bottom"/>
            <w:hideMark/>
          </w:tcPr>
          <w:p w14:paraId="24A8608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A8CFF1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E23684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26.600,00</w:t>
            </w:r>
          </w:p>
        </w:tc>
        <w:tc>
          <w:tcPr>
            <w:tcW w:w="575" w:type="pct"/>
            <w:shd w:val="clear" w:color="auto" w:fill="auto"/>
            <w:vAlign w:val="bottom"/>
            <w:hideMark/>
          </w:tcPr>
          <w:p w14:paraId="6F6451D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6A4B47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7AB3F5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26.600,00</w:t>
            </w:r>
          </w:p>
        </w:tc>
      </w:tr>
      <w:tr w:rsidR="008646FE" w:rsidRPr="006C19FB" w14:paraId="3A2ADF01" w14:textId="77777777" w:rsidTr="008646FE">
        <w:trPr>
          <w:trHeight w:val="255"/>
        </w:trPr>
        <w:tc>
          <w:tcPr>
            <w:tcW w:w="683" w:type="pct"/>
            <w:shd w:val="clear" w:color="auto" w:fill="auto"/>
            <w:vAlign w:val="bottom"/>
            <w:hideMark/>
          </w:tcPr>
          <w:p w14:paraId="4527C0D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211EB7D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327EF5D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96.900,00</w:t>
            </w:r>
          </w:p>
        </w:tc>
        <w:tc>
          <w:tcPr>
            <w:tcW w:w="575" w:type="pct"/>
            <w:shd w:val="clear" w:color="auto" w:fill="auto"/>
            <w:vAlign w:val="bottom"/>
            <w:hideMark/>
          </w:tcPr>
          <w:p w14:paraId="4BA9167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30CE936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7FFA235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96.900,00</w:t>
            </w:r>
          </w:p>
        </w:tc>
      </w:tr>
      <w:tr w:rsidR="008646FE" w:rsidRPr="006C19FB" w14:paraId="7F4897B4" w14:textId="77777777" w:rsidTr="008646FE">
        <w:trPr>
          <w:trHeight w:val="255"/>
        </w:trPr>
        <w:tc>
          <w:tcPr>
            <w:tcW w:w="683" w:type="pct"/>
            <w:shd w:val="clear" w:color="auto" w:fill="auto"/>
            <w:vAlign w:val="bottom"/>
            <w:hideMark/>
          </w:tcPr>
          <w:p w14:paraId="19BA02E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100E341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0BF0CD2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96.900,00</w:t>
            </w:r>
          </w:p>
        </w:tc>
        <w:tc>
          <w:tcPr>
            <w:tcW w:w="575" w:type="pct"/>
            <w:shd w:val="clear" w:color="auto" w:fill="auto"/>
            <w:vAlign w:val="bottom"/>
            <w:hideMark/>
          </w:tcPr>
          <w:p w14:paraId="2FFAAAC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E777AA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08AA108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96.900,00</w:t>
            </w:r>
          </w:p>
        </w:tc>
      </w:tr>
      <w:tr w:rsidR="00EA5B87" w:rsidRPr="006C19FB" w14:paraId="6B7AF325" w14:textId="77777777" w:rsidTr="008646FE">
        <w:trPr>
          <w:trHeight w:val="255"/>
        </w:trPr>
        <w:tc>
          <w:tcPr>
            <w:tcW w:w="683" w:type="pct"/>
            <w:shd w:val="clear" w:color="FFEE75" w:fill="FFEE75"/>
            <w:vAlign w:val="bottom"/>
            <w:hideMark/>
          </w:tcPr>
          <w:p w14:paraId="1EF0C8F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4.7.</w:t>
            </w:r>
          </w:p>
        </w:tc>
        <w:tc>
          <w:tcPr>
            <w:tcW w:w="2135" w:type="pct"/>
            <w:shd w:val="clear" w:color="FFEE75" w:fill="FFEE75"/>
            <w:vAlign w:val="bottom"/>
            <w:hideMark/>
          </w:tcPr>
          <w:p w14:paraId="165B10F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od izvanproračunskih fondova/korisnika</w:t>
            </w:r>
          </w:p>
        </w:tc>
        <w:tc>
          <w:tcPr>
            <w:tcW w:w="575" w:type="pct"/>
            <w:shd w:val="clear" w:color="FFEE75" w:fill="FFEE75"/>
            <w:vAlign w:val="bottom"/>
            <w:hideMark/>
          </w:tcPr>
          <w:p w14:paraId="3EA5932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690.200,00</w:t>
            </w:r>
          </w:p>
        </w:tc>
        <w:tc>
          <w:tcPr>
            <w:tcW w:w="575" w:type="pct"/>
            <w:shd w:val="clear" w:color="FFEE75" w:fill="FFEE75"/>
            <w:vAlign w:val="bottom"/>
            <w:hideMark/>
          </w:tcPr>
          <w:p w14:paraId="710B932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6418A09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1FD5E33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690.200,00</w:t>
            </w:r>
          </w:p>
        </w:tc>
      </w:tr>
      <w:tr w:rsidR="008646FE" w:rsidRPr="006C19FB" w14:paraId="59BAD79D" w14:textId="77777777" w:rsidTr="008646FE">
        <w:trPr>
          <w:trHeight w:val="255"/>
        </w:trPr>
        <w:tc>
          <w:tcPr>
            <w:tcW w:w="683" w:type="pct"/>
            <w:shd w:val="clear" w:color="auto" w:fill="auto"/>
            <w:vAlign w:val="bottom"/>
            <w:hideMark/>
          </w:tcPr>
          <w:p w14:paraId="66CED2C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779956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E66751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690.200,00</w:t>
            </w:r>
          </w:p>
        </w:tc>
        <w:tc>
          <w:tcPr>
            <w:tcW w:w="575" w:type="pct"/>
            <w:shd w:val="clear" w:color="auto" w:fill="auto"/>
            <w:vAlign w:val="bottom"/>
            <w:hideMark/>
          </w:tcPr>
          <w:p w14:paraId="3BA64B1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759CA96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161C60D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690.200,00</w:t>
            </w:r>
          </w:p>
        </w:tc>
      </w:tr>
      <w:tr w:rsidR="008646FE" w:rsidRPr="006C19FB" w14:paraId="28EC5560" w14:textId="77777777" w:rsidTr="008646FE">
        <w:trPr>
          <w:trHeight w:val="255"/>
        </w:trPr>
        <w:tc>
          <w:tcPr>
            <w:tcW w:w="683" w:type="pct"/>
            <w:shd w:val="clear" w:color="auto" w:fill="auto"/>
            <w:vAlign w:val="bottom"/>
            <w:hideMark/>
          </w:tcPr>
          <w:p w14:paraId="6FEE89E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D2C99D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317896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690.200,00</w:t>
            </w:r>
          </w:p>
        </w:tc>
        <w:tc>
          <w:tcPr>
            <w:tcW w:w="575" w:type="pct"/>
            <w:shd w:val="clear" w:color="auto" w:fill="auto"/>
            <w:vAlign w:val="bottom"/>
            <w:hideMark/>
          </w:tcPr>
          <w:p w14:paraId="58FE1CC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7A24C7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85C531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690.200,00</w:t>
            </w:r>
          </w:p>
        </w:tc>
      </w:tr>
      <w:tr w:rsidR="00EA5B87" w:rsidRPr="006C19FB" w14:paraId="1583371D" w14:textId="77777777" w:rsidTr="008646FE">
        <w:trPr>
          <w:trHeight w:val="255"/>
        </w:trPr>
        <w:tc>
          <w:tcPr>
            <w:tcW w:w="683" w:type="pct"/>
            <w:shd w:val="clear" w:color="C1C1FF" w:fill="C1C1FF"/>
            <w:vAlign w:val="bottom"/>
            <w:hideMark/>
          </w:tcPr>
          <w:p w14:paraId="0D940A5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1033</w:t>
            </w:r>
          </w:p>
        </w:tc>
        <w:tc>
          <w:tcPr>
            <w:tcW w:w="2135" w:type="pct"/>
            <w:shd w:val="clear" w:color="C1C1FF" w:fill="C1C1FF"/>
            <w:vAlign w:val="bottom"/>
            <w:hideMark/>
          </w:tcPr>
          <w:p w14:paraId="035C48A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DJELATNOST MJESNIH ODBORA I GRADSKIH ČETVRTI</w:t>
            </w:r>
          </w:p>
        </w:tc>
        <w:tc>
          <w:tcPr>
            <w:tcW w:w="575" w:type="pct"/>
            <w:shd w:val="clear" w:color="C1C1FF" w:fill="C1C1FF"/>
            <w:vAlign w:val="bottom"/>
            <w:hideMark/>
          </w:tcPr>
          <w:p w14:paraId="065BDAE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1.543.260,00</w:t>
            </w:r>
          </w:p>
        </w:tc>
        <w:tc>
          <w:tcPr>
            <w:tcW w:w="575" w:type="pct"/>
            <w:shd w:val="clear" w:color="C1C1FF" w:fill="C1C1FF"/>
            <w:vAlign w:val="bottom"/>
            <w:hideMark/>
          </w:tcPr>
          <w:p w14:paraId="0CE8A3A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37.200,00</w:t>
            </w:r>
          </w:p>
        </w:tc>
        <w:tc>
          <w:tcPr>
            <w:tcW w:w="458" w:type="pct"/>
            <w:shd w:val="clear" w:color="C1C1FF" w:fill="C1C1FF"/>
            <w:vAlign w:val="bottom"/>
            <w:hideMark/>
          </w:tcPr>
          <w:p w14:paraId="53DB4D8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2,41</w:t>
            </w:r>
          </w:p>
        </w:tc>
        <w:tc>
          <w:tcPr>
            <w:tcW w:w="574" w:type="pct"/>
            <w:shd w:val="clear" w:color="C1C1FF" w:fill="C1C1FF"/>
            <w:vAlign w:val="bottom"/>
            <w:hideMark/>
          </w:tcPr>
          <w:p w14:paraId="1F3A2AA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1.580.460,00</w:t>
            </w:r>
          </w:p>
        </w:tc>
      </w:tr>
      <w:tr w:rsidR="00EA5B87" w:rsidRPr="006C19FB" w14:paraId="4A2EE1EC" w14:textId="77777777" w:rsidTr="008646FE">
        <w:trPr>
          <w:trHeight w:val="510"/>
        </w:trPr>
        <w:tc>
          <w:tcPr>
            <w:tcW w:w="683" w:type="pct"/>
            <w:shd w:val="clear" w:color="E1E1FF" w:fill="E1E1FF"/>
            <w:vAlign w:val="bottom"/>
            <w:hideMark/>
          </w:tcPr>
          <w:p w14:paraId="65E6235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A103301</w:t>
            </w:r>
          </w:p>
        </w:tc>
        <w:tc>
          <w:tcPr>
            <w:tcW w:w="2135" w:type="pct"/>
            <w:shd w:val="clear" w:color="E1E1FF" w:fill="E1E1FF"/>
            <w:vAlign w:val="bottom"/>
            <w:hideMark/>
          </w:tcPr>
          <w:p w14:paraId="48E65EE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MATERIJALNI RASHODI MJESNIH ODBORA I GRADSKIH ČETVRTI</w:t>
            </w:r>
          </w:p>
        </w:tc>
        <w:tc>
          <w:tcPr>
            <w:tcW w:w="575" w:type="pct"/>
            <w:shd w:val="clear" w:color="E1E1FF" w:fill="E1E1FF"/>
            <w:vAlign w:val="bottom"/>
            <w:hideMark/>
          </w:tcPr>
          <w:p w14:paraId="48D29FE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508.460,00</w:t>
            </w:r>
          </w:p>
        </w:tc>
        <w:tc>
          <w:tcPr>
            <w:tcW w:w="575" w:type="pct"/>
            <w:shd w:val="clear" w:color="E1E1FF" w:fill="E1E1FF"/>
            <w:vAlign w:val="bottom"/>
            <w:hideMark/>
          </w:tcPr>
          <w:p w14:paraId="534D234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37.000,00</w:t>
            </w:r>
          </w:p>
        </w:tc>
        <w:tc>
          <w:tcPr>
            <w:tcW w:w="458" w:type="pct"/>
            <w:shd w:val="clear" w:color="E1E1FF" w:fill="E1E1FF"/>
            <w:vAlign w:val="bottom"/>
            <w:hideMark/>
          </w:tcPr>
          <w:p w14:paraId="51503EA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7,28</w:t>
            </w:r>
          </w:p>
        </w:tc>
        <w:tc>
          <w:tcPr>
            <w:tcW w:w="574" w:type="pct"/>
            <w:shd w:val="clear" w:color="E1E1FF" w:fill="E1E1FF"/>
            <w:vAlign w:val="bottom"/>
            <w:hideMark/>
          </w:tcPr>
          <w:p w14:paraId="0E7F716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545.460,00</w:t>
            </w:r>
          </w:p>
        </w:tc>
      </w:tr>
      <w:tr w:rsidR="00EA5B87" w:rsidRPr="006C19FB" w14:paraId="797EB77B" w14:textId="77777777" w:rsidTr="008646FE">
        <w:trPr>
          <w:trHeight w:val="255"/>
        </w:trPr>
        <w:tc>
          <w:tcPr>
            <w:tcW w:w="683" w:type="pct"/>
            <w:shd w:val="clear" w:color="FFEE75" w:fill="FFEE75"/>
            <w:vAlign w:val="bottom"/>
            <w:hideMark/>
          </w:tcPr>
          <w:p w14:paraId="039E029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FD604E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308674D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508.460,00</w:t>
            </w:r>
          </w:p>
        </w:tc>
        <w:tc>
          <w:tcPr>
            <w:tcW w:w="575" w:type="pct"/>
            <w:shd w:val="clear" w:color="FFEE75" w:fill="FFEE75"/>
            <w:vAlign w:val="bottom"/>
            <w:hideMark/>
          </w:tcPr>
          <w:p w14:paraId="313D706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37.000,00</w:t>
            </w:r>
          </w:p>
        </w:tc>
        <w:tc>
          <w:tcPr>
            <w:tcW w:w="458" w:type="pct"/>
            <w:shd w:val="clear" w:color="FFEE75" w:fill="FFEE75"/>
            <w:vAlign w:val="bottom"/>
            <w:hideMark/>
          </w:tcPr>
          <w:p w14:paraId="1D0D71B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7,28</w:t>
            </w:r>
          </w:p>
        </w:tc>
        <w:tc>
          <w:tcPr>
            <w:tcW w:w="574" w:type="pct"/>
            <w:shd w:val="clear" w:color="FFEE75" w:fill="FFEE75"/>
            <w:vAlign w:val="bottom"/>
            <w:hideMark/>
          </w:tcPr>
          <w:p w14:paraId="27D0349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545.460,00</w:t>
            </w:r>
          </w:p>
        </w:tc>
      </w:tr>
      <w:tr w:rsidR="008646FE" w:rsidRPr="006C19FB" w14:paraId="677C94CA" w14:textId="77777777" w:rsidTr="008646FE">
        <w:trPr>
          <w:trHeight w:val="255"/>
        </w:trPr>
        <w:tc>
          <w:tcPr>
            <w:tcW w:w="683" w:type="pct"/>
            <w:shd w:val="clear" w:color="auto" w:fill="auto"/>
            <w:vAlign w:val="bottom"/>
            <w:hideMark/>
          </w:tcPr>
          <w:p w14:paraId="0D51EB1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AB4792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898453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491.960,00</w:t>
            </w:r>
          </w:p>
        </w:tc>
        <w:tc>
          <w:tcPr>
            <w:tcW w:w="575" w:type="pct"/>
            <w:shd w:val="clear" w:color="auto" w:fill="auto"/>
            <w:vAlign w:val="bottom"/>
            <w:hideMark/>
          </w:tcPr>
          <w:p w14:paraId="24A492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34.000,00</w:t>
            </w:r>
          </w:p>
        </w:tc>
        <w:tc>
          <w:tcPr>
            <w:tcW w:w="458" w:type="pct"/>
            <w:shd w:val="clear" w:color="auto" w:fill="auto"/>
            <w:vAlign w:val="bottom"/>
            <w:hideMark/>
          </w:tcPr>
          <w:p w14:paraId="58885C2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6,91</w:t>
            </w:r>
          </w:p>
        </w:tc>
        <w:tc>
          <w:tcPr>
            <w:tcW w:w="574" w:type="pct"/>
            <w:shd w:val="clear" w:color="auto" w:fill="auto"/>
            <w:vAlign w:val="bottom"/>
            <w:hideMark/>
          </w:tcPr>
          <w:p w14:paraId="0243360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525.960,00</w:t>
            </w:r>
          </w:p>
        </w:tc>
      </w:tr>
      <w:tr w:rsidR="008646FE" w:rsidRPr="006C19FB" w14:paraId="300C71E2" w14:textId="77777777" w:rsidTr="008646FE">
        <w:trPr>
          <w:trHeight w:val="255"/>
        </w:trPr>
        <w:tc>
          <w:tcPr>
            <w:tcW w:w="683" w:type="pct"/>
            <w:shd w:val="clear" w:color="auto" w:fill="auto"/>
            <w:vAlign w:val="bottom"/>
            <w:hideMark/>
          </w:tcPr>
          <w:p w14:paraId="3164F8F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9AF84E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D89763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491.960,00</w:t>
            </w:r>
          </w:p>
        </w:tc>
        <w:tc>
          <w:tcPr>
            <w:tcW w:w="575" w:type="pct"/>
            <w:shd w:val="clear" w:color="auto" w:fill="auto"/>
            <w:vAlign w:val="bottom"/>
            <w:hideMark/>
          </w:tcPr>
          <w:p w14:paraId="0D890AF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34.000,00</w:t>
            </w:r>
          </w:p>
        </w:tc>
        <w:tc>
          <w:tcPr>
            <w:tcW w:w="458" w:type="pct"/>
            <w:shd w:val="clear" w:color="auto" w:fill="auto"/>
            <w:vAlign w:val="bottom"/>
            <w:hideMark/>
          </w:tcPr>
          <w:p w14:paraId="5D75E67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6,91</w:t>
            </w:r>
          </w:p>
        </w:tc>
        <w:tc>
          <w:tcPr>
            <w:tcW w:w="574" w:type="pct"/>
            <w:shd w:val="clear" w:color="auto" w:fill="auto"/>
            <w:vAlign w:val="bottom"/>
            <w:hideMark/>
          </w:tcPr>
          <w:p w14:paraId="0F183DE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525.960,00</w:t>
            </w:r>
          </w:p>
        </w:tc>
      </w:tr>
      <w:tr w:rsidR="008646FE" w:rsidRPr="006C19FB" w14:paraId="2C695F93" w14:textId="77777777" w:rsidTr="008646FE">
        <w:trPr>
          <w:trHeight w:val="255"/>
        </w:trPr>
        <w:tc>
          <w:tcPr>
            <w:tcW w:w="683" w:type="pct"/>
            <w:shd w:val="clear" w:color="auto" w:fill="auto"/>
            <w:vAlign w:val="bottom"/>
            <w:hideMark/>
          </w:tcPr>
          <w:p w14:paraId="6879BB3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210F740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68E3554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16.500,00</w:t>
            </w:r>
          </w:p>
        </w:tc>
        <w:tc>
          <w:tcPr>
            <w:tcW w:w="575" w:type="pct"/>
            <w:shd w:val="clear" w:color="auto" w:fill="auto"/>
            <w:vAlign w:val="bottom"/>
            <w:hideMark/>
          </w:tcPr>
          <w:p w14:paraId="744CA1F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w:t>
            </w:r>
          </w:p>
        </w:tc>
        <w:tc>
          <w:tcPr>
            <w:tcW w:w="458" w:type="pct"/>
            <w:shd w:val="clear" w:color="auto" w:fill="auto"/>
            <w:vAlign w:val="bottom"/>
            <w:hideMark/>
          </w:tcPr>
          <w:p w14:paraId="3AEDB07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18,18</w:t>
            </w:r>
          </w:p>
        </w:tc>
        <w:tc>
          <w:tcPr>
            <w:tcW w:w="574" w:type="pct"/>
            <w:shd w:val="clear" w:color="auto" w:fill="auto"/>
            <w:vAlign w:val="bottom"/>
            <w:hideMark/>
          </w:tcPr>
          <w:p w14:paraId="4B984A5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19.500,00</w:t>
            </w:r>
          </w:p>
        </w:tc>
      </w:tr>
      <w:tr w:rsidR="008646FE" w:rsidRPr="006C19FB" w14:paraId="6F6B0494" w14:textId="77777777" w:rsidTr="008646FE">
        <w:trPr>
          <w:trHeight w:val="255"/>
        </w:trPr>
        <w:tc>
          <w:tcPr>
            <w:tcW w:w="683" w:type="pct"/>
            <w:shd w:val="clear" w:color="auto" w:fill="auto"/>
            <w:vAlign w:val="bottom"/>
            <w:hideMark/>
          </w:tcPr>
          <w:p w14:paraId="61844E1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2BB3967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23A097E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16.500,00</w:t>
            </w:r>
          </w:p>
        </w:tc>
        <w:tc>
          <w:tcPr>
            <w:tcW w:w="575" w:type="pct"/>
            <w:shd w:val="clear" w:color="auto" w:fill="auto"/>
            <w:vAlign w:val="bottom"/>
            <w:hideMark/>
          </w:tcPr>
          <w:p w14:paraId="62F0E4C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w:t>
            </w:r>
          </w:p>
        </w:tc>
        <w:tc>
          <w:tcPr>
            <w:tcW w:w="458" w:type="pct"/>
            <w:shd w:val="clear" w:color="auto" w:fill="auto"/>
            <w:vAlign w:val="bottom"/>
            <w:hideMark/>
          </w:tcPr>
          <w:p w14:paraId="4E86121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18,18</w:t>
            </w:r>
          </w:p>
        </w:tc>
        <w:tc>
          <w:tcPr>
            <w:tcW w:w="574" w:type="pct"/>
            <w:shd w:val="clear" w:color="auto" w:fill="auto"/>
            <w:vAlign w:val="bottom"/>
            <w:hideMark/>
          </w:tcPr>
          <w:p w14:paraId="0870EE1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19.500,00</w:t>
            </w:r>
          </w:p>
        </w:tc>
      </w:tr>
      <w:tr w:rsidR="00EA5B87" w:rsidRPr="006C19FB" w14:paraId="5980DABF" w14:textId="77777777" w:rsidTr="008646FE">
        <w:trPr>
          <w:trHeight w:val="510"/>
        </w:trPr>
        <w:tc>
          <w:tcPr>
            <w:tcW w:w="683" w:type="pct"/>
            <w:shd w:val="clear" w:color="E1E1FF" w:fill="E1E1FF"/>
            <w:vAlign w:val="bottom"/>
            <w:hideMark/>
          </w:tcPr>
          <w:p w14:paraId="779B974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A103302</w:t>
            </w:r>
          </w:p>
        </w:tc>
        <w:tc>
          <w:tcPr>
            <w:tcW w:w="2135" w:type="pct"/>
            <w:shd w:val="clear" w:color="E1E1FF" w:fill="E1E1FF"/>
            <w:vAlign w:val="bottom"/>
            <w:hideMark/>
          </w:tcPr>
          <w:p w14:paraId="27066B4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FINANCIJSKI RASHODI MJESNIH ODBORA I GRADSKIH ČETVRTI</w:t>
            </w:r>
          </w:p>
        </w:tc>
        <w:tc>
          <w:tcPr>
            <w:tcW w:w="575" w:type="pct"/>
            <w:shd w:val="clear" w:color="E1E1FF" w:fill="E1E1FF"/>
            <w:vAlign w:val="bottom"/>
            <w:hideMark/>
          </w:tcPr>
          <w:p w14:paraId="3C4DAA4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w:t>
            </w:r>
          </w:p>
        </w:tc>
        <w:tc>
          <w:tcPr>
            <w:tcW w:w="575" w:type="pct"/>
            <w:shd w:val="clear" w:color="E1E1FF" w:fill="E1E1FF"/>
            <w:vAlign w:val="bottom"/>
            <w:hideMark/>
          </w:tcPr>
          <w:p w14:paraId="0A8B385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19FC6E4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041FF82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w:t>
            </w:r>
          </w:p>
        </w:tc>
      </w:tr>
      <w:tr w:rsidR="00EA5B87" w:rsidRPr="006C19FB" w14:paraId="3AA51DAB" w14:textId="77777777" w:rsidTr="008646FE">
        <w:trPr>
          <w:trHeight w:val="255"/>
        </w:trPr>
        <w:tc>
          <w:tcPr>
            <w:tcW w:w="683" w:type="pct"/>
            <w:shd w:val="clear" w:color="FFEE75" w:fill="FFEE75"/>
            <w:vAlign w:val="bottom"/>
            <w:hideMark/>
          </w:tcPr>
          <w:p w14:paraId="3F54A9A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2DFD447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68381FB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w:t>
            </w:r>
          </w:p>
        </w:tc>
        <w:tc>
          <w:tcPr>
            <w:tcW w:w="575" w:type="pct"/>
            <w:shd w:val="clear" w:color="FFEE75" w:fill="FFEE75"/>
            <w:vAlign w:val="bottom"/>
            <w:hideMark/>
          </w:tcPr>
          <w:p w14:paraId="4C254F7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4E66C44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578594A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w:t>
            </w:r>
          </w:p>
        </w:tc>
      </w:tr>
      <w:tr w:rsidR="008646FE" w:rsidRPr="006C19FB" w14:paraId="367AB978" w14:textId="77777777" w:rsidTr="008646FE">
        <w:trPr>
          <w:trHeight w:val="255"/>
        </w:trPr>
        <w:tc>
          <w:tcPr>
            <w:tcW w:w="683" w:type="pct"/>
            <w:shd w:val="clear" w:color="auto" w:fill="auto"/>
            <w:vAlign w:val="bottom"/>
            <w:hideMark/>
          </w:tcPr>
          <w:p w14:paraId="6B6FEFC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04E8A2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0169A2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w:t>
            </w:r>
          </w:p>
        </w:tc>
        <w:tc>
          <w:tcPr>
            <w:tcW w:w="575" w:type="pct"/>
            <w:shd w:val="clear" w:color="auto" w:fill="auto"/>
            <w:vAlign w:val="bottom"/>
            <w:hideMark/>
          </w:tcPr>
          <w:p w14:paraId="1E25063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0D6D28D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2FC5131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w:t>
            </w:r>
          </w:p>
        </w:tc>
      </w:tr>
      <w:tr w:rsidR="008646FE" w:rsidRPr="006C19FB" w14:paraId="7EC3AE99" w14:textId="77777777" w:rsidTr="008646FE">
        <w:trPr>
          <w:trHeight w:val="255"/>
        </w:trPr>
        <w:tc>
          <w:tcPr>
            <w:tcW w:w="683" w:type="pct"/>
            <w:shd w:val="clear" w:color="auto" w:fill="auto"/>
            <w:vAlign w:val="bottom"/>
            <w:hideMark/>
          </w:tcPr>
          <w:p w14:paraId="1D29EF1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w:t>
            </w:r>
          </w:p>
        </w:tc>
        <w:tc>
          <w:tcPr>
            <w:tcW w:w="2135" w:type="pct"/>
            <w:shd w:val="clear" w:color="auto" w:fill="auto"/>
            <w:vAlign w:val="bottom"/>
            <w:hideMark/>
          </w:tcPr>
          <w:p w14:paraId="6CC5E53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Financijski rashodi</w:t>
            </w:r>
          </w:p>
        </w:tc>
        <w:tc>
          <w:tcPr>
            <w:tcW w:w="575" w:type="pct"/>
            <w:shd w:val="clear" w:color="auto" w:fill="auto"/>
            <w:vAlign w:val="bottom"/>
            <w:hideMark/>
          </w:tcPr>
          <w:p w14:paraId="7EF6B6E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400,00</w:t>
            </w:r>
          </w:p>
        </w:tc>
        <w:tc>
          <w:tcPr>
            <w:tcW w:w="575" w:type="pct"/>
            <w:shd w:val="clear" w:color="auto" w:fill="auto"/>
            <w:vAlign w:val="bottom"/>
            <w:hideMark/>
          </w:tcPr>
          <w:p w14:paraId="59D4CDC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53E66AB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9989CC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400,00</w:t>
            </w:r>
          </w:p>
        </w:tc>
      </w:tr>
      <w:tr w:rsidR="00EA5B87" w:rsidRPr="006C19FB" w14:paraId="67D26774" w14:textId="77777777" w:rsidTr="008646FE">
        <w:trPr>
          <w:trHeight w:val="510"/>
        </w:trPr>
        <w:tc>
          <w:tcPr>
            <w:tcW w:w="683" w:type="pct"/>
            <w:shd w:val="clear" w:color="E1E1FF" w:fill="E1E1FF"/>
            <w:vAlign w:val="bottom"/>
            <w:hideMark/>
          </w:tcPr>
          <w:p w14:paraId="340E0CC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A103303</w:t>
            </w:r>
          </w:p>
        </w:tc>
        <w:tc>
          <w:tcPr>
            <w:tcW w:w="2135" w:type="pct"/>
            <w:shd w:val="clear" w:color="E1E1FF" w:fill="E1E1FF"/>
            <w:vAlign w:val="bottom"/>
            <w:hideMark/>
          </w:tcPr>
          <w:p w14:paraId="1A0D2F6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OSTALE AKTIVNOSTI MJESNIH ODBORA I GRADSKIH ČETVRTI</w:t>
            </w:r>
          </w:p>
        </w:tc>
        <w:tc>
          <w:tcPr>
            <w:tcW w:w="575" w:type="pct"/>
            <w:shd w:val="clear" w:color="E1E1FF" w:fill="E1E1FF"/>
            <w:vAlign w:val="bottom"/>
            <w:hideMark/>
          </w:tcPr>
          <w:p w14:paraId="06E00E4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25.700,00</w:t>
            </w:r>
          </w:p>
        </w:tc>
        <w:tc>
          <w:tcPr>
            <w:tcW w:w="575" w:type="pct"/>
            <w:shd w:val="clear" w:color="E1E1FF" w:fill="E1E1FF"/>
            <w:vAlign w:val="bottom"/>
            <w:hideMark/>
          </w:tcPr>
          <w:p w14:paraId="5C8FC84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w:t>
            </w:r>
          </w:p>
        </w:tc>
        <w:tc>
          <w:tcPr>
            <w:tcW w:w="458" w:type="pct"/>
            <w:shd w:val="clear" w:color="E1E1FF" w:fill="E1E1FF"/>
            <w:vAlign w:val="bottom"/>
            <w:hideMark/>
          </w:tcPr>
          <w:p w14:paraId="13031E8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0,78</w:t>
            </w:r>
          </w:p>
        </w:tc>
        <w:tc>
          <w:tcPr>
            <w:tcW w:w="574" w:type="pct"/>
            <w:shd w:val="clear" w:color="E1E1FF" w:fill="E1E1FF"/>
            <w:vAlign w:val="bottom"/>
            <w:hideMark/>
          </w:tcPr>
          <w:p w14:paraId="79B675C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25.900,00</w:t>
            </w:r>
          </w:p>
        </w:tc>
      </w:tr>
      <w:tr w:rsidR="00EA5B87" w:rsidRPr="006C19FB" w14:paraId="660E83EC" w14:textId="77777777" w:rsidTr="008646FE">
        <w:trPr>
          <w:trHeight w:val="255"/>
        </w:trPr>
        <w:tc>
          <w:tcPr>
            <w:tcW w:w="683" w:type="pct"/>
            <w:shd w:val="clear" w:color="FFEE75" w:fill="FFEE75"/>
            <w:vAlign w:val="bottom"/>
            <w:hideMark/>
          </w:tcPr>
          <w:p w14:paraId="0DD7C4A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29A009A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7B9EC3A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16.400,00</w:t>
            </w:r>
          </w:p>
        </w:tc>
        <w:tc>
          <w:tcPr>
            <w:tcW w:w="575" w:type="pct"/>
            <w:shd w:val="clear" w:color="FFEE75" w:fill="FFEE75"/>
            <w:vAlign w:val="bottom"/>
            <w:hideMark/>
          </w:tcPr>
          <w:p w14:paraId="14C4A6C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573FC4B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446B5E5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16.400,00</w:t>
            </w:r>
          </w:p>
        </w:tc>
      </w:tr>
      <w:tr w:rsidR="008646FE" w:rsidRPr="006C19FB" w14:paraId="58F86CC9" w14:textId="77777777" w:rsidTr="008646FE">
        <w:trPr>
          <w:trHeight w:val="255"/>
        </w:trPr>
        <w:tc>
          <w:tcPr>
            <w:tcW w:w="683" w:type="pct"/>
            <w:shd w:val="clear" w:color="auto" w:fill="auto"/>
            <w:vAlign w:val="bottom"/>
            <w:hideMark/>
          </w:tcPr>
          <w:p w14:paraId="55E7D28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985083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F99317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16.400,00</w:t>
            </w:r>
          </w:p>
        </w:tc>
        <w:tc>
          <w:tcPr>
            <w:tcW w:w="575" w:type="pct"/>
            <w:shd w:val="clear" w:color="auto" w:fill="auto"/>
            <w:vAlign w:val="bottom"/>
            <w:hideMark/>
          </w:tcPr>
          <w:p w14:paraId="730CB73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49DDB04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58C0012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16.400,00</w:t>
            </w:r>
          </w:p>
        </w:tc>
      </w:tr>
      <w:tr w:rsidR="008646FE" w:rsidRPr="006C19FB" w14:paraId="09717BED" w14:textId="77777777" w:rsidTr="008646FE">
        <w:trPr>
          <w:trHeight w:val="255"/>
        </w:trPr>
        <w:tc>
          <w:tcPr>
            <w:tcW w:w="683" w:type="pct"/>
            <w:shd w:val="clear" w:color="auto" w:fill="auto"/>
            <w:vAlign w:val="bottom"/>
            <w:hideMark/>
          </w:tcPr>
          <w:p w14:paraId="4D72496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4764A2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907CFA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9.700,00</w:t>
            </w:r>
          </w:p>
        </w:tc>
        <w:tc>
          <w:tcPr>
            <w:tcW w:w="575" w:type="pct"/>
            <w:shd w:val="clear" w:color="auto" w:fill="auto"/>
            <w:vAlign w:val="bottom"/>
            <w:hideMark/>
          </w:tcPr>
          <w:p w14:paraId="7BB5FB7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0F7C7D6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5E4111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9.700,00</w:t>
            </w:r>
          </w:p>
        </w:tc>
      </w:tr>
      <w:tr w:rsidR="008646FE" w:rsidRPr="006C19FB" w14:paraId="6302DBDA" w14:textId="77777777" w:rsidTr="008646FE">
        <w:trPr>
          <w:trHeight w:val="255"/>
        </w:trPr>
        <w:tc>
          <w:tcPr>
            <w:tcW w:w="683" w:type="pct"/>
            <w:shd w:val="clear" w:color="auto" w:fill="auto"/>
            <w:vAlign w:val="bottom"/>
            <w:hideMark/>
          </w:tcPr>
          <w:p w14:paraId="61ABE64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1AADE79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1C9A75B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6.700,00</w:t>
            </w:r>
          </w:p>
        </w:tc>
        <w:tc>
          <w:tcPr>
            <w:tcW w:w="575" w:type="pct"/>
            <w:shd w:val="clear" w:color="auto" w:fill="auto"/>
            <w:vAlign w:val="bottom"/>
            <w:hideMark/>
          </w:tcPr>
          <w:p w14:paraId="6CA353A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50CD543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7025538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6.700,00</w:t>
            </w:r>
          </w:p>
        </w:tc>
      </w:tr>
      <w:tr w:rsidR="00EA5B87" w:rsidRPr="006C19FB" w14:paraId="530C7B18" w14:textId="77777777" w:rsidTr="008646FE">
        <w:trPr>
          <w:trHeight w:val="255"/>
        </w:trPr>
        <w:tc>
          <w:tcPr>
            <w:tcW w:w="683" w:type="pct"/>
            <w:shd w:val="clear" w:color="FFEE75" w:fill="FFEE75"/>
            <w:vAlign w:val="bottom"/>
            <w:hideMark/>
          </w:tcPr>
          <w:p w14:paraId="7FB92AC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3.7.</w:t>
            </w:r>
          </w:p>
        </w:tc>
        <w:tc>
          <w:tcPr>
            <w:tcW w:w="2135" w:type="pct"/>
            <w:shd w:val="clear" w:color="FFEE75" w:fill="FFEE75"/>
            <w:vAlign w:val="bottom"/>
            <w:hideMark/>
          </w:tcPr>
          <w:p w14:paraId="7DAC479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mjesne samouprave</w:t>
            </w:r>
          </w:p>
        </w:tc>
        <w:tc>
          <w:tcPr>
            <w:tcW w:w="575" w:type="pct"/>
            <w:shd w:val="clear" w:color="FFEE75" w:fill="FFEE75"/>
            <w:vAlign w:val="bottom"/>
            <w:hideMark/>
          </w:tcPr>
          <w:p w14:paraId="5544ABD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9.300,00</w:t>
            </w:r>
          </w:p>
        </w:tc>
        <w:tc>
          <w:tcPr>
            <w:tcW w:w="575" w:type="pct"/>
            <w:shd w:val="clear" w:color="FFEE75" w:fill="FFEE75"/>
            <w:vAlign w:val="bottom"/>
            <w:hideMark/>
          </w:tcPr>
          <w:p w14:paraId="4681A53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w:t>
            </w:r>
          </w:p>
        </w:tc>
        <w:tc>
          <w:tcPr>
            <w:tcW w:w="458" w:type="pct"/>
            <w:shd w:val="clear" w:color="FFEE75" w:fill="FFEE75"/>
            <w:vAlign w:val="bottom"/>
            <w:hideMark/>
          </w:tcPr>
          <w:p w14:paraId="76ACBCD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2,15</w:t>
            </w:r>
          </w:p>
        </w:tc>
        <w:tc>
          <w:tcPr>
            <w:tcW w:w="574" w:type="pct"/>
            <w:shd w:val="clear" w:color="FFEE75" w:fill="FFEE75"/>
            <w:vAlign w:val="bottom"/>
            <w:hideMark/>
          </w:tcPr>
          <w:p w14:paraId="5BD69B3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9.500,00</w:t>
            </w:r>
          </w:p>
        </w:tc>
      </w:tr>
      <w:tr w:rsidR="008646FE" w:rsidRPr="006C19FB" w14:paraId="5767C470" w14:textId="77777777" w:rsidTr="008646FE">
        <w:trPr>
          <w:trHeight w:val="255"/>
        </w:trPr>
        <w:tc>
          <w:tcPr>
            <w:tcW w:w="683" w:type="pct"/>
            <w:shd w:val="clear" w:color="auto" w:fill="auto"/>
            <w:vAlign w:val="bottom"/>
            <w:hideMark/>
          </w:tcPr>
          <w:p w14:paraId="20DB2ED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3A005B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D08AFC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9.300,00</w:t>
            </w:r>
          </w:p>
        </w:tc>
        <w:tc>
          <w:tcPr>
            <w:tcW w:w="575" w:type="pct"/>
            <w:shd w:val="clear" w:color="auto" w:fill="auto"/>
            <w:vAlign w:val="bottom"/>
            <w:hideMark/>
          </w:tcPr>
          <w:p w14:paraId="514D0F4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w:t>
            </w:r>
          </w:p>
        </w:tc>
        <w:tc>
          <w:tcPr>
            <w:tcW w:w="458" w:type="pct"/>
            <w:shd w:val="clear" w:color="auto" w:fill="auto"/>
            <w:vAlign w:val="bottom"/>
            <w:hideMark/>
          </w:tcPr>
          <w:p w14:paraId="145025D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2,15</w:t>
            </w:r>
          </w:p>
        </w:tc>
        <w:tc>
          <w:tcPr>
            <w:tcW w:w="574" w:type="pct"/>
            <w:shd w:val="clear" w:color="auto" w:fill="auto"/>
            <w:vAlign w:val="bottom"/>
            <w:hideMark/>
          </w:tcPr>
          <w:p w14:paraId="61C82CB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9.500,00</w:t>
            </w:r>
          </w:p>
        </w:tc>
      </w:tr>
      <w:tr w:rsidR="008646FE" w:rsidRPr="006C19FB" w14:paraId="66161D51" w14:textId="77777777" w:rsidTr="008646FE">
        <w:trPr>
          <w:trHeight w:val="255"/>
        </w:trPr>
        <w:tc>
          <w:tcPr>
            <w:tcW w:w="683" w:type="pct"/>
            <w:shd w:val="clear" w:color="auto" w:fill="auto"/>
            <w:vAlign w:val="bottom"/>
            <w:hideMark/>
          </w:tcPr>
          <w:p w14:paraId="42E7EEB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56BE40F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BCE428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9.300,00</w:t>
            </w:r>
          </w:p>
        </w:tc>
        <w:tc>
          <w:tcPr>
            <w:tcW w:w="575" w:type="pct"/>
            <w:shd w:val="clear" w:color="auto" w:fill="auto"/>
            <w:vAlign w:val="bottom"/>
            <w:hideMark/>
          </w:tcPr>
          <w:p w14:paraId="12DC15B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w:t>
            </w:r>
          </w:p>
        </w:tc>
        <w:tc>
          <w:tcPr>
            <w:tcW w:w="458" w:type="pct"/>
            <w:shd w:val="clear" w:color="auto" w:fill="auto"/>
            <w:vAlign w:val="bottom"/>
            <w:hideMark/>
          </w:tcPr>
          <w:p w14:paraId="203A801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2,15</w:t>
            </w:r>
          </w:p>
        </w:tc>
        <w:tc>
          <w:tcPr>
            <w:tcW w:w="574" w:type="pct"/>
            <w:shd w:val="clear" w:color="auto" w:fill="auto"/>
            <w:vAlign w:val="bottom"/>
            <w:hideMark/>
          </w:tcPr>
          <w:p w14:paraId="7F511EC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9.500,00</w:t>
            </w:r>
          </w:p>
        </w:tc>
      </w:tr>
      <w:tr w:rsidR="00EA5B87" w:rsidRPr="006C19FB" w14:paraId="013B179A" w14:textId="77777777" w:rsidTr="008646FE">
        <w:trPr>
          <w:trHeight w:val="255"/>
        </w:trPr>
        <w:tc>
          <w:tcPr>
            <w:tcW w:w="683" w:type="pct"/>
            <w:shd w:val="clear" w:color="E1E1FF" w:fill="E1E1FF"/>
            <w:vAlign w:val="bottom"/>
            <w:hideMark/>
          </w:tcPr>
          <w:p w14:paraId="796F9DA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A103304</w:t>
            </w:r>
          </w:p>
        </w:tc>
        <w:tc>
          <w:tcPr>
            <w:tcW w:w="2135" w:type="pct"/>
            <w:shd w:val="clear" w:color="E1E1FF" w:fill="E1E1FF"/>
            <w:vAlign w:val="bottom"/>
            <w:hideMark/>
          </w:tcPr>
          <w:p w14:paraId="49FF880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PRIORITETI MJESNIH ODBORA I GRADSKIH ČETVRTI</w:t>
            </w:r>
          </w:p>
        </w:tc>
        <w:tc>
          <w:tcPr>
            <w:tcW w:w="575" w:type="pct"/>
            <w:shd w:val="clear" w:color="E1E1FF" w:fill="E1E1FF"/>
            <w:vAlign w:val="bottom"/>
            <w:hideMark/>
          </w:tcPr>
          <w:p w14:paraId="6B123A4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1.008.700,00</w:t>
            </w:r>
          </w:p>
        </w:tc>
        <w:tc>
          <w:tcPr>
            <w:tcW w:w="575" w:type="pct"/>
            <w:shd w:val="clear" w:color="E1E1FF" w:fill="E1E1FF"/>
            <w:vAlign w:val="bottom"/>
            <w:hideMark/>
          </w:tcPr>
          <w:p w14:paraId="355379E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5E79974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79AD1CE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1.008.700,00</w:t>
            </w:r>
          </w:p>
        </w:tc>
      </w:tr>
      <w:tr w:rsidR="00EA5B87" w:rsidRPr="006C19FB" w14:paraId="3D283D0D" w14:textId="77777777" w:rsidTr="008646FE">
        <w:trPr>
          <w:trHeight w:val="255"/>
        </w:trPr>
        <w:tc>
          <w:tcPr>
            <w:tcW w:w="683" w:type="pct"/>
            <w:shd w:val="clear" w:color="FFEE75" w:fill="FFEE75"/>
            <w:vAlign w:val="bottom"/>
            <w:hideMark/>
          </w:tcPr>
          <w:p w14:paraId="5305134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3.1.</w:t>
            </w:r>
          </w:p>
        </w:tc>
        <w:tc>
          <w:tcPr>
            <w:tcW w:w="2135" w:type="pct"/>
            <w:shd w:val="clear" w:color="FFEE75" w:fill="FFEE75"/>
            <w:vAlign w:val="bottom"/>
            <w:hideMark/>
          </w:tcPr>
          <w:p w14:paraId="04C1B50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Komunalna naknada</w:t>
            </w:r>
          </w:p>
        </w:tc>
        <w:tc>
          <w:tcPr>
            <w:tcW w:w="575" w:type="pct"/>
            <w:shd w:val="clear" w:color="FFEE75" w:fill="FFEE75"/>
            <w:vAlign w:val="bottom"/>
            <w:hideMark/>
          </w:tcPr>
          <w:p w14:paraId="164ACD3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1.008.700,00</w:t>
            </w:r>
          </w:p>
        </w:tc>
        <w:tc>
          <w:tcPr>
            <w:tcW w:w="575" w:type="pct"/>
            <w:shd w:val="clear" w:color="FFEE75" w:fill="FFEE75"/>
            <w:vAlign w:val="bottom"/>
            <w:hideMark/>
          </w:tcPr>
          <w:p w14:paraId="4EAFCAF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490A35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27B746E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1.008.700,00</w:t>
            </w:r>
          </w:p>
        </w:tc>
      </w:tr>
      <w:tr w:rsidR="008646FE" w:rsidRPr="006C19FB" w14:paraId="3772D3BC" w14:textId="77777777" w:rsidTr="008646FE">
        <w:trPr>
          <w:trHeight w:val="255"/>
        </w:trPr>
        <w:tc>
          <w:tcPr>
            <w:tcW w:w="683" w:type="pct"/>
            <w:shd w:val="clear" w:color="auto" w:fill="auto"/>
            <w:vAlign w:val="bottom"/>
            <w:hideMark/>
          </w:tcPr>
          <w:p w14:paraId="4BBADE7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AF60ED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CA3449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1.008.700,00</w:t>
            </w:r>
          </w:p>
        </w:tc>
        <w:tc>
          <w:tcPr>
            <w:tcW w:w="575" w:type="pct"/>
            <w:shd w:val="clear" w:color="auto" w:fill="auto"/>
            <w:vAlign w:val="bottom"/>
            <w:hideMark/>
          </w:tcPr>
          <w:p w14:paraId="0E8C08F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2D409B9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229E8C2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1.008.700,00</w:t>
            </w:r>
          </w:p>
        </w:tc>
      </w:tr>
      <w:tr w:rsidR="008646FE" w:rsidRPr="006C19FB" w14:paraId="780432BB" w14:textId="77777777" w:rsidTr="008646FE">
        <w:trPr>
          <w:trHeight w:val="255"/>
        </w:trPr>
        <w:tc>
          <w:tcPr>
            <w:tcW w:w="683" w:type="pct"/>
            <w:shd w:val="clear" w:color="auto" w:fill="auto"/>
            <w:vAlign w:val="bottom"/>
            <w:hideMark/>
          </w:tcPr>
          <w:p w14:paraId="4B31B5E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D1C3A4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EF3B99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1.008.700,00</w:t>
            </w:r>
          </w:p>
        </w:tc>
        <w:tc>
          <w:tcPr>
            <w:tcW w:w="575" w:type="pct"/>
            <w:shd w:val="clear" w:color="auto" w:fill="auto"/>
            <w:vAlign w:val="bottom"/>
            <w:hideMark/>
          </w:tcPr>
          <w:p w14:paraId="77229D0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05EE2B7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D05867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1.008.700,00</w:t>
            </w:r>
          </w:p>
        </w:tc>
      </w:tr>
      <w:tr w:rsidR="00EA5B87" w:rsidRPr="006C19FB" w14:paraId="14D1FB3D" w14:textId="77777777" w:rsidTr="008646FE">
        <w:trPr>
          <w:trHeight w:val="255"/>
        </w:trPr>
        <w:tc>
          <w:tcPr>
            <w:tcW w:w="683" w:type="pct"/>
            <w:shd w:val="clear" w:color="C1C1FF" w:fill="C1C1FF"/>
            <w:vAlign w:val="bottom"/>
            <w:hideMark/>
          </w:tcPr>
          <w:p w14:paraId="541B364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1034</w:t>
            </w:r>
          </w:p>
        </w:tc>
        <w:tc>
          <w:tcPr>
            <w:tcW w:w="2135" w:type="pct"/>
            <w:shd w:val="clear" w:color="C1C1FF" w:fill="C1C1FF"/>
            <w:vAlign w:val="bottom"/>
            <w:hideMark/>
          </w:tcPr>
          <w:p w14:paraId="32FE35D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VATROGASNA ZAŠTITA</w:t>
            </w:r>
          </w:p>
        </w:tc>
        <w:tc>
          <w:tcPr>
            <w:tcW w:w="575" w:type="pct"/>
            <w:shd w:val="clear" w:color="C1C1FF" w:fill="C1C1FF"/>
            <w:vAlign w:val="bottom"/>
            <w:hideMark/>
          </w:tcPr>
          <w:p w14:paraId="5D64FA4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475.200,00</w:t>
            </w:r>
          </w:p>
        </w:tc>
        <w:tc>
          <w:tcPr>
            <w:tcW w:w="575" w:type="pct"/>
            <w:shd w:val="clear" w:color="C1C1FF" w:fill="C1C1FF"/>
            <w:vAlign w:val="bottom"/>
            <w:hideMark/>
          </w:tcPr>
          <w:p w14:paraId="05E19EC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C1C1FF" w:fill="C1C1FF"/>
            <w:vAlign w:val="bottom"/>
            <w:hideMark/>
          </w:tcPr>
          <w:p w14:paraId="3B95FCB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C1C1FF" w:fill="C1C1FF"/>
            <w:vAlign w:val="bottom"/>
            <w:hideMark/>
          </w:tcPr>
          <w:p w14:paraId="040D7F1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475.200,00</w:t>
            </w:r>
          </w:p>
        </w:tc>
      </w:tr>
      <w:tr w:rsidR="00EA5B87" w:rsidRPr="006C19FB" w14:paraId="4CE313A8" w14:textId="77777777" w:rsidTr="008646FE">
        <w:trPr>
          <w:trHeight w:val="255"/>
        </w:trPr>
        <w:tc>
          <w:tcPr>
            <w:tcW w:w="683" w:type="pct"/>
            <w:shd w:val="clear" w:color="E1E1FF" w:fill="E1E1FF"/>
            <w:vAlign w:val="bottom"/>
            <w:hideMark/>
          </w:tcPr>
          <w:p w14:paraId="56A0112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A103401</w:t>
            </w:r>
          </w:p>
        </w:tc>
        <w:tc>
          <w:tcPr>
            <w:tcW w:w="2135" w:type="pct"/>
            <w:shd w:val="clear" w:color="E1E1FF" w:fill="E1E1FF"/>
            <w:vAlign w:val="bottom"/>
            <w:hideMark/>
          </w:tcPr>
          <w:p w14:paraId="55BDDAC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VATROGASNA ZAJEDNICA</w:t>
            </w:r>
          </w:p>
        </w:tc>
        <w:tc>
          <w:tcPr>
            <w:tcW w:w="575" w:type="pct"/>
            <w:shd w:val="clear" w:color="E1E1FF" w:fill="E1E1FF"/>
            <w:vAlign w:val="bottom"/>
            <w:hideMark/>
          </w:tcPr>
          <w:p w14:paraId="6F7F028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475.200,00</w:t>
            </w:r>
          </w:p>
        </w:tc>
        <w:tc>
          <w:tcPr>
            <w:tcW w:w="575" w:type="pct"/>
            <w:shd w:val="clear" w:color="E1E1FF" w:fill="E1E1FF"/>
            <w:vAlign w:val="bottom"/>
            <w:hideMark/>
          </w:tcPr>
          <w:p w14:paraId="7691912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497B166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121864E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475.200,00</w:t>
            </w:r>
          </w:p>
        </w:tc>
      </w:tr>
      <w:tr w:rsidR="00EA5B87" w:rsidRPr="006C19FB" w14:paraId="7E10FA1F" w14:textId="77777777" w:rsidTr="008646FE">
        <w:trPr>
          <w:trHeight w:val="255"/>
        </w:trPr>
        <w:tc>
          <w:tcPr>
            <w:tcW w:w="683" w:type="pct"/>
            <w:shd w:val="clear" w:color="FFEE75" w:fill="FFEE75"/>
            <w:vAlign w:val="bottom"/>
            <w:hideMark/>
          </w:tcPr>
          <w:p w14:paraId="3E7600E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00D74D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2F48043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475.200,00</w:t>
            </w:r>
          </w:p>
        </w:tc>
        <w:tc>
          <w:tcPr>
            <w:tcW w:w="575" w:type="pct"/>
            <w:shd w:val="clear" w:color="FFEE75" w:fill="FFEE75"/>
            <w:vAlign w:val="bottom"/>
            <w:hideMark/>
          </w:tcPr>
          <w:p w14:paraId="78D5AC7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3845EA7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6D4152C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475.200,00</w:t>
            </w:r>
          </w:p>
        </w:tc>
      </w:tr>
      <w:tr w:rsidR="008646FE" w:rsidRPr="006C19FB" w14:paraId="24838ABC" w14:textId="77777777" w:rsidTr="008646FE">
        <w:trPr>
          <w:trHeight w:val="255"/>
        </w:trPr>
        <w:tc>
          <w:tcPr>
            <w:tcW w:w="683" w:type="pct"/>
            <w:shd w:val="clear" w:color="auto" w:fill="auto"/>
            <w:vAlign w:val="bottom"/>
            <w:hideMark/>
          </w:tcPr>
          <w:p w14:paraId="6C587E0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9E8D69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47D7AA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475.200,00</w:t>
            </w:r>
          </w:p>
        </w:tc>
        <w:tc>
          <w:tcPr>
            <w:tcW w:w="575" w:type="pct"/>
            <w:shd w:val="clear" w:color="auto" w:fill="auto"/>
            <w:vAlign w:val="bottom"/>
            <w:hideMark/>
          </w:tcPr>
          <w:p w14:paraId="2CD6648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37DB7A6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79F4198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475.200,00</w:t>
            </w:r>
          </w:p>
        </w:tc>
      </w:tr>
      <w:tr w:rsidR="008646FE" w:rsidRPr="006C19FB" w14:paraId="79BD424C" w14:textId="77777777" w:rsidTr="008646FE">
        <w:trPr>
          <w:trHeight w:val="255"/>
        </w:trPr>
        <w:tc>
          <w:tcPr>
            <w:tcW w:w="683" w:type="pct"/>
            <w:shd w:val="clear" w:color="auto" w:fill="auto"/>
            <w:vAlign w:val="bottom"/>
            <w:hideMark/>
          </w:tcPr>
          <w:p w14:paraId="656E278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DEF996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BDD983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6.900,00</w:t>
            </w:r>
          </w:p>
        </w:tc>
        <w:tc>
          <w:tcPr>
            <w:tcW w:w="575" w:type="pct"/>
            <w:shd w:val="clear" w:color="auto" w:fill="auto"/>
            <w:vAlign w:val="bottom"/>
            <w:hideMark/>
          </w:tcPr>
          <w:p w14:paraId="7F25DAA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6A426D5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168BA3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6.900,00</w:t>
            </w:r>
          </w:p>
        </w:tc>
      </w:tr>
      <w:tr w:rsidR="008646FE" w:rsidRPr="006C19FB" w14:paraId="16749E6D" w14:textId="77777777" w:rsidTr="008646FE">
        <w:trPr>
          <w:trHeight w:val="255"/>
        </w:trPr>
        <w:tc>
          <w:tcPr>
            <w:tcW w:w="683" w:type="pct"/>
            <w:shd w:val="clear" w:color="auto" w:fill="auto"/>
            <w:vAlign w:val="bottom"/>
            <w:hideMark/>
          </w:tcPr>
          <w:p w14:paraId="6CA547C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1BBFAC5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2343094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468.300,00</w:t>
            </w:r>
          </w:p>
        </w:tc>
        <w:tc>
          <w:tcPr>
            <w:tcW w:w="575" w:type="pct"/>
            <w:shd w:val="clear" w:color="auto" w:fill="auto"/>
            <w:vAlign w:val="bottom"/>
            <w:hideMark/>
          </w:tcPr>
          <w:p w14:paraId="5DC7BEC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52EFF91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5B34DFA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468.300,00</w:t>
            </w:r>
          </w:p>
        </w:tc>
      </w:tr>
      <w:tr w:rsidR="00EA5B87" w:rsidRPr="006C19FB" w14:paraId="004729F9" w14:textId="77777777" w:rsidTr="008646FE">
        <w:trPr>
          <w:trHeight w:val="255"/>
        </w:trPr>
        <w:tc>
          <w:tcPr>
            <w:tcW w:w="683" w:type="pct"/>
            <w:shd w:val="clear" w:color="0000CE" w:fill="0000CE"/>
            <w:vAlign w:val="bottom"/>
            <w:hideMark/>
          </w:tcPr>
          <w:p w14:paraId="12EE7B24"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Glava 20202</w:t>
            </w:r>
          </w:p>
        </w:tc>
        <w:tc>
          <w:tcPr>
            <w:tcW w:w="2135" w:type="pct"/>
            <w:shd w:val="clear" w:color="0000CE" w:fill="0000CE"/>
            <w:vAlign w:val="bottom"/>
            <w:hideMark/>
          </w:tcPr>
          <w:p w14:paraId="61F6C8C0"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JAVNA VATROGASNA POSTROJBA GRADA OSIJEKA</w:t>
            </w:r>
          </w:p>
        </w:tc>
        <w:tc>
          <w:tcPr>
            <w:tcW w:w="575" w:type="pct"/>
            <w:shd w:val="clear" w:color="0000CE" w:fill="0000CE"/>
            <w:vAlign w:val="bottom"/>
            <w:hideMark/>
          </w:tcPr>
          <w:p w14:paraId="53806230"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3.775.366,66</w:t>
            </w:r>
          </w:p>
        </w:tc>
        <w:tc>
          <w:tcPr>
            <w:tcW w:w="575" w:type="pct"/>
            <w:shd w:val="clear" w:color="0000CE" w:fill="0000CE"/>
            <w:vAlign w:val="bottom"/>
            <w:hideMark/>
          </w:tcPr>
          <w:p w14:paraId="7F43AF9D"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166.000,00</w:t>
            </w:r>
          </w:p>
        </w:tc>
        <w:tc>
          <w:tcPr>
            <w:tcW w:w="458" w:type="pct"/>
            <w:shd w:val="clear" w:color="0000CE" w:fill="0000CE"/>
            <w:vAlign w:val="bottom"/>
            <w:hideMark/>
          </w:tcPr>
          <w:p w14:paraId="62B5149E"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4,40</w:t>
            </w:r>
          </w:p>
        </w:tc>
        <w:tc>
          <w:tcPr>
            <w:tcW w:w="574" w:type="pct"/>
            <w:shd w:val="clear" w:color="0000CE" w:fill="0000CE"/>
            <w:vAlign w:val="bottom"/>
            <w:hideMark/>
          </w:tcPr>
          <w:p w14:paraId="57E4D188"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3.941.366,66</w:t>
            </w:r>
          </w:p>
        </w:tc>
      </w:tr>
      <w:tr w:rsidR="00EA5B87" w:rsidRPr="006C19FB" w14:paraId="42BBFBA7" w14:textId="77777777" w:rsidTr="008646FE">
        <w:trPr>
          <w:trHeight w:val="510"/>
        </w:trPr>
        <w:tc>
          <w:tcPr>
            <w:tcW w:w="683" w:type="pct"/>
            <w:shd w:val="clear" w:color="C1C1FF" w:fill="C1C1FF"/>
            <w:vAlign w:val="bottom"/>
            <w:hideMark/>
          </w:tcPr>
          <w:p w14:paraId="4521E79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1035</w:t>
            </w:r>
          </w:p>
        </w:tc>
        <w:tc>
          <w:tcPr>
            <w:tcW w:w="2135" w:type="pct"/>
            <w:shd w:val="clear" w:color="C1C1FF" w:fill="C1C1FF"/>
            <w:vAlign w:val="bottom"/>
            <w:hideMark/>
          </w:tcPr>
          <w:p w14:paraId="40BE2CD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REDOVNU DJELATNOST JVP GRADA OSIJEKA</w:t>
            </w:r>
          </w:p>
        </w:tc>
        <w:tc>
          <w:tcPr>
            <w:tcW w:w="575" w:type="pct"/>
            <w:shd w:val="clear" w:color="C1C1FF" w:fill="C1C1FF"/>
            <w:vAlign w:val="bottom"/>
            <w:hideMark/>
          </w:tcPr>
          <w:p w14:paraId="5ACA7FE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3.550.498,00</w:t>
            </w:r>
          </w:p>
        </w:tc>
        <w:tc>
          <w:tcPr>
            <w:tcW w:w="575" w:type="pct"/>
            <w:shd w:val="clear" w:color="C1C1FF" w:fill="C1C1FF"/>
            <w:vAlign w:val="bottom"/>
            <w:hideMark/>
          </w:tcPr>
          <w:p w14:paraId="2598C3C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166.000,00</w:t>
            </w:r>
          </w:p>
        </w:tc>
        <w:tc>
          <w:tcPr>
            <w:tcW w:w="458" w:type="pct"/>
            <w:shd w:val="clear" w:color="C1C1FF" w:fill="C1C1FF"/>
            <w:vAlign w:val="bottom"/>
            <w:hideMark/>
          </w:tcPr>
          <w:p w14:paraId="709BE92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4,68</w:t>
            </w:r>
          </w:p>
        </w:tc>
        <w:tc>
          <w:tcPr>
            <w:tcW w:w="574" w:type="pct"/>
            <w:shd w:val="clear" w:color="C1C1FF" w:fill="C1C1FF"/>
            <w:vAlign w:val="bottom"/>
            <w:hideMark/>
          </w:tcPr>
          <w:p w14:paraId="284D90E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3.716.498,00</w:t>
            </w:r>
          </w:p>
        </w:tc>
      </w:tr>
      <w:tr w:rsidR="00EA5B87" w:rsidRPr="006C19FB" w14:paraId="55456BDC" w14:textId="77777777" w:rsidTr="008646FE">
        <w:trPr>
          <w:trHeight w:val="255"/>
        </w:trPr>
        <w:tc>
          <w:tcPr>
            <w:tcW w:w="683" w:type="pct"/>
            <w:shd w:val="clear" w:color="E1E1FF" w:fill="E1E1FF"/>
            <w:vAlign w:val="bottom"/>
            <w:hideMark/>
          </w:tcPr>
          <w:p w14:paraId="40B20F6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A103501</w:t>
            </w:r>
          </w:p>
        </w:tc>
        <w:tc>
          <w:tcPr>
            <w:tcW w:w="2135" w:type="pct"/>
            <w:shd w:val="clear" w:color="E1E1FF" w:fill="E1E1FF"/>
            <w:vAlign w:val="bottom"/>
            <w:hideMark/>
          </w:tcPr>
          <w:p w14:paraId="0A06E00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PLAĆE JVP GRADA OSIJEKA</w:t>
            </w:r>
          </w:p>
        </w:tc>
        <w:tc>
          <w:tcPr>
            <w:tcW w:w="575" w:type="pct"/>
            <w:shd w:val="clear" w:color="E1E1FF" w:fill="E1E1FF"/>
            <w:vAlign w:val="bottom"/>
            <w:hideMark/>
          </w:tcPr>
          <w:p w14:paraId="44CD4A0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2.771.765,00</w:t>
            </w:r>
          </w:p>
        </w:tc>
        <w:tc>
          <w:tcPr>
            <w:tcW w:w="575" w:type="pct"/>
            <w:shd w:val="clear" w:color="E1E1FF" w:fill="E1E1FF"/>
            <w:vAlign w:val="bottom"/>
            <w:hideMark/>
          </w:tcPr>
          <w:p w14:paraId="129EC8F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90.000,00</w:t>
            </w:r>
          </w:p>
        </w:tc>
        <w:tc>
          <w:tcPr>
            <w:tcW w:w="458" w:type="pct"/>
            <w:shd w:val="clear" w:color="E1E1FF" w:fill="E1E1FF"/>
            <w:vAlign w:val="bottom"/>
            <w:hideMark/>
          </w:tcPr>
          <w:p w14:paraId="708F6E7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3,25</w:t>
            </w:r>
          </w:p>
        </w:tc>
        <w:tc>
          <w:tcPr>
            <w:tcW w:w="574" w:type="pct"/>
            <w:shd w:val="clear" w:color="E1E1FF" w:fill="E1E1FF"/>
            <w:vAlign w:val="bottom"/>
            <w:hideMark/>
          </w:tcPr>
          <w:p w14:paraId="498D857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2.861.765,00</w:t>
            </w:r>
          </w:p>
        </w:tc>
      </w:tr>
      <w:tr w:rsidR="00EA5B87" w:rsidRPr="006C19FB" w14:paraId="6695A30F" w14:textId="77777777" w:rsidTr="008646FE">
        <w:trPr>
          <w:trHeight w:val="255"/>
        </w:trPr>
        <w:tc>
          <w:tcPr>
            <w:tcW w:w="683" w:type="pct"/>
            <w:shd w:val="clear" w:color="FFEE75" w:fill="FFEE75"/>
            <w:vAlign w:val="bottom"/>
            <w:hideMark/>
          </w:tcPr>
          <w:p w14:paraId="6347C40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337B94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1BCB9AE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1.317.981,00</w:t>
            </w:r>
          </w:p>
        </w:tc>
        <w:tc>
          <w:tcPr>
            <w:tcW w:w="575" w:type="pct"/>
            <w:shd w:val="clear" w:color="FFEE75" w:fill="FFEE75"/>
            <w:vAlign w:val="bottom"/>
            <w:hideMark/>
          </w:tcPr>
          <w:p w14:paraId="6D018B8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90.000,00</w:t>
            </w:r>
          </w:p>
        </w:tc>
        <w:tc>
          <w:tcPr>
            <w:tcW w:w="458" w:type="pct"/>
            <w:shd w:val="clear" w:color="FFEE75" w:fill="FFEE75"/>
            <w:vAlign w:val="bottom"/>
            <w:hideMark/>
          </w:tcPr>
          <w:p w14:paraId="6F5248B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6,83</w:t>
            </w:r>
          </w:p>
        </w:tc>
        <w:tc>
          <w:tcPr>
            <w:tcW w:w="574" w:type="pct"/>
            <w:shd w:val="clear" w:color="FFEE75" w:fill="FFEE75"/>
            <w:vAlign w:val="bottom"/>
            <w:hideMark/>
          </w:tcPr>
          <w:p w14:paraId="42BCF87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1.407.981,00</w:t>
            </w:r>
          </w:p>
        </w:tc>
      </w:tr>
      <w:tr w:rsidR="008646FE" w:rsidRPr="006C19FB" w14:paraId="745A461C" w14:textId="77777777" w:rsidTr="008646FE">
        <w:trPr>
          <w:trHeight w:val="255"/>
        </w:trPr>
        <w:tc>
          <w:tcPr>
            <w:tcW w:w="683" w:type="pct"/>
            <w:shd w:val="clear" w:color="auto" w:fill="auto"/>
            <w:vAlign w:val="bottom"/>
            <w:hideMark/>
          </w:tcPr>
          <w:p w14:paraId="159D538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F9992F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1A9024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1.317.981,00</w:t>
            </w:r>
          </w:p>
        </w:tc>
        <w:tc>
          <w:tcPr>
            <w:tcW w:w="575" w:type="pct"/>
            <w:shd w:val="clear" w:color="auto" w:fill="auto"/>
            <w:vAlign w:val="bottom"/>
            <w:hideMark/>
          </w:tcPr>
          <w:p w14:paraId="5BC915C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90.000,00</w:t>
            </w:r>
          </w:p>
        </w:tc>
        <w:tc>
          <w:tcPr>
            <w:tcW w:w="458" w:type="pct"/>
            <w:shd w:val="clear" w:color="auto" w:fill="auto"/>
            <w:vAlign w:val="bottom"/>
            <w:hideMark/>
          </w:tcPr>
          <w:p w14:paraId="4C54CDF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6,83</w:t>
            </w:r>
          </w:p>
        </w:tc>
        <w:tc>
          <w:tcPr>
            <w:tcW w:w="574" w:type="pct"/>
            <w:shd w:val="clear" w:color="auto" w:fill="auto"/>
            <w:vAlign w:val="bottom"/>
            <w:hideMark/>
          </w:tcPr>
          <w:p w14:paraId="6C6EDE7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1.407.981,00</w:t>
            </w:r>
          </w:p>
        </w:tc>
      </w:tr>
      <w:tr w:rsidR="008646FE" w:rsidRPr="006C19FB" w14:paraId="69E6FE69" w14:textId="77777777" w:rsidTr="008646FE">
        <w:trPr>
          <w:trHeight w:val="255"/>
        </w:trPr>
        <w:tc>
          <w:tcPr>
            <w:tcW w:w="683" w:type="pct"/>
            <w:shd w:val="clear" w:color="auto" w:fill="auto"/>
            <w:vAlign w:val="bottom"/>
            <w:hideMark/>
          </w:tcPr>
          <w:p w14:paraId="4640A52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390D4C5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4E36B11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1.317.981,00</w:t>
            </w:r>
          </w:p>
        </w:tc>
        <w:tc>
          <w:tcPr>
            <w:tcW w:w="575" w:type="pct"/>
            <w:shd w:val="clear" w:color="auto" w:fill="auto"/>
            <w:vAlign w:val="bottom"/>
            <w:hideMark/>
          </w:tcPr>
          <w:p w14:paraId="2335D45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90.000,00</w:t>
            </w:r>
          </w:p>
        </w:tc>
        <w:tc>
          <w:tcPr>
            <w:tcW w:w="458" w:type="pct"/>
            <w:shd w:val="clear" w:color="auto" w:fill="auto"/>
            <w:vAlign w:val="bottom"/>
            <w:hideMark/>
          </w:tcPr>
          <w:p w14:paraId="632004E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6,83</w:t>
            </w:r>
          </w:p>
        </w:tc>
        <w:tc>
          <w:tcPr>
            <w:tcW w:w="574" w:type="pct"/>
            <w:shd w:val="clear" w:color="auto" w:fill="auto"/>
            <w:vAlign w:val="bottom"/>
            <w:hideMark/>
          </w:tcPr>
          <w:p w14:paraId="5E687F4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1.407.981,00</w:t>
            </w:r>
          </w:p>
        </w:tc>
      </w:tr>
      <w:tr w:rsidR="00EA5B87" w:rsidRPr="006C19FB" w14:paraId="587DC1F5" w14:textId="77777777" w:rsidTr="008646FE">
        <w:trPr>
          <w:trHeight w:val="255"/>
        </w:trPr>
        <w:tc>
          <w:tcPr>
            <w:tcW w:w="683" w:type="pct"/>
            <w:shd w:val="clear" w:color="FFEE75" w:fill="FFEE75"/>
            <w:vAlign w:val="bottom"/>
            <w:hideMark/>
          </w:tcPr>
          <w:p w14:paraId="5DBAF08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1.3.</w:t>
            </w:r>
          </w:p>
        </w:tc>
        <w:tc>
          <w:tcPr>
            <w:tcW w:w="2135" w:type="pct"/>
            <w:shd w:val="clear" w:color="FFEE75" w:fill="FFEE75"/>
            <w:vAlign w:val="bottom"/>
            <w:hideMark/>
          </w:tcPr>
          <w:p w14:paraId="67A9C0C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Decentralizirana funkcija-vatrogastvo</w:t>
            </w:r>
          </w:p>
        </w:tc>
        <w:tc>
          <w:tcPr>
            <w:tcW w:w="575" w:type="pct"/>
            <w:shd w:val="clear" w:color="FFEE75" w:fill="FFEE75"/>
            <w:vAlign w:val="bottom"/>
            <w:hideMark/>
          </w:tcPr>
          <w:p w14:paraId="7655A7C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1.453.784,00</w:t>
            </w:r>
          </w:p>
        </w:tc>
        <w:tc>
          <w:tcPr>
            <w:tcW w:w="575" w:type="pct"/>
            <w:shd w:val="clear" w:color="FFEE75" w:fill="FFEE75"/>
            <w:vAlign w:val="bottom"/>
            <w:hideMark/>
          </w:tcPr>
          <w:p w14:paraId="4F123F1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0A0ACEB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5BA809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1.453.784,00</w:t>
            </w:r>
          </w:p>
        </w:tc>
      </w:tr>
      <w:tr w:rsidR="008646FE" w:rsidRPr="006C19FB" w14:paraId="65042321" w14:textId="77777777" w:rsidTr="008646FE">
        <w:trPr>
          <w:trHeight w:val="255"/>
        </w:trPr>
        <w:tc>
          <w:tcPr>
            <w:tcW w:w="683" w:type="pct"/>
            <w:shd w:val="clear" w:color="auto" w:fill="auto"/>
            <w:vAlign w:val="bottom"/>
            <w:hideMark/>
          </w:tcPr>
          <w:p w14:paraId="6B86B26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977614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3DABED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1.453.784,00</w:t>
            </w:r>
          </w:p>
        </w:tc>
        <w:tc>
          <w:tcPr>
            <w:tcW w:w="575" w:type="pct"/>
            <w:shd w:val="clear" w:color="auto" w:fill="auto"/>
            <w:vAlign w:val="bottom"/>
            <w:hideMark/>
          </w:tcPr>
          <w:p w14:paraId="59D95D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02D3DF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152FC77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1.453.784,00</w:t>
            </w:r>
          </w:p>
        </w:tc>
      </w:tr>
      <w:tr w:rsidR="008646FE" w:rsidRPr="006C19FB" w14:paraId="0FDFD82A" w14:textId="77777777" w:rsidTr="008646FE">
        <w:trPr>
          <w:trHeight w:val="255"/>
        </w:trPr>
        <w:tc>
          <w:tcPr>
            <w:tcW w:w="683" w:type="pct"/>
            <w:shd w:val="clear" w:color="auto" w:fill="auto"/>
            <w:vAlign w:val="bottom"/>
            <w:hideMark/>
          </w:tcPr>
          <w:p w14:paraId="6AC4A65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152E536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2D41D98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1.453.784,00</w:t>
            </w:r>
          </w:p>
        </w:tc>
        <w:tc>
          <w:tcPr>
            <w:tcW w:w="575" w:type="pct"/>
            <w:shd w:val="clear" w:color="auto" w:fill="auto"/>
            <w:vAlign w:val="bottom"/>
            <w:hideMark/>
          </w:tcPr>
          <w:p w14:paraId="5241E9D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5B52EA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52CCA4E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1.453.784,00</w:t>
            </w:r>
          </w:p>
        </w:tc>
      </w:tr>
      <w:tr w:rsidR="00EA5B87" w:rsidRPr="006C19FB" w14:paraId="4DED7849" w14:textId="77777777" w:rsidTr="008646FE">
        <w:trPr>
          <w:trHeight w:val="255"/>
        </w:trPr>
        <w:tc>
          <w:tcPr>
            <w:tcW w:w="683" w:type="pct"/>
            <w:shd w:val="clear" w:color="E1E1FF" w:fill="E1E1FF"/>
            <w:vAlign w:val="bottom"/>
            <w:hideMark/>
          </w:tcPr>
          <w:p w14:paraId="1974825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A103502</w:t>
            </w:r>
          </w:p>
        </w:tc>
        <w:tc>
          <w:tcPr>
            <w:tcW w:w="2135" w:type="pct"/>
            <w:shd w:val="clear" w:color="E1E1FF" w:fill="E1E1FF"/>
            <w:vAlign w:val="bottom"/>
            <w:hideMark/>
          </w:tcPr>
          <w:p w14:paraId="25B967E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OSTALI RASHODI ZA ZAPOSLENE JVP GRADA OSIJEKA</w:t>
            </w:r>
          </w:p>
        </w:tc>
        <w:tc>
          <w:tcPr>
            <w:tcW w:w="575" w:type="pct"/>
            <w:shd w:val="clear" w:color="E1E1FF" w:fill="E1E1FF"/>
            <w:vAlign w:val="bottom"/>
            <w:hideMark/>
          </w:tcPr>
          <w:p w14:paraId="54D4AF8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205.927,00</w:t>
            </w:r>
          </w:p>
        </w:tc>
        <w:tc>
          <w:tcPr>
            <w:tcW w:w="575" w:type="pct"/>
            <w:shd w:val="clear" w:color="E1E1FF" w:fill="E1E1FF"/>
            <w:vAlign w:val="bottom"/>
            <w:hideMark/>
          </w:tcPr>
          <w:p w14:paraId="7E5EFCB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17.100,00</w:t>
            </w:r>
          </w:p>
        </w:tc>
        <w:tc>
          <w:tcPr>
            <w:tcW w:w="458" w:type="pct"/>
            <w:shd w:val="clear" w:color="E1E1FF" w:fill="E1E1FF"/>
            <w:vAlign w:val="bottom"/>
            <w:hideMark/>
          </w:tcPr>
          <w:p w14:paraId="1D11486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8,30</w:t>
            </w:r>
          </w:p>
        </w:tc>
        <w:tc>
          <w:tcPr>
            <w:tcW w:w="574" w:type="pct"/>
            <w:shd w:val="clear" w:color="E1E1FF" w:fill="E1E1FF"/>
            <w:vAlign w:val="bottom"/>
            <w:hideMark/>
          </w:tcPr>
          <w:p w14:paraId="3B1273B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223.027,00</w:t>
            </w:r>
          </w:p>
        </w:tc>
      </w:tr>
      <w:tr w:rsidR="00EA5B87" w:rsidRPr="006C19FB" w14:paraId="4EC90B14" w14:textId="77777777" w:rsidTr="008646FE">
        <w:trPr>
          <w:trHeight w:val="255"/>
        </w:trPr>
        <w:tc>
          <w:tcPr>
            <w:tcW w:w="683" w:type="pct"/>
            <w:shd w:val="clear" w:color="FFEE75" w:fill="FFEE75"/>
            <w:vAlign w:val="bottom"/>
            <w:hideMark/>
          </w:tcPr>
          <w:p w14:paraId="2A2C75B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06ABD3B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08E66AE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140.900,00</w:t>
            </w:r>
          </w:p>
        </w:tc>
        <w:tc>
          <w:tcPr>
            <w:tcW w:w="575" w:type="pct"/>
            <w:shd w:val="clear" w:color="FFEE75" w:fill="FFEE75"/>
            <w:vAlign w:val="bottom"/>
            <w:hideMark/>
          </w:tcPr>
          <w:p w14:paraId="0A9FDBB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458" w:type="pct"/>
            <w:shd w:val="clear" w:color="FFEE75" w:fill="FFEE75"/>
            <w:vAlign w:val="bottom"/>
            <w:hideMark/>
          </w:tcPr>
          <w:p w14:paraId="31BCAD0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7,10</w:t>
            </w:r>
          </w:p>
        </w:tc>
        <w:tc>
          <w:tcPr>
            <w:tcW w:w="574" w:type="pct"/>
            <w:shd w:val="clear" w:color="FFEE75" w:fill="FFEE75"/>
            <w:vAlign w:val="bottom"/>
            <w:hideMark/>
          </w:tcPr>
          <w:p w14:paraId="2E46020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150.900,00</w:t>
            </w:r>
          </w:p>
        </w:tc>
      </w:tr>
      <w:tr w:rsidR="008646FE" w:rsidRPr="006C19FB" w14:paraId="241B35B0" w14:textId="77777777" w:rsidTr="008646FE">
        <w:trPr>
          <w:trHeight w:val="255"/>
        </w:trPr>
        <w:tc>
          <w:tcPr>
            <w:tcW w:w="683" w:type="pct"/>
            <w:shd w:val="clear" w:color="auto" w:fill="auto"/>
            <w:vAlign w:val="bottom"/>
            <w:hideMark/>
          </w:tcPr>
          <w:p w14:paraId="11BAE91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A8DD82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EA90E4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140.900,00</w:t>
            </w:r>
          </w:p>
        </w:tc>
        <w:tc>
          <w:tcPr>
            <w:tcW w:w="575" w:type="pct"/>
            <w:shd w:val="clear" w:color="auto" w:fill="auto"/>
            <w:vAlign w:val="bottom"/>
            <w:hideMark/>
          </w:tcPr>
          <w:p w14:paraId="7694AA2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458" w:type="pct"/>
            <w:shd w:val="clear" w:color="auto" w:fill="auto"/>
            <w:vAlign w:val="bottom"/>
            <w:hideMark/>
          </w:tcPr>
          <w:p w14:paraId="4050928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7,10</w:t>
            </w:r>
          </w:p>
        </w:tc>
        <w:tc>
          <w:tcPr>
            <w:tcW w:w="574" w:type="pct"/>
            <w:shd w:val="clear" w:color="auto" w:fill="auto"/>
            <w:vAlign w:val="bottom"/>
            <w:hideMark/>
          </w:tcPr>
          <w:p w14:paraId="6E112DE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150.900,00</w:t>
            </w:r>
          </w:p>
        </w:tc>
      </w:tr>
      <w:tr w:rsidR="008646FE" w:rsidRPr="006C19FB" w14:paraId="73366AEB" w14:textId="77777777" w:rsidTr="008646FE">
        <w:trPr>
          <w:trHeight w:val="255"/>
        </w:trPr>
        <w:tc>
          <w:tcPr>
            <w:tcW w:w="683" w:type="pct"/>
            <w:shd w:val="clear" w:color="auto" w:fill="auto"/>
            <w:vAlign w:val="bottom"/>
            <w:hideMark/>
          </w:tcPr>
          <w:p w14:paraId="42E7661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424499A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5CC7B44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140.900,00</w:t>
            </w:r>
          </w:p>
        </w:tc>
        <w:tc>
          <w:tcPr>
            <w:tcW w:w="575" w:type="pct"/>
            <w:shd w:val="clear" w:color="auto" w:fill="auto"/>
            <w:vAlign w:val="bottom"/>
            <w:hideMark/>
          </w:tcPr>
          <w:p w14:paraId="745CA18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w:t>
            </w:r>
          </w:p>
        </w:tc>
        <w:tc>
          <w:tcPr>
            <w:tcW w:w="458" w:type="pct"/>
            <w:shd w:val="clear" w:color="auto" w:fill="auto"/>
            <w:vAlign w:val="bottom"/>
            <w:hideMark/>
          </w:tcPr>
          <w:p w14:paraId="20AD6A5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7,10</w:t>
            </w:r>
          </w:p>
        </w:tc>
        <w:tc>
          <w:tcPr>
            <w:tcW w:w="574" w:type="pct"/>
            <w:shd w:val="clear" w:color="auto" w:fill="auto"/>
            <w:vAlign w:val="bottom"/>
            <w:hideMark/>
          </w:tcPr>
          <w:p w14:paraId="37D4A12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150.900,00</w:t>
            </w:r>
          </w:p>
        </w:tc>
      </w:tr>
      <w:tr w:rsidR="00EA5B87" w:rsidRPr="006C19FB" w14:paraId="1D202DB8" w14:textId="77777777" w:rsidTr="008646FE">
        <w:trPr>
          <w:trHeight w:val="255"/>
        </w:trPr>
        <w:tc>
          <w:tcPr>
            <w:tcW w:w="683" w:type="pct"/>
            <w:shd w:val="clear" w:color="FFEE75" w:fill="FFEE75"/>
            <w:vAlign w:val="bottom"/>
            <w:hideMark/>
          </w:tcPr>
          <w:p w14:paraId="09B0A3D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1.3.</w:t>
            </w:r>
          </w:p>
        </w:tc>
        <w:tc>
          <w:tcPr>
            <w:tcW w:w="2135" w:type="pct"/>
            <w:shd w:val="clear" w:color="FFEE75" w:fill="FFEE75"/>
            <w:vAlign w:val="bottom"/>
            <w:hideMark/>
          </w:tcPr>
          <w:p w14:paraId="588A73A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Decentralizirana funkcija-vatrogastvo</w:t>
            </w:r>
          </w:p>
        </w:tc>
        <w:tc>
          <w:tcPr>
            <w:tcW w:w="575" w:type="pct"/>
            <w:shd w:val="clear" w:color="FFEE75" w:fill="FFEE75"/>
            <w:vAlign w:val="bottom"/>
            <w:hideMark/>
          </w:tcPr>
          <w:p w14:paraId="5283B3D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65.027,00</w:t>
            </w:r>
          </w:p>
        </w:tc>
        <w:tc>
          <w:tcPr>
            <w:tcW w:w="575" w:type="pct"/>
            <w:shd w:val="clear" w:color="FFEE75" w:fill="FFEE75"/>
            <w:vAlign w:val="bottom"/>
            <w:hideMark/>
          </w:tcPr>
          <w:p w14:paraId="2198429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2.100,00</w:t>
            </w:r>
          </w:p>
        </w:tc>
        <w:tc>
          <w:tcPr>
            <w:tcW w:w="458" w:type="pct"/>
            <w:shd w:val="clear" w:color="FFEE75" w:fill="FFEE75"/>
            <w:vAlign w:val="bottom"/>
            <w:hideMark/>
          </w:tcPr>
          <w:p w14:paraId="693E4BE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3,23</w:t>
            </w:r>
          </w:p>
        </w:tc>
        <w:tc>
          <w:tcPr>
            <w:tcW w:w="574" w:type="pct"/>
            <w:shd w:val="clear" w:color="FFEE75" w:fill="FFEE75"/>
            <w:vAlign w:val="bottom"/>
            <w:hideMark/>
          </w:tcPr>
          <w:p w14:paraId="15F2C29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67.127,00</w:t>
            </w:r>
          </w:p>
        </w:tc>
      </w:tr>
      <w:tr w:rsidR="008646FE" w:rsidRPr="006C19FB" w14:paraId="23ECE73B" w14:textId="77777777" w:rsidTr="008646FE">
        <w:trPr>
          <w:trHeight w:val="255"/>
        </w:trPr>
        <w:tc>
          <w:tcPr>
            <w:tcW w:w="683" w:type="pct"/>
            <w:shd w:val="clear" w:color="auto" w:fill="auto"/>
            <w:vAlign w:val="bottom"/>
            <w:hideMark/>
          </w:tcPr>
          <w:p w14:paraId="76869FE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5B1DD6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3887D8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65.027,00</w:t>
            </w:r>
          </w:p>
        </w:tc>
        <w:tc>
          <w:tcPr>
            <w:tcW w:w="575" w:type="pct"/>
            <w:shd w:val="clear" w:color="auto" w:fill="auto"/>
            <w:vAlign w:val="bottom"/>
            <w:hideMark/>
          </w:tcPr>
          <w:p w14:paraId="1644A99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2.100,00</w:t>
            </w:r>
          </w:p>
        </w:tc>
        <w:tc>
          <w:tcPr>
            <w:tcW w:w="458" w:type="pct"/>
            <w:shd w:val="clear" w:color="auto" w:fill="auto"/>
            <w:vAlign w:val="bottom"/>
            <w:hideMark/>
          </w:tcPr>
          <w:p w14:paraId="6329ED6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3,23</w:t>
            </w:r>
          </w:p>
        </w:tc>
        <w:tc>
          <w:tcPr>
            <w:tcW w:w="574" w:type="pct"/>
            <w:shd w:val="clear" w:color="auto" w:fill="auto"/>
            <w:vAlign w:val="bottom"/>
            <w:hideMark/>
          </w:tcPr>
          <w:p w14:paraId="5A84639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67.127,00</w:t>
            </w:r>
          </w:p>
        </w:tc>
      </w:tr>
      <w:tr w:rsidR="008646FE" w:rsidRPr="006C19FB" w14:paraId="1458251E" w14:textId="77777777" w:rsidTr="008646FE">
        <w:trPr>
          <w:trHeight w:val="255"/>
        </w:trPr>
        <w:tc>
          <w:tcPr>
            <w:tcW w:w="683" w:type="pct"/>
            <w:shd w:val="clear" w:color="auto" w:fill="auto"/>
            <w:vAlign w:val="bottom"/>
            <w:hideMark/>
          </w:tcPr>
          <w:p w14:paraId="526F7A5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19B4D5B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49768D5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3.584,00</w:t>
            </w:r>
          </w:p>
        </w:tc>
        <w:tc>
          <w:tcPr>
            <w:tcW w:w="575" w:type="pct"/>
            <w:shd w:val="clear" w:color="auto" w:fill="auto"/>
            <w:vAlign w:val="bottom"/>
            <w:hideMark/>
          </w:tcPr>
          <w:p w14:paraId="641A0D1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5675F3B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0612A53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3.584,00</w:t>
            </w:r>
          </w:p>
        </w:tc>
      </w:tr>
      <w:tr w:rsidR="008646FE" w:rsidRPr="006C19FB" w14:paraId="7AE0EB78" w14:textId="77777777" w:rsidTr="008646FE">
        <w:trPr>
          <w:trHeight w:val="255"/>
        </w:trPr>
        <w:tc>
          <w:tcPr>
            <w:tcW w:w="683" w:type="pct"/>
            <w:shd w:val="clear" w:color="auto" w:fill="auto"/>
            <w:vAlign w:val="bottom"/>
            <w:hideMark/>
          </w:tcPr>
          <w:p w14:paraId="14949AF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40A7A0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0F85F7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61.443,00</w:t>
            </w:r>
          </w:p>
        </w:tc>
        <w:tc>
          <w:tcPr>
            <w:tcW w:w="575" w:type="pct"/>
            <w:shd w:val="clear" w:color="auto" w:fill="auto"/>
            <w:vAlign w:val="bottom"/>
            <w:hideMark/>
          </w:tcPr>
          <w:p w14:paraId="137455C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2.100,00</w:t>
            </w:r>
          </w:p>
        </w:tc>
        <w:tc>
          <w:tcPr>
            <w:tcW w:w="458" w:type="pct"/>
            <w:shd w:val="clear" w:color="auto" w:fill="auto"/>
            <w:vAlign w:val="bottom"/>
            <w:hideMark/>
          </w:tcPr>
          <w:p w14:paraId="710B16B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3,42</w:t>
            </w:r>
          </w:p>
        </w:tc>
        <w:tc>
          <w:tcPr>
            <w:tcW w:w="574" w:type="pct"/>
            <w:shd w:val="clear" w:color="auto" w:fill="auto"/>
            <w:vAlign w:val="bottom"/>
            <w:hideMark/>
          </w:tcPr>
          <w:p w14:paraId="51746F5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63.543,00</w:t>
            </w:r>
          </w:p>
        </w:tc>
      </w:tr>
      <w:tr w:rsidR="00EA5B87" w:rsidRPr="006C19FB" w14:paraId="0EDE4ECB" w14:textId="77777777" w:rsidTr="008646FE">
        <w:trPr>
          <w:trHeight w:val="255"/>
        </w:trPr>
        <w:tc>
          <w:tcPr>
            <w:tcW w:w="683" w:type="pct"/>
            <w:shd w:val="clear" w:color="FFFF97" w:fill="FFFF97"/>
            <w:vAlign w:val="bottom"/>
            <w:hideMark/>
          </w:tcPr>
          <w:p w14:paraId="21B64CA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4.1.1.</w:t>
            </w:r>
          </w:p>
        </w:tc>
        <w:tc>
          <w:tcPr>
            <w:tcW w:w="2135" w:type="pct"/>
            <w:shd w:val="clear" w:color="FFFF97" w:fill="FFFF97"/>
            <w:vAlign w:val="bottom"/>
            <w:hideMark/>
          </w:tcPr>
          <w:p w14:paraId="69A6CE5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 proračunski korisnici</w:t>
            </w:r>
          </w:p>
        </w:tc>
        <w:tc>
          <w:tcPr>
            <w:tcW w:w="575" w:type="pct"/>
            <w:shd w:val="clear" w:color="FFFF97" w:fill="FFFF97"/>
            <w:vAlign w:val="bottom"/>
            <w:hideMark/>
          </w:tcPr>
          <w:p w14:paraId="3F48057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FFFF97" w:fill="FFFF97"/>
            <w:vAlign w:val="bottom"/>
            <w:hideMark/>
          </w:tcPr>
          <w:p w14:paraId="4905FF0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w:t>
            </w:r>
          </w:p>
        </w:tc>
        <w:tc>
          <w:tcPr>
            <w:tcW w:w="458" w:type="pct"/>
            <w:shd w:val="clear" w:color="FFFF97" w:fill="FFFF97"/>
            <w:vAlign w:val="bottom"/>
            <w:hideMark/>
          </w:tcPr>
          <w:p w14:paraId="061622E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FF97" w:fill="FFFF97"/>
            <w:vAlign w:val="bottom"/>
            <w:hideMark/>
          </w:tcPr>
          <w:p w14:paraId="1A461D4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w:t>
            </w:r>
          </w:p>
        </w:tc>
      </w:tr>
      <w:tr w:rsidR="008646FE" w:rsidRPr="006C19FB" w14:paraId="2DC622AB" w14:textId="77777777" w:rsidTr="008646FE">
        <w:trPr>
          <w:trHeight w:val="255"/>
        </w:trPr>
        <w:tc>
          <w:tcPr>
            <w:tcW w:w="683" w:type="pct"/>
            <w:shd w:val="clear" w:color="auto" w:fill="auto"/>
            <w:vAlign w:val="bottom"/>
            <w:hideMark/>
          </w:tcPr>
          <w:p w14:paraId="018169F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CCBB0C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D49A00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5C8D1AC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w:t>
            </w:r>
          </w:p>
        </w:tc>
        <w:tc>
          <w:tcPr>
            <w:tcW w:w="458" w:type="pct"/>
            <w:shd w:val="clear" w:color="auto" w:fill="auto"/>
            <w:vAlign w:val="bottom"/>
            <w:hideMark/>
          </w:tcPr>
          <w:p w14:paraId="2C488C1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76336C1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w:t>
            </w:r>
          </w:p>
        </w:tc>
      </w:tr>
      <w:tr w:rsidR="008646FE" w:rsidRPr="006C19FB" w14:paraId="2E4880B4" w14:textId="77777777" w:rsidTr="008646FE">
        <w:trPr>
          <w:trHeight w:val="255"/>
        </w:trPr>
        <w:tc>
          <w:tcPr>
            <w:tcW w:w="683" w:type="pct"/>
            <w:shd w:val="clear" w:color="auto" w:fill="auto"/>
            <w:vAlign w:val="bottom"/>
            <w:hideMark/>
          </w:tcPr>
          <w:p w14:paraId="252CC71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41DDEC4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79BE71D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1A21AC8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5.000,00</w:t>
            </w:r>
          </w:p>
        </w:tc>
        <w:tc>
          <w:tcPr>
            <w:tcW w:w="458" w:type="pct"/>
            <w:shd w:val="clear" w:color="auto" w:fill="auto"/>
            <w:vAlign w:val="bottom"/>
            <w:hideMark/>
          </w:tcPr>
          <w:p w14:paraId="18E4A11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1603E3D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5.000,00</w:t>
            </w:r>
          </w:p>
        </w:tc>
      </w:tr>
      <w:tr w:rsidR="00EA5B87" w:rsidRPr="006C19FB" w14:paraId="0269C9B8" w14:textId="77777777" w:rsidTr="008646FE">
        <w:trPr>
          <w:trHeight w:val="255"/>
        </w:trPr>
        <w:tc>
          <w:tcPr>
            <w:tcW w:w="683" w:type="pct"/>
            <w:shd w:val="clear" w:color="E1E1FF" w:fill="E1E1FF"/>
            <w:vAlign w:val="bottom"/>
            <w:hideMark/>
          </w:tcPr>
          <w:p w14:paraId="2E7E4BD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A103503</w:t>
            </w:r>
          </w:p>
        </w:tc>
        <w:tc>
          <w:tcPr>
            <w:tcW w:w="2135" w:type="pct"/>
            <w:shd w:val="clear" w:color="E1E1FF" w:fill="E1E1FF"/>
            <w:vAlign w:val="bottom"/>
            <w:hideMark/>
          </w:tcPr>
          <w:p w14:paraId="3E2F3CE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MATERIJALNI RASHODI JVP GRADA OSIJEKA</w:t>
            </w:r>
          </w:p>
        </w:tc>
        <w:tc>
          <w:tcPr>
            <w:tcW w:w="575" w:type="pct"/>
            <w:shd w:val="clear" w:color="E1E1FF" w:fill="E1E1FF"/>
            <w:vAlign w:val="bottom"/>
            <w:hideMark/>
          </w:tcPr>
          <w:p w14:paraId="3540820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571.698,00</w:t>
            </w:r>
          </w:p>
        </w:tc>
        <w:tc>
          <w:tcPr>
            <w:tcW w:w="575" w:type="pct"/>
            <w:shd w:val="clear" w:color="E1E1FF" w:fill="E1E1FF"/>
            <w:vAlign w:val="bottom"/>
            <w:hideMark/>
          </w:tcPr>
          <w:p w14:paraId="06C8EFA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59.100,00</w:t>
            </w:r>
          </w:p>
        </w:tc>
        <w:tc>
          <w:tcPr>
            <w:tcW w:w="458" w:type="pct"/>
            <w:shd w:val="clear" w:color="E1E1FF" w:fill="E1E1FF"/>
            <w:vAlign w:val="bottom"/>
            <w:hideMark/>
          </w:tcPr>
          <w:p w14:paraId="659FB55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10,34</w:t>
            </w:r>
          </w:p>
        </w:tc>
        <w:tc>
          <w:tcPr>
            <w:tcW w:w="574" w:type="pct"/>
            <w:shd w:val="clear" w:color="E1E1FF" w:fill="E1E1FF"/>
            <w:vAlign w:val="bottom"/>
            <w:hideMark/>
          </w:tcPr>
          <w:p w14:paraId="3AFC76E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630.798,00</w:t>
            </w:r>
          </w:p>
        </w:tc>
      </w:tr>
      <w:tr w:rsidR="00EA5B87" w:rsidRPr="006C19FB" w14:paraId="4190E152" w14:textId="77777777" w:rsidTr="008646FE">
        <w:trPr>
          <w:trHeight w:val="255"/>
        </w:trPr>
        <w:tc>
          <w:tcPr>
            <w:tcW w:w="683" w:type="pct"/>
            <w:shd w:val="clear" w:color="FFEE75" w:fill="FFEE75"/>
            <w:vAlign w:val="bottom"/>
            <w:hideMark/>
          </w:tcPr>
          <w:p w14:paraId="2F6C56D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6A4D068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2801046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168.000,00</w:t>
            </w:r>
          </w:p>
        </w:tc>
        <w:tc>
          <w:tcPr>
            <w:tcW w:w="575" w:type="pct"/>
            <w:shd w:val="clear" w:color="FFEE75" w:fill="FFEE75"/>
            <w:vAlign w:val="bottom"/>
            <w:hideMark/>
          </w:tcPr>
          <w:p w14:paraId="4A137BB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w:t>
            </w:r>
          </w:p>
        </w:tc>
        <w:tc>
          <w:tcPr>
            <w:tcW w:w="458" w:type="pct"/>
            <w:shd w:val="clear" w:color="FFEE75" w:fill="FFEE75"/>
            <w:vAlign w:val="bottom"/>
            <w:hideMark/>
          </w:tcPr>
          <w:p w14:paraId="687E55E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17,86</w:t>
            </w:r>
          </w:p>
        </w:tc>
        <w:tc>
          <w:tcPr>
            <w:tcW w:w="574" w:type="pct"/>
            <w:shd w:val="clear" w:color="FFEE75" w:fill="FFEE75"/>
            <w:vAlign w:val="bottom"/>
            <w:hideMark/>
          </w:tcPr>
          <w:p w14:paraId="51B255C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198.000,00</w:t>
            </w:r>
          </w:p>
        </w:tc>
      </w:tr>
      <w:tr w:rsidR="008646FE" w:rsidRPr="006C19FB" w14:paraId="5852AEB8" w14:textId="77777777" w:rsidTr="008646FE">
        <w:trPr>
          <w:trHeight w:val="255"/>
        </w:trPr>
        <w:tc>
          <w:tcPr>
            <w:tcW w:w="683" w:type="pct"/>
            <w:shd w:val="clear" w:color="auto" w:fill="auto"/>
            <w:vAlign w:val="bottom"/>
            <w:hideMark/>
          </w:tcPr>
          <w:p w14:paraId="6E20EB9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FF9FF4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4C32C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168.000,00</w:t>
            </w:r>
          </w:p>
        </w:tc>
        <w:tc>
          <w:tcPr>
            <w:tcW w:w="575" w:type="pct"/>
            <w:shd w:val="clear" w:color="auto" w:fill="auto"/>
            <w:vAlign w:val="bottom"/>
            <w:hideMark/>
          </w:tcPr>
          <w:p w14:paraId="3E88246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w:t>
            </w:r>
          </w:p>
        </w:tc>
        <w:tc>
          <w:tcPr>
            <w:tcW w:w="458" w:type="pct"/>
            <w:shd w:val="clear" w:color="auto" w:fill="auto"/>
            <w:vAlign w:val="bottom"/>
            <w:hideMark/>
          </w:tcPr>
          <w:p w14:paraId="07EA2CE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17,86</w:t>
            </w:r>
          </w:p>
        </w:tc>
        <w:tc>
          <w:tcPr>
            <w:tcW w:w="574" w:type="pct"/>
            <w:shd w:val="clear" w:color="auto" w:fill="auto"/>
            <w:vAlign w:val="bottom"/>
            <w:hideMark/>
          </w:tcPr>
          <w:p w14:paraId="3DC8B84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198.000,00</w:t>
            </w:r>
          </w:p>
        </w:tc>
      </w:tr>
      <w:tr w:rsidR="008646FE" w:rsidRPr="006C19FB" w14:paraId="712E0600" w14:textId="77777777" w:rsidTr="008646FE">
        <w:trPr>
          <w:trHeight w:val="255"/>
        </w:trPr>
        <w:tc>
          <w:tcPr>
            <w:tcW w:w="683" w:type="pct"/>
            <w:shd w:val="clear" w:color="auto" w:fill="auto"/>
            <w:vAlign w:val="bottom"/>
            <w:hideMark/>
          </w:tcPr>
          <w:p w14:paraId="7705BFC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29A331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60A5F90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168.000,00</w:t>
            </w:r>
          </w:p>
        </w:tc>
        <w:tc>
          <w:tcPr>
            <w:tcW w:w="575" w:type="pct"/>
            <w:shd w:val="clear" w:color="auto" w:fill="auto"/>
            <w:vAlign w:val="bottom"/>
            <w:hideMark/>
          </w:tcPr>
          <w:p w14:paraId="5A4E6F6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30.000,00</w:t>
            </w:r>
          </w:p>
        </w:tc>
        <w:tc>
          <w:tcPr>
            <w:tcW w:w="458" w:type="pct"/>
            <w:shd w:val="clear" w:color="auto" w:fill="auto"/>
            <w:vAlign w:val="bottom"/>
            <w:hideMark/>
          </w:tcPr>
          <w:p w14:paraId="0E15C78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17,86</w:t>
            </w:r>
          </w:p>
        </w:tc>
        <w:tc>
          <w:tcPr>
            <w:tcW w:w="574" w:type="pct"/>
            <w:shd w:val="clear" w:color="auto" w:fill="auto"/>
            <w:vAlign w:val="bottom"/>
            <w:hideMark/>
          </w:tcPr>
          <w:p w14:paraId="74941D1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198.000,00</w:t>
            </w:r>
          </w:p>
        </w:tc>
      </w:tr>
      <w:tr w:rsidR="00EA5B87" w:rsidRPr="006C19FB" w14:paraId="0A4160A6" w14:textId="77777777" w:rsidTr="008646FE">
        <w:trPr>
          <w:trHeight w:val="255"/>
        </w:trPr>
        <w:tc>
          <w:tcPr>
            <w:tcW w:w="683" w:type="pct"/>
            <w:shd w:val="clear" w:color="FFEE75" w:fill="FFEE75"/>
            <w:vAlign w:val="bottom"/>
            <w:hideMark/>
          </w:tcPr>
          <w:p w14:paraId="0DA922D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1.3.</w:t>
            </w:r>
          </w:p>
        </w:tc>
        <w:tc>
          <w:tcPr>
            <w:tcW w:w="2135" w:type="pct"/>
            <w:shd w:val="clear" w:color="FFEE75" w:fill="FFEE75"/>
            <w:vAlign w:val="bottom"/>
            <w:hideMark/>
          </w:tcPr>
          <w:p w14:paraId="2CA9664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Decentralizirana funkcija-vatrogastvo</w:t>
            </w:r>
          </w:p>
        </w:tc>
        <w:tc>
          <w:tcPr>
            <w:tcW w:w="575" w:type="pct"/>
            <w:shd w:val="clear" w:color="FFEE75" w:fill="FFEE75"/>
            <w:vAlign w:val="bottom"/>
            <w:hideMark/>
          </w:tcPr>
          <w:p w14:paraId="79C6383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131.300,00</w:t>
            </w:r>
          </w:p>
        </w:tc>
        <w:tc>
          <w:tcPr>
            <w:tcW w:w="575" w:type="pct"/>
            <w:shd w:val="clear" w:color="FFEE75" w:fill="FFEE75"/>
            <w:vAlign w:val="bottom"/>
            <w:hideMark/>
          </w:tcPr>
          <w:p w14:paraId="44668DB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- 1.900,00</w:t>
            </w:r>
          </w:p>
        </w:tc>
        <w:tc>
          <w:tcPr>
            <w:tcW w:w="458" w:type="pct"/>
            <w:shd w:val="clear" w:color="FFEE75" w:fill="FFEE75"/>
            <w:vAlign w:val="bottom"/>
            <w:hideMark/>
          </w:tcPr>
          <w:p w14:paraId="2D56635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- 1,45</w:t>
            </w:r>
          </w:p>
        </w:tc>
        <w:tc>
          <w:tcPr>
            <w:tcW w:w="574" w:type="pct"/>
            <w:shd w:val="clear" w:color="FFEE75" w:fill="FFEE75"/>
            <w:vAlign w:val="bottom"/>
            <w:hideMark/>
          </w:tcPr>
          <w:p w14:paraId="662DE8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129.400,00</w:t>
            </w:r>
          </w:p>
        </w:tc>
      </w:tr>
      <w:tr w:rsidR="008646FE" w:rsidRPr="006C19FB" w14:paraId="1D69096A" w14:textId="77777777" w:rsidTr="008646FE">
        <w:trPr>
          <w:trHeight w:val="255"/>
        </w:trPr>
        <w:tc>
          <w:tcPr>
            <w:tcW w:w="683" w:type="pct"/>
            <w:shd w:val="clear" w:color="auto" w:fill="auto"/>
            <w:vAlign w:val="bottom"/>
            <w:hideMark/>
          </w:tcPr>
          <w:p w14:paraId="092567B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B08C62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AA6848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131.300,00</w:t>
            </w:r>
          </w:p>
        </w:tc>
        <w:tc>
          <w:tcPr>
            <w:tcW w:w="575" w:type="pct"/>
            <w:shd w:val="clear" w:color="auto" w:fill="auto"/>
            <w:vAlign w:val="bottom"/>
            <w:hideMark/>
          </w:tcPr>
          <w:p w14:paraId="01364DD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- 1.900,00</w:t>
            </w:r>
          </w:p>
        </w:tc>
        <w:tc>
          <w:tcPr>
            <w:tcW w:w="458" w:type="pct"/>
            <w:shd w:val="clear" w:color="auto" w:fill="auto"/>
            <w:vAlign w:val="bottom"/>
            <w:hideMark/>
          </w:tcPr>
          <w:p w14:paraId="1B55DA9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- 1,45</w:t>
            </w:r>
          </w:p>
        </w:tc>
        <w:tc>
          <w:tcPr>
            <w:tcW w:w="574" w:type="pct"/>
            <w:shd w:val="clear" w:color="auto" w:fill="auto"/>
            <w:vAlign w:val="bottom"/>
            <w:hideMark/>
          </w:tcPr>
          <w:p w14:paraId="47AEF13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129.400,00</w:t>
            </w:r>
          </w:p>
        </w:tc>
      </w:tr>
      <w:tr w:rsidR="008646FE" w:rsidRPr="006C19FB" w14:paraId="3D9235A3" w14:textId="77777777" w:rsidTr="008646FE">
        <w:trPr>
          <w:trHeight w:val="255"/>
        </w:trPr>
        <w:tc>
          <w:tcPr>
            <w:tcW w:w="683" w:type="pct"/>
            <w:shd w:val="clear" w:color="auto" w:fill="auto"/>
            <w:vAlign w:val="bottom"/>
            <w:hideMark/>
          </w:tcPr>
          <w:p w14:paraId="619AE04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D9BDE0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FA1E6F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131.300,00</w:t>
            </w:r>
          </w:p>
        </w:tc>
        <w:tc>
          <w:tcPr>
            <w:tcW w:w="575" w:type="pct"/>
            <w:shd w:val="clear" w:color="auto" w:fill="auto"/>
            <w:vAlign w:val="bottom"/>
            <w:hideMark/>
          </w:tcPr>
          <w:p w14:paraId="7126A0E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- 1.900,00</w:t>
            </w:r>
          </w:p>
        </w:tc>
        <w:tc>
          <w:tcPr>
            <w:tcW w:w="458" w:type="pct"/>
            <w:shd w:val="clear" w:color="auto" w:fill="auto"/>
            <w:vAlign w:val="bottom"/>
            <w:hideMark/>
          </w:tcPr>
          <w:p w14:paraId="71F835A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- 1,45</w:t>
            </w:r>
          </w:p>
        </w:tc>
        <w:tc>
          <w:tcPr>
            <w:tcW w:w="574" w:type="pct"/>
            <w:shd w:val="clear" w:color="auto" w:fill="auto"/>
            <w:vAlign w:val="bottom"/>
            <w:hideMark/>
          </w:tcPr>
          <w:p w14:paraId="5A2E4EC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129.400,00</w:t>
            </w:r>
          </w:p>
        </w:tc>
      </w:tr>
      <w:tr w:rsidR="00EA5B87" w:rsidRPr="006C19FB" w14:paraId="7CCA1B9C" w14:textId="77777777" w:rsidTr="008646FE">
        <w:trPr>
          <w:trHeight w:val="255"/>
        </w:trPr>
        <w:tc>
          <w:tcPr>
            <w:tcW w:w="683" w:type="pct"/>
            <w:shd w:val="clear" w:color="FFEE75" w:fill="FFEE75"/>
            <w:vAlign w:val="bottom"/>
            <w:hideMark/>
          </w:tcPr>
          <w:p w14:paraId="2D20914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2.2.</w:t>
            </w:r>
          </w:p>
        </w:tc>
        <w:tc>
          <w:tcPr>
            <w:tcW w:w="2135" w:type="pct"/>
            <w:shd w:val="clear" w:color="FFEE75" w:fill="FFEE75"/>
            <w:vAlign w:val="bottom"/>
            <w:hideMark/>
          </w:tcPr>
          <w:p w14:paraId="5571E2D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Vlastiti prihod - proračunski korisnici</w:t>
            </w:r>
          </w:p>
        </w:tc>
        <w:tc>
          <w:tcPr>
            <w:tcW w:w="575" w:type="pct"/>
            <w:shd w:val="clear" w:color="FFEE75" w:fill="FFEE75"/>
            <w:vAlign w:val="bottom"/>
            <w:hideMark/>
          </w:tcPr>
          <w:p w14:paraId="0D18966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229.522,00</w:t>
            </w:r>
          </w:p>
        </w:tc>
        <w:tc>
          <w:tcPr>
            <w:tcW w:w="575" w:type="pct"/>
            <w:shd w:val="clear" w:color="FFEE75" w:fill="FFEE75"/>
            <w:vAlign w:val="bottom"/>
            <w:hideMark/>
          </w:tcPr>
          <w:p w14:paraId="034F5CD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31.000,00</w:t>
            </w:r>
          </w:p>
        </w:tc>
        <w:tc>
          <w:tcPr>
            <w:tcW w:w="458" w:type="pct"/>
            <w:shd w:val="clear" w:color="FFEE75" w:fill="FFEE75"/>
            <w:vAlign w:val="bottom"/>
            <w:hideMark/>
          </w:tcPr>
          <w:p w14:paraId="16A87E8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13,51</w:t>
            </w:r>
          </w:p>
        </w:tc>
        <w:tc>
          <w:tcPr>
            <w:tcW w:w="574" w:type="pct"/>
            <w:shd w:val="clear" w:color="FFEE75" w:fill="FFEE75"/>
            <w:vAlign w:val="bottom"/>
            <w:hideMark/>
          </w:tcPr>
          <w:p w14:paraId="590A577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260.522,00</w:t>
            </w:r>
          </w:p>
        </w:tc>
      </w:tr>
      <w:tr w:rsidR="008646FE" w:rsidRPr="006C19FB" w14:paraId="3BDA5FBE" w14:textId="77777777" w:rsidTr="008646FE">
        <w:trPr>
          <w:trHeight w:val="255"/>
        </w:trPr>
        <w:tc>
          <w:tcPr>
            <w:tcW w:w="683" w:type="pct"/>
            <w:shd w:val="clear" w:color="auto" w:fill="auto"/>
            <w:vAlign w:val="bottom"/>
            <w:hideMark/>
          </w:tcPr>
          <w:p w14:paraId="7092366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43D8AF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808400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89.022,00</w:t>
            </w:r>
          </w:p>
        </w:tc>
        <w:tc>
          <w:tcPr>
            <w:tcW w:w="575" w:type="pct"/>
            <w:shd w:val="clear" w:color="auto" w:fill="auto"/>
            <w:vAlign w:val="bottom"/>
            <w:hideMark/>
          </w:tcPr>
          <w:p w14:paraId="2F8E204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21.000,00</w:t>
            </w:r>
          </w:p>
        </w:tc>
        <w:tc>
          <w:tcPr>
            <w:tcW w:w="458" w:type="pct"/>
            <w:shd w:val="clear" w:color="auto" w:fill="auto"/>
            <w:vAlign w:val="bottom"/>
            <w:hideMark/>
          </w:tcPr>
          <w:p w14:paraId="7A78BFF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23,59</w:t>
            </w:r>
          </w:p>
        </w:tc>
        <w:tc>
          <w:tcPr>
            <w:tcW w:w="574" w:type="pct"/>
            <w:shd w:val="clear" w:color="auto" w:fill="auto"/>
            <w:vAlign w:val="bottom"/>
            <w:hideMark/>
          </w:tcPr>
          <w:p w14:paraId="0569832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110.022,00</w:t>
            </w:r>
          </w:p>
        </w:tc>
      </w:tr>
      <w:tr w:rsidR="008646FE" w:rsidRPr="006C19FB" w14:paraId="4D59FC68" w14:textId="77777777" w:rsidTr="008646FE">
        <w:trPr>
          <w:trHeight w:val="255"/>
        </w:trPr>
        <w:tc>
          <w:tcPr>
            <w:tcW w:w="683" w:type="pct"/>
            <w:shd w:val="clear" w:color="auto" w:fill="auto"/>
            <w:vAlign w:val="bottom"/>
            <w:hideMark/>
          </w:tcPr>
          <w:p w14:paraId="4397C24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00612B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408AAE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89.022,00</w:t>
            </w:r>
          </w:p>
        </w:tc>
        <w:tc>
          <w:tcPr>
            <w:tcW w:w="575" w:type="pct"/>
            <w:shd w:val="clear" w:color="auto" w:fill="auto"/>
            <w:vAlign w:val="bottom"/>
            <w:hideMark/>
          </w:tcPr>
          <w:p w14:paraId="0B924BF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21.000,00</w:t>
            </w:r>
          </w:p>
        </w:tc>
        <w:tc>
          <w:tcPr>
            <w:tcW w:w="458" w:type="pct"/>
            <w:shd w:val="clear" w:color="auto" w:fill="auto"/>
            <w:vAlign w:val="bottom"/>
            <w:hideMark/>
          </w:tcPr>
          <w:p w14:paraId="067A3FE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23,59</w:t>
            </w:r>
          </w:p>
        </w:tc>
        <w:tc>
          <w:tcPr>
            <w:tcW w:w="574" w:type="pct"/>
            <w:shd w:val="clear" w:color="auto" w:fill="auto"/>
            <w:vAlign w:val="bottom"/>
            <w:hideMark/>
          </w:tcPr>
          <w:p w14:paraId="1AF1E7E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110.022,00</w:t>
            </w:r>
          </w:p>
        </w:tc>
      </w:tr>
      <w:tr w:rsidR="008646FE" w:rsidRPr="006C19FB" w14:paraId="042F705D" w14:textId="77777777" w:rsidTr="008646FE">
        <w:trPr>
          <w:trHeight w:val="255"/>
        </w:trPr>
        <w:tc>
          <w:tcPr>
            <w:tcW w:w="683" w:type="pct"/>
            <w:shd w:val="clear" w:color="auto" w:fill="auto"/>
            <w:vAlign w:val="bottom"/>
            <w:hideMark/>
          </w:tcPr>
          <w:p w14:paraId="1034EED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9BA4A8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5ACAC46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140.500,00</w:t>
            </w:r>
          </w:p>
        </w:tc>
        <w:tc>
          <w:tcPr>
            <w:tcW w:w="575" w:type="pct"/>
            <w:shd w:val="clear" w:color="auto" w:fill="auto"/>
            <w:vAlign w:val="bottom"/>
            <w:hideMark/>
          </w:tcPr>
          <w:p w14:paraId="2FDDCB0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458" w:type="pct"/>
            <w:shd w:val="clear" w:color="auto" w:fill="auto"/>
            <w:vAlign w:val="bottom"/>
            <w:hideMark/>
          </w:tcPr>
          <w:p w14:paraId="6AC2D8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7,12</w:t>
            </w:r>
          </w:p>
        </w:tc>
        <w:tc>
          <w:tcPr>
            <w:tcW w:w="574" w:type="pct"/>
            <w:shd w:val="clear" w:color="auto" w:fill="auto"/>
            <w:vAlign w:val="bottom"/>
            <w:hideMark/>
          </w:tcPr>
          <w:p w14:paraId="4FF4FA3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150.500,00</w:t>
            </w:r>
          </w:p>
        </w:tc>
      </w:tr>
      <w:tr w:rsidR="008646FE" w:rsidRPr="006C19FB" w14:paraId="3BC43548" w14:textId="77777777" w:rsidTr="008646FE">
        <w:trPr>
          <w:trHeight w:val="255"/>
        </w:trPr>
        <w:tc>
          <w:tcPr>
            <w:tcW w:w="683" w:type="pct"/>
            <w:shd w:val="clear" w:color="auto" w:fill="auto"/>
            <w:vAlign w:val="bottom"/>
            <w:hideMark/>
          </w:tcPr>
          <w:p w14:paraId="2AF6609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48E4ABF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07A7040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140.000,00</w:t>
            </w:r>
          </w:p>
        </w:tc>
        <w:tc>
          <w:tcPr>
            <w:tcW w:w="575" w:type="pct"/>
            <w:shd w:val="clear" w:color="auto" w:fill="auto"/>
            <w:vAlign w:val="bottom"/>
            <w:hideMark/>
          </w:tcPr>
          <w:p w14:paraId="2D51F80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w:t>
            </w:r>
          </w:p>
        </w:tc>
        <w:tc>
          <w:tcPr>
            <w:tcW w:w="458" w:type="pct"/>
            <w:shd w:val="clear" w:color="auto" w:fill="auto"/>
            <w:vAlign w:val="bottom"/>
            <w:hideMark/>
          </w:tcPr>
          <w:p w14:paraId="3CA3FD1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7,14</w:t>
            </w:r>
          </w:p>
        </w:tc>
        <w:tc>
          <w:tcPr>
            <w:tcW w:w="574" w:type="pct"/>
            <w:shd w:val="clear" w:color="auto" w:fill="auto"/>
            <w:vAlign w:val="bottom"/>
            <w:hideMark/>
          </w:tcPr>
          <w:p w14:paraId="7A30C36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150.000,00</w:t>
            </w:r>
          </w:p>
        </w:tc>
      </w:tr>
      <w:tr w:rsidR="008646FE" w:rsidRPr="006C19FB" w14:paraId="516050DC" w14:textId="77777777" w:rsidTr="008646FE">
        <w:trPr>
          <w:trHeight w:val="255"/>
        </w:trPr>
        <w:tc>
          <w:tcPr>
            <w:tcW w:w="683" w:type="pct"/>
            <w:shd w:val="clear" w:color="auto" w:fill="auto"/>
            <w:vAlign w:val="bottom"/>
            <w:hideMark/>
          </w:tcPr>
          <w:p w14:paraId="713CEB4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491B517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38105B0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w:t>
            </w:r>
          </w:p>
        </w:tc>
        <w:tc>
          <w:tcPr>
            <w:tcW w:w="575" w:type="pct"/>
            <w:shd w:val="clear" w:color="auto" w:fill="auto"/>
            <w:vAlign w:val="bottom"/>
            <w:hideMark/>
          </w:tcPr>
          <w:p w14:paraId="6681FD5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3E15AA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75FCDA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w:t>
            </w:r>
          </w:p>
        </w:tc>
      </w:tr>
      <w:tr w:rsidR="00EA5B87" w:rsidRPr="006C19FB" w14:paraId="1232FE3E" w14:textId="77777777" w:rsidTr="008646FE">
        <w:trPr>
          <w:trHeight w:val="510"/>
        </w:trPr>
        <w:tc>
          <w:tcPr>
            <w:tcW w:w="683" w:type="pct"/>
            <w:shd w:val="clear" w:color="FFEE75" w:fill="FFEE75"/>
            <w:vAlign w:val="bottom"/>
            <w:hideMark/>
          </w:tcPr>
          <w:p w14:paraId="770AEAA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3.9.</w:t>
            </w:r>
          </w:p>
        </w:tc>
        <w:tc>
          <w:tcPr>
            <w:tcW w:w="2135" w:type="pct"/>
            <w:shd w:val="clear" w:color="FFEE75" w:fill="FFEE75"/>
            <w:vAlign w:val="bottom"/>
            <w:hideMark/>
          </w:tcPr>
          <w:p w14:paraId="78D9D81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po posebnim ugovorima/Naknada za neizgrađena parkirališta</w:t>
            </w:r>
          </w:p>
        </w:tc>
        <w:tc>
          <w:tcPr>
            <w:tcW w:w="575" w:type="pct"/>
            <w:shd w:val="clear" w:color="FFEE75" w:fill="FFEE75"/>
            <w:vAlign w:val="bottom"/>
            <w:hideMark/>
          </w:tcPr>
          <w:p w14:paraId="5844FF0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5.986,00</w:t>
            </w:r>
          </w:p>
        </w:tc>
        <w:tc>
          <w:tcPr>
            <w:tcW w:w="575" w:type="pct"/>
            <w:shd w:val="clear" w:color="FFEE75" w:fill="FFEE75"/>
            <w:vAlign w:val="bottom"/>
            <w:hideMark/>
          </w:tcPr>
          <w:p w14:paraId="69F9247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15F97A9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1EDFFE7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5.986,00</w:t>
            </w:r>
          </w:p>
        </w:tc>
      </w:tr>
      <w:tr w:rsidR="008646FE" w:rsidRPr="006C19FB" w14:paraId="575D5CBE" w14:textId="77777777" w:rsidTr="008646FE">
        <w:trPr>
          <w:trHeight w:val="255"/>
        </w:trPr>
        <w:tc>
          <w:tcPr>
            <w:tcW w:w="683" w:type="pct"/>
            <w:shd w:val="clear" w:color="auto" w:fill="auto"/>
            <w:vAlign w:val="bottom"/>
            <w:hideMark/>
          </w:tcPr>
          <w:p w14:paraId="49505B8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AD41D1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66BD28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5.986,00</w:t>
            </w:r>
          </w:p>
        </w:tc>
        <w:tc>
          <w:tcPr>
            <w:tcW w:w="575" w:type="pct"/>
            <w:shd w:val="clear" w:color="auto" w:fill="auto"/>
            <w:vAlign w:val="bottom"/>
            <w:hideMark/>
          </w:tcPr>
          <w:p w14:paraId="1178EF4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677FFC8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3408F9A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5.986,00</w:t>
            </w:r>
          </w:p>
        </w:tc>
      </w:tr>
      <w:tr w:rsidR="008646FE" w:rsidRPr="006C19FB" w14:paraId="40C5B65E" w14:textId="77777777" w:rsidTr="008646FE">
        <w:trPr>
          <w:trHeight w:val="255"/>
        </w:trPr>
        <w:tc>
          <w:tcPr>
            <w:tcW w:w="683" w:type="pct"/>
            <w:shd w:val="clear" w:color="auto" w:fill="auto"/>
            <w:vAlign w:val="bottom"/>
            <w:hideMark/>
          </w:tcPr>
          <w:p w14:paraId="33BBDB4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8D764F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A4855F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5.986,00</w:t>
            </w:r>
          </w:p>
        </w:tc>
        <w:tc>
          <w:tcPr>
            <w:tcW w:w="575" w:type="pct"/>
            <w:shd w:val="clear" w:color="auto" w:fill="auto"/>
            <w:vAlign w:val="bottom"/>
            <w:hideMark/>
          </w:tcPr>
          <w:p w14:paraId="14165AC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8A4E4F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8F1012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5.986,00</w:t>
            </w:r>
          </w:p>
        </w:tc>
      </w:tr>
      <w:tr w:rsidR="00EA5B87" w:rsidRPr="006C19FB" w14:paraId="4BA29D47" w14:textId="77777777" w:rsidTr="008646FE">
        <w:trPr>
          <w:trHeight w:val="255"/>
        </w:trPr>
        <w:tc>
          <w:tcPr>
            <w:tcW w:w="683" w:type="pct"/>
            <w:shd w:val="clear" w:color="FFFF97" w:fill="FFFF97"/>
            <w:vAlign w:val="bottom"/>
            <w:hideMark/>
          </w:tcPr>
          <w:p w14:paraId="7BF20A6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4.1.1.</w:t>
            </w:r>
          </w:p>
        </w:tc>
        <w:tc>
          <w:tcPr>
            <w:tcW w:w="2135" w:type="pct"/>
            <w:shd w:val="clear" w:color="FFFF97" w:fill="FFFF97"/>
            <w:vAlign w:val="bottom"/>
            <w:hideMark/>
          </w:tcPr>
          <w:p w14:paraId="0F857AC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 proračunski korisnici</w:t>
            </w:r>
          </w:p>
        </w:tc>
        <w:tc>
          <w:tcPr>
            <w:tcW w:w="575" w:type="pct"/>
            <w:shd w:val="clear" w:color="FFFF97" w:fill="FFFF97"/>
            <w:vAlign w:val="bottom"/>
            <w:hideMark/>
          </w:tcPr>
          <w:p w14:paraId="0EC476E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23.890,00</w:t>
            </w:r>
          </w:p>
        </w:tc>
        <w:tc>
          <w:tcPr>
            <w:tcW w:w="575" w:type="pct"/>
            <w:shd w:val="clear" w:color="FFFF97" w:fill="FFFF97"/>
            <w:vAlign w:val="bottom"/>
            <w:hideMark/>
          </w:tcPr>
          <w:p w14:paraId="2212DF8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4916F75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111AC92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23.890,00</w:t>
            </w:r>
          </w:p>
        </w:tc>
      </w:tr>
      <w:tr w:rsidR="008646FE" w:rsidRPr="006C19FB" w14:paraId="2F0FDC02" w14:textId="77777777" w:rsidTr="008646FE">
        <w:trPr>
          <w:trHeight w:val="255"/>
        </w:trPr>
        <w:tc>
          <w:tcPr>
            <w:tcW w:w="683" w:type="pct"/>
            <w:shd w:val="clear" w:color="auto" w:fill="auto"/>
            <w:vAlign w:val="bottom"/>
            <w:hideMark/>
          </w:tcPr>
          <w:p w14:paraId="38787FA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1C6728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525643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23.890,00</w:t>
            </w:r>
          </w:p>
        </w:tc>
        <w:tc>
          <w:tcPr>
            <w:tcW w:w="575" w:type="pct"/>
            <w:shd w:val="clear" w:color="auto" w:fill="auto"/>
            <w:vAlign w:val="bottom"/>
            <w:hideMark/>
          </w:tcPr>
          <w:p w14:paraId="768349E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25B740A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0237BB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23.890,00</w:t>
            </w:r>
          </w:p>
        </w:tc>
      </w:tr>
      <w:tr w:rsidR="008646FE" w:rsidRPr="006C19FB" w14:paraId="1F88223E" w14:textId="77777777" w:rsidTr="008646FE">
        <w:trPr>
          <w:trHeight w:val="255"/>
        </w:trPr>
        <w:tc>
          <w:tcPr>
            <w:tcW w:w="683" w:type="pct"/>
            <w:shd w:val="clear" w:color="auto" w:fill="auto"/>
            <w:vAlign w:val="bottom"/>
            <w:hideMark/>
          </w:tcPr>
          <w:p w14:paraId="0E77FCF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C31529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B3A858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23.890,00</w:t>
            </w:r>
          </w:p>
        </w:tc>
        <w:tc>
          <w:tcPr>
            <w:tcW w:w="575" w:type="pct"/>
            <w:shd w:val="clear" w:color="auto" w:fill="auto"/>
            <w:vAlign w:val="bottom"/>
            <w:hideMark/>
          </w:tcPr>
          <w:p w14:paraId="0F20A27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205B22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5F8F825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23.890,00</w:t>
            </w:r>
          </w:p>
        </w:tc>
      </w:tr>
      <w:tr w:rsidR="00EA5B87" w:rsidRPr="006C19FB" w14:paraId="301C00D6" w14:textId="77777777" w:rsidTr="008646FE">
        <w:trPr>
          <w:trHeight w:val="255"/>
        </w:trPr>
        <w:tc>
          <w:tcPr>
            <w:tcW w:w="683" w:type="pct"/>
            <w:shd w:val="clear" w:color="FFFF97" w:fill="FFFF97"/>
            <w:vAlign w:val="bottom"/>
            <w:hideMark/>
          </w:tcPr>
          <w:p w14:paraId="449667C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4.2.2</w:t>
            </w:r>
          </w:p>
        </w:tc>
        <w:tc>
          <w:tcPr>
            <w:tcW w:w="2135" w:type="pct"/>
            <w:shd w:val="clear" w:color="FFFF97" w:fill="FFFF97"/>
            <w:vAlign w:val="bottom"/>
            <w:hideMark/>
          </w:tcPr>
          <w:p w14:paraId="59194E6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iz županijskog proračuna-proračunski korisnici</w:t>
            </w:r>
          </w:p>
        </w:tc>
        <w:tc>
          <w:tcPr>
            <w:tcW w:w="575" w:type="pct"/>
            <w:shd w:val="clear" w:color="FFFF97" w:fill="FFFF97"/>
            <w:vAlign w:val="bottom"/>
            <w:hideMark/>
          </w:tcPr>
          <w:p w14:paraId="3AE0EBC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13.000,00</w:t>
            </w:r>
          </w:p>
        </w:tc>
        <w:tc>
          <w:tcPr>
            <w:tcW w:w="575" w:type="pct"/>
            <w:shd w:val="clear" w:color="FFFF97" w:fill="FFFF97"/>
            <w:vAlign w:val="bottom"/>
            <w:hideMark/>
          </w:tcPr>
          <w:p w14:paraId="61C30E6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130BA98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4174924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13.000,00</w:t>
            </w:r>
          </w:p>
        </w:tc>
      </w:tr>
      <w:tr w:rsidR="008646FE" w:rsidRPr="006C19FB" w14:paraId="61FA1B08" w14:textId="77777777" w:rsidTr="008646FE">
        <w:trPr>
          <w:trHeight w:val="255"/>
        </w:trPr>
        <w:tc>
          <w:tcPr>
            <w:tcW w:w="683" w:type="pct"/>
            <w:shd w:val="clear" w:color="auto" w:fill="auto"/>
            <w:vAlign w:val="bottom"/>
            <w:hideMark/>
          </w:tcPr>
          <w:p w14:paraId="3D58EC2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76983C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45F0D4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w:t>
            </w:r>
          </w:p>
        </w:tc>
        <w:tc>
          <w:tcPr>
            <w:tcW w:w="575" w:type="pct"/>
            <w:shd w:val="clear" w:color="auto" w:fill="auto"/>
            <w:vAlign w:val="bottom"/>
            <w:hideMark/>
          </w:tcPr>
          <w:p w14:paraId="4327BF2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66DC514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2D27913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w:t>
            </w:r>
          </w:p>
        </w:tc>
      </w:tr>
      <w:tr w:rsidR="008646FE" w:rsidRPr="006C19FB" w14:paraId="687E7CF4" w14:textId="77777777" w:rsidTr="008646FE">
        <w:trPr>
          <w:trHeight w:val="255"/>
        </w:trPr>
        <w:tc>
          <w:tcPr>
            <w:tcW w:w="683" w:type="pct"/>
            <w:shd w:val="clear" w:color="auto" w:fill="auto"/>
            <w:vAlign w:val="bottom"/>
            <w:hideMark/>
          </w:tcPr>
          <w:p w14:paraId="52EBE30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E70D38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96F383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w:t>
            </w:r>
          </w:p>
        </w:tc>
        <w:tc>
          <w:tcPr>
            <w:tcW w:w="575" w:type="pct"/>
            <w:shd w:val="clear" w:color="auto" w:fill="auto"/>
            <w:vAlign w:val="bottom"/>
            <w:hideMark/>
          </w:tcPr>
          <w:p w14:paraId="0ACD220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A9E296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0A802C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w:t>
            </w:r>
          </w:p>
        </w:tc>
      </w:tr>
      <w:tr w:rsidR="008646FE" w:rsidRPr="006C19FB" w14:paraId="4959F37F" w14:textId="77777777" w:rsidTr="008646FE">
        <w:trPr>
          <w:trHeight w:val="255"/>
        </w:trPr>
        <w:tc>
          <w:tcPr>
            <w:tcW w:w="683" w:type="pct"/>
            <w:shd w:val="clear" w:color="auto" w:fill="auto"/>
            <w:vAlign w:val="bottom"/>
            <w:hideMark/>
          </w:tcPr>
          <w:p w14:paraId="578C8A7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45A99BD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6CBD34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575" w:type="pct"/>
            <w:shd w:val="clear" w:color="auto" w:fill="auto"/>
            <w:vAlign w:val="bottom"/>
            <w:hideMark/>
          </w:tcPr>
          <w:p w14:paraId="24744A2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1C4D25A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56A9C0E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r>
      <w:tr w:rsidR="008646FE" w:rsidRPr="006C19FB" w14:paraId="0F0F9194" w14:textId="77777777" w:rsidTr="008646FE">
        <w:trPr>
          <w:trHeight w:val="255"/>
        </w:trPr>
        <w:tc>
          <w:tcPr>
            <w:tcW w:w="683" w:type="pct"/>
            <w:shd w:val="clear" w:color="auto" w:fill="auto"/>
            <w:vAlign w:val="bottom"/>
            <w:hideMark/>
          </w:tcPr>
          <w:p w14:paraId="1ADF34F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7FFFBBC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10D479A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w:t>
            </w:r>
          </w:p>
        </w:tc>
        <w:tc>
          <w:tcPr>
            <w:tcW w:w="575" w:type="pct"/>
            <w:shd w:val="clear" w:color="auto" w:fill="auto"/>
            <w:vAlign w:val="bottom"/>
            <w:hideMark/>
          </w:tcPr>
          <w:p w14:paraId="424C790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0ACAD3B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228B76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w:t>
            </w:r>
          </w:p>
        </w:tc>
      </w:tr>
      <w:tr w:rsidR="00EA5B87" w:rsidRPr="006C19FB" w14:paraId="5C40E68E" w14:textId="77777777" w:rsidTr="008646FE">
        <w:trPr>
          <w:trHeight w:val="255"/>
        </w:trPr>
        <w:tc>
          <w:tcPr>
            <w:tcW w:w="683" w:type="pct"/>
            <w:shd w:val="clear" w:color="E1E1FF" w:fill="E1E1FF"/>
            <w:vAlign w:val="bottom"/>
            <w:hideMark/>
          </w:tcPr>
          <w:p w14:paraId="63509AF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A103504</w:t>
            </w:r>
          </w:p>
        </w:tc>
        <w:tc>
          <w:tcPr>
            <w:tcW w:w="2135" w:type="pct"/>
            <w:shd w:val="clear" w:color="E1E1FF" w:fill="E1E1FF"/>
            <w:vAlign w:val="bottom"/>
            <w:hideMark/>
          </w:tcPr>
          <w:p w14:paraId="26565C3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FINANCIJSKI RASHODI JVP GRADA OSIJEKA</w:t>
            </w:r>
          </w:p>
        </w:tc>
        <w:tc>
          <w:tcPr>
            <w:tcW w:w="575" w:type="pct"/>
            <w:shd w:val="clear" w:color="E1E1FF" w:fill="E1E1FF"/>
            <w:vAlign w:val="bottom"/>
            <w:hideMark/>
          </w:tcPr>
          <w:p w14:paraId="5A1C52F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1.108,00</w:t>
            </w:r>
          </w:p>
        </w:tc>
        <w:tc>
          <w:tcPr>
            <w:tcW w:w="575" w:type="pct"/>
            <w:shd w:val="clear" w:color="E1E1FF" w:fill="E1E1FF"/>
            <w:vAlign w:val="bottom"/>
            <w:hideMark/>
          </w:tcPr>
          <w:p w14:paraId="0BA7B54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- 200,00</w:t>
            </w:r>
          </w:p>
        </w:tc>
        <w:tc>
          <w:tcPr>
            <w:tcW w:w="458" w:type="pct"/>
            <w:shd w:val="clear" w:color="E1E1FF" w:fill="E1E1FF"/>
            <w:vAlign w:val="bottom"/>
            <w:hideMark/>
          </w:tcPr>
          <w:p w14:paraId="3BE2660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- 18,05</w:t>
            </w:r>
          </w:p>
        </w:tc>
        <w:tc>
          <w:tcPr>
            <w:tcW w:w="574" w:type="pct"/>
            <w:shd w:val="clear" w:color="E1E1FF" w:fill="E1E1FF"/>
            <w:vAlign w:val="bottom"/>
            <w:hideMark/>
          </w:tcPr>
          <w:p w14:paraId="77719A7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908,00</w:t>
            </w:r>
          </w:p>
        </w:tc>
      </w:tr>
      <w:tr w:rsidR="00EA5B87" w:rsidRPr="006C19FB" w14:paraId="293C4C34" w14:textId="77777777" w:rsidTr="008646FE">
        <w:trPr>
          <w:trHeight w:val="255"/>
        </w:trPr>
        <w:tc>
          <w:tcPr>
            <w:tcW w:w="683" w:type="pct"/>
            <w:shd w:val="clear" w:color="FFEE75" w:fill="FFEE75"/>
            <w:vAlign w:val="bottom"/>
            <w:hideMark/>
          </w:tcPr>
          <w:p w14:paraId="40D9CF7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1.3.</w:t>
            </w:r>
          </w:p>
        </w:tc>
        <w:tc>
          <w:tcPr>
            <w:tcW w:w="2135" w:type="pct"/>
            <w:shd w:val="clear" w:color="FFEE75" w:fill="FFEE75"/>
            <w:vAlign w:val="bottom"/>
            <w:hideMark/>
          </w:tcPr>
          <w:p w14:paraId="7EFA02E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Decentralizirana funkcija-vatrogastvo</w:t>
            </w:r>
          </w:p>
        </w:tc>
        <w:tc>
          <w:tcPr>
            <w:tcW w:w="575" w:type="pct"/>
            <w:shd w:val="clear" w:color="FFEE75" w:fill="FFEE75"/>
            <w:vAlign w:val="bottom"/>
            <w:hideMark/>
          </w:tcPr>
          <w:p w14:paraId="584ECBA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630,00</w:t>
            </w:r>
          </w:p>
        </w:tc>
        <w:tc>
          <w:tcPr>
            <w:tcW w:w="575" w:type="pct"/>
            <w:shd w:val="clear" w:color="FFEE75" w:fill="FFEE75"/>
            <w:vAlign w:val="bottom"/>
            <w:hideMark/>
          </w:tcPr>
          <w:p w14:paraId="61E7E79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- 200,00</w:t>
            </w:r>
          </w:p>
        </w:tc>
        <w:tc>
          <w:tcPr>
            <w:tcW w:w="458" w:type="pct"/>
            <w:shd w:val="clear" w:color="FFEE75" w:fill="FFEE75"/>
            <w:vAlign w:val="bottom"/>
            <w:hideMark/>
          </w:tcPr>
          <w:p w14:paraId="18AC537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- 31,75</w:t>
            </w:r>
          </w:p>
        </w:tc>
        <w:tc>
          <w:tcPr>
            <w:tcW w:w="574" w:type="pct"/>
            <w:shd w:val="clear" w:color="FFEE75" w:fill="FFEE75"/>
            <w:vAlign w:val="bottom"/>
            <w:hideMark/>
          </w:tcPr>
          <w:p w14:paraId="260BAEC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430,00</w:t>
            </w:r>
          </w:p>
        </w:tc>
      </w:tr>
      <w:tr w:rsidR="008646FE" w:rsidRPr="006C19FB" w14:paraId="5330A2B4" w14:textId="77777777" w:rsidTr="008646FE">
        <w:trPr>
          <w:trHeight w:val="255"/>
        </w:trPr>
        <w:tc>
          <w:tcPr>
            <w:tcW w:w="683" w:type="pct"/>
            <w:shd w:val="clear" w:color="auto" w:fill="auto"/>
            <w:vAlign w:val="bottom"/>
            <w:hideMark/>
          </w:tcPr>
          <w:p w14:paraId="094426C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691845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78F508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630,00</w:t>
            </w:r>
          </w:p>
        </w:tc>
        <w:tc>
          <w:tcPr>
            <w:tcW w:w="575" w:type="pct"/>
            <w:shd w:val="clear" w:color="auto" w:fill="auto"/>
            <w:vAlign w:val="bottom"/>
            <w:hideMark/>
          </w:tcPr>
          <w:p w14:paraId="0011311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- 200,00</w:t>
            </w:r>
          </w:p>
        </w:tc>
        <w:tc>
          <w:tcPr>
            <w:tcW w:w="458" w:type="pct"/>
            <w:shd w:val="clear" w:color="auto" w:fill="auto"/>
            <w:vAlign w:val="bottom"/>
            <w:hideMark/>
          </w:tcPr>
          <w:p w14:paraId="2E954EB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- 31,75</w:t>
            </w:r>
          </w:p>
        </w:tc>
        <w:tc>
          <w:tcPr>
            <w:tcW w:w="574" w:type="pct"/>
            <w:shd w:val="clear" w:color="auto" w:fill="auto"/>
            <w:vAlign w:val="bottom"/>
            <w:hideMark/>
          </w:tcPr>
          <w:p w14:paraId="30F8C88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430,00</w:t>
            </w:r>
          </w:p>
        </w:tc>
      </w:tr>
      <w:tr w:rsidR="008646FE" w:rsidRPr="006C19FB" w14:paraId="774D2DF1" w14:textId="77777777" w:rsidTr="008646FE">
        <w:trPr>
          <w:trHeight w:val="255"/>
        </w:trPr>
        <w:tc>
          <w:tcPr>
            <w:tcW w:w="683" w:type="pct"/>
            <w:shd w:val="clear" w:color="auto" w:fill="auto"/>
            <w:vAlign w:val="bottom"/>
            <w:hideMark/>
          </w:tcPr>
          <w:p w14:paraId="0BDEA2D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w:t>
            </w:r>
          </w:p>
        </w:tc>
        <w:tc>
          <w:tcPr>
            <w:tcW w:w="2135" w:type="pct"/>
            <w:shd w:val="clear" w:color="auto" w:fill="auto"/>
            <w:vAlign w:val="bottom"/>
            <w:hideMark/>
          </w:tcPr>
          <w:p w14:paraId="7718F41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Financijski rashodi</w:t>
            </w:r>
          </w:p>
        </w:tc>
        <w:tc>
          <w:tcPr>
            <w:tcW w:w="575" w:type="pct"/>
            <w:shd w:val="clear" w:color="auto" w:fill="auto"/>
            <w:vAlign w:val="bottom"/>
            <w:hideMark/>
          </w:tcPr>
          <w:p w14:paraId="1358A06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630,00</w:t>
            </w:r>
          </w:p>
        </w:tc>
        <w:tc>
          <w:tcPr>
            <w:tcW w:w="575" w:type="pct"/>
            <w:shd w:val="clear" w:color="auto" w:fill="auto"/>
            <w:vAlign w:val="bottom"/>
            <w:hideMark/>
          </w:tcPr>
          <w:p w14:paraId="4A0E29B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- 200,00</w:t>
            </w:r>
          </w:p>
        </w:tc>
        <w:tc>
          <w:tcPr>
            <w:tcW w:w="458" w:type="pct"/>
            <w:shd w:val="clear" w:color="auto" w:fill="auto"/>
            <w:vAlign w:val="bottom"/>
            <w:hideMark/>
          </w:tcPr>
          <w:p w14:paraId="1C63485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- 31,75</w:t>
            </w:r>
          </w:p>
        </w:tc>
        <w:tc>
          <w:tcPr>
            <w:tcW w:w="574" w:type="pct"/>
            <w:shd w:val="clear" w:color="auto" w:fill="auto"/>
            <w:vAlign w:val="bottom"/>
            <w:hideMark/>
          </w:tcPr>
          <w:p w14:paraId="27DA286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430,00</w:t>
            </w:r>
          </w:p>
        </w:tc>
      </w:tr>
      <w:tr w:rsidR="00EA5B87" w:rsidRPr="006C19FB" w14:paraId="0C8E2B04" w14:textId="77777777" w:rsidTr="008646FE">
        <w:trPr>
          <w:trHeight w:val="255"/>
        </w:trPr>
        <w:tc>
          <w:tcPr>
            <w:tcW w:w="683" w:type="pct"/>
            <w:shd w:val="clear" w:color="FFEE75" w:fill="FFEE75"/>
            <w:vAlign w:val="bottom"/>
            <w:hideMark/>
          </w:tcPr>
          <w:p w14:paraId="66E862A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2.2.</w:t>
            </w:r>
          </w:p>
        </w:tc>
        <w:tc>
          <w:tcPr>
            <w:tcW w:w="2135" w:type="pct"/>
            <w:shd w:val="clear" w:color="FFEE75" w:fill="FFEE75"/>
            <w:vAlign w:val="bottom"/>
            <w:hideMark/>
          </w:tcPr>
          <w:p w14:paraId="7C1E3E8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Vlastiti prihod - proračunski korisnici</w:t>
            </w:r>
          </w:p>
        </w:tc>
        <w:tc>
          <w:tcPr>
            <w:tcW w:w="575" w:type="pct"/>
            <w:shd w:val="clear" w:color="FFEE75" w:fill="FFEE75"/>
            <w:vAlign w:val="bottom"/>
            <w:hideMark/>
          </w:tcPr>
          <w:p w14:paraId="2F514C9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478,00</w:t>
            </w:r>
          </w:p>
        </w:tc>
        <w:tc>
          <w:tcPr>
            <w:tcW w:w="575" w:type="pct"/>
            <w:shd w:val="clear" w:color="FFEE75" w:fill="FFEE75"/>
            <w:vAlign w:val="bottom"/>
            <w:hideMark/>
          </w:tcPr>
          <w:p w14:paraId="5CF3C91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0F7582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2A1541E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478,00</w:t>
            </w:r>
          </w:p>
        </w:tc>
      </w:tr>
      <w:tr w:rsidR="008646FE" w:rsidRPr="006C19FB" w14:paraId="422F5D7B" w14:textId="77777777" w:rsidTr="008646FE">
        <w:trPr>
          <w:trHeight w:val="255"/>
        </w:trPr>
        <w:tc>
          <w:tcPr>
            <w:tcW w:w="683" w:type="pct"/>
            <w:shd w:val="clear" w:color="auto" w:fill="auto"/>
            <w:vAlign w:val="bottom"/>
            <w:hideMark/>
          </w:tcPr>
          <w:p w14:paraId="4514E1B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D24ECB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C9A3F9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478,00</w:t>
            </w:r>
          </w:p>
        </w:tc>
        <w:tc>
          <w:tcPr>
            <w:tcW w:w="575" w:type="pct"/>
            <w:shd w:val="clear" w:color="auto" w:fill="auto"/>
            <w:vAlign w:val="bottom"/>
            <w:hideMark/>
          </w:tcPr>
          <w:p w14:paraId="64872BA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30A343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026D9D1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478,00</w:t>
            </w:r>
          </w:p>
        </w:tc>
      </w:tr>
      <w:tr w:rsidR="008646FE" w:rsidRPr="006C19FB" w14:paraId="4AB10135" w14:textId="77777777" w:rsidTr="008646FE">
        <w:trPr>
          <w:trHeight w:val="255"/>
        </w:trPr>
        <w:tc>
          <w:tcPr>
            <w:tcW w:w="683" w:type="pct"/>
            <w:shd w:val="clear" w:color="auto" w:fill="auto"/>
            <w:vAlign w:val="bottom"/>
            <w:hideMark/>
          </w:tcPr>
          <w:p w14:paraId="2E221C6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w:t>
            </w:r>
          </w:p>
        </w:tc>
        <w:tc>
          <w:tcPr>
            <w:tcW w:w="2135" w:type="pct"/>
            <w:shd w:val="clear" w:color="auto" w:fill="auto"/>
            <w:vAlign w:val="bottom"/>
            <w:hideMark/>
          </w:tcPr>
          <w:p w14:paraId="6DA7F79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Financijski rashodi</w:t>
            </w:r>
          </w:p>
        </w:tc>
        <w:tc>
          <w:tcPr>
            <w:tcW w:w="575" w:type="pct"/>
            <w:shd w:val="clear" w:color="auto" w:fill="auto"/>
            <w:vAlign w:val="bottom"/>
            <w:hideMark/>
          </w:tcPr>
          <w:p w14:paraId="5FD2AF8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478,00</w:t>
            </w:r>
          </w:p>
        </w:tc>
        <w:tc>
          <w:tcPr>
            <w:tcW w:w="575" w:type="pct"/>
            <w:shd w:val="clear" w:color="auto" w:fill="auto"/>
            <w:vAlign w:val="bottom"/>
            <w:hideMark/>
          </w:tcPr>
          <w:p w14:paraId="30A4AD2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89291B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69ED2BA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478,00</w:t>
            </w:r>
          </w:p>
        </w:tc>
      </w:tr>
      <w:tr w:rsidR="00EA5B87" w:rsidRPr="006C19FB" w14:paraId="0FC202F7" w14:textId="77777777" w:rsidTr="008646FE">
        <w:trPr>
          <w:trHeight w:val="255"/>
        </w:trPr>
        <w:tc>
          <w:tcPr>
            <w:tcW w:w="683" w:type="pct"/>
            <w:shd w:val="clear" w:color="C1C1FF" w:fill="C1C1FF"/>
            <w:vAlign w:val="bottom"/>
            <w:hideMark/>
          </w:tcPr>
          <w:p w14:paraId="0388300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1038</w:t>
            </w:r>
          </w:p>
        </w:tc>
        <w:tc>
          <w:tcPr>
            <w:tcW w:w="2135" w:type="pct"/>
            <w:shd w:val="clear" w:color="C1C1FF" w:fill="C1C1FF"/>
            <w:vAlign w:val="bottom"/>
            <w:hideMark/>
          </w:tcPr>
          <w:p w14:paraId="1AA7A4A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OPREMANJE I VOZILA -JVP GRADA OSIJEKA</w:t>
            </w:r>
          </w:p>
        </w:tc>
        <w:tc>
          <w:tcPr>
            <w:tcW w:w="575" w:type="pct"/>
            <w:shd w:val="clear" w:color="C1C1FF" w:fill="C1C1FF"/>
            <w:vAlign w:val="bottom"/>
            <w:hideMark/>
          </w:tcPr>
          <w:p w14:paraId="2C65982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224.868,66</w:t>
            </w:r>
          </w:p>
        </w:tc>
        <w:tc>
          <w:tcPr>
            <w:tcW w:w="575" w:type="pct"/>
            <w:shd w:val="clear" w:color="C1C1FF" w:fill="C1C1FF"/>
            <w:vAlign w:val="bottom"/>
            <w:hideMark/>
          </w:tcPr>
          <w:p w14:paraId="5089F99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C1C1FF" w:fill="C1C1FF"/>
            <w:vAlign w:val="bottom"/>
            <w:hideMark/>
          </w:tcPr>
          <w:p w14:paraId="5837DF6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C1C1FF" w:fill="C1C1FF"/>
            <w:vAlign w:val="bottom"/>
            <w:hideMark/>
          </w:tcPr>
          <w:p w14:paraId="7282674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224.868,66</w:t>
            </w:r>
          </w:p>
        </w:tc>
      </w:tr>
      <w:tr w:rsidR="00EA5B87" w:rsidRPr="006C19FB" w14:paraId="3CA7874E" w14:textId="77777777" w:rsidTr="008646FE">
        <w:trPr>
          <w:trHeight w:val="255"/>
        </w:trPr>
        <w:tc>
          <w:tcPr>
            <w:tcW w:w="683" w:type="pct"/>
            <w:shd w:val="clear" w:color="E1E1FF" w:fill="E1E1FF"/>
            <w:vAlign w:val="bottom"/>
            <w:hideMark/>
          </w:tcPr>
          <w:p w14:paraId="20F8794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A103802</w:t>
            </w:r>
          </w:p>
        </w:tc>
        <w:tc>
          <w:tcPr>
            <w:tcW w:w="2135" w:type="pct"/>
            <w:shd w:val="clear" w:color="E1E1FF" w:fill="E1E1FF"/>
            <w:vAlign w:val="bottom"/>
            <w:hideMark/>
          </w:tcPr>
          <w:p w14:paraId="775241F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VOZILA</w:t>
            </w:r>
          </w:p>
        </w:tc>
        <w:tc>
          <w:tcPr>
            <w:tcW w:w="575" w:type="pct"/>
            <w:shd w:val="clear" w:color="E1E1FF" w:fill="E1E1FF"/>
            <w:vAlign w:val="bottom"/>
            <w:hideMark/>
          </w:tcPr>
          <w:p w14:paraId="29B93C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224.868,66</w:t>
            </w:r>
          </w:p>
        </w:tc>
        <w:tc>
          <w:tcPr>
            <w:tcW w:w="575" w:type="pct"/>
            <w:shd w:val="clear" w:color="E1E1FF" w:fill="E1E1FF"/>
            <w:vAlign w:val="bottom"/>
            <w:hideMark/>
          </w:tcPr>
          <w:p w14:paraId="4259AF9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05B2C9B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36F052D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224.868,66</w:t>
            </w:r>
          </w:p>
        </w:tc>
      </w:tr>
      <w:tr w:rsidR="00EA5B87" w:rsidRPr="006C19FB" w14:paraId="0054518A" w14:textId="77777777" w:rsidTr="008646FE">
        <w:trPr>
          <w:trHeight w:val="255"/>
        </w:trPr>
        <w:tc>
          <w:tcPr>
            <w:tcW w:w="683" w:type="pct"/>
            <w:shd w:val="clear" w:color="FFEE75" w:fill="FFEE75"/>
            <w:vAlign w:val="bottom"/>
            <w:hideMark/>
          </w:tcPr>
          <w:p w14:paraId="01FE9CD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2.2.</w:t>
            </w:r>
          </w:p>
        </w:tc>
        <w:tc>
          <w:tcPr>
            <w:tcW w:w="2135" w:type="pct"/>
            <w:shd w:val="clear" w:color="FFEE75" w:fill="FFEE75"/>
            <w:vAlign w:val="bottom"/>
            <w:hideMark/>
          </w:tcPr>
          <w:p w14:paraId="1FD2E3D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Vlastiti prihod - proračunski korisnici</w:t>
            </w:r>
          </w:p>
        </w:tc>
        <w:tc>
          <w:tcPr>
            <w:tcW w:w="575" w:type="pct"/>
            <w:shd w:val="clear" w:color="FFEE75" w:fill="FFEE75"/>
            <w:vAlign w:val="bottom"/>
            <w:hideMark/>
          </w:tcPr>
          <w:p w14:paraId="787B170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224.868,66</w:t>
            </w:r>
          </w:p>
        </w:tc>
        <w:tc>
          <w:tcPr>
            <w:tcW w:w="575" w:type="pct"/>
            <w:shd w:val="clear" w:color="FFEE75" w:fill="FFEE75"/>
            <w:vAlign w:val="bottom"/>
            <w:hideMark/>
          </w:tcPr>
          <w:p w14:paraId="2530592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4AD97B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1461A06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224.868,66</w:t>
            </w:r>
          </w:p>
        </w:tc>
      </w:tr>
      <w:tr w:rsidR="008646FE" w:rsidRPr="006C19FB" w14:paraId="3BB6B24A" w14:textId="77777777" w:rsidTr="008646FE">
        <w:trPr>
          <w:trHeight w:val="255"/>
        </w:trPr>
        <w:tc>
          <w:tcPr>
            <w:tcW w:w="683" w:type="pct"/>
            <w:shd w:val="clear" w:color="auto" w:fill="auto"/>
            <w:vAlign w:val="bottom"/>
            <w:hideMark/>
          </w:tcPr>
          <w:p w14:paraId="3DC8C9B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AF030C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4B8B1CD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224.868,66</w:t>
            </w:r>
          </w:p>
        </w:tc>
        <w:tc>
          <w:tcPr>
            <w:tcW w:w="575" w:type="pct"/>
            <w:shd w:val="clear" w:color="auto" w:fill="auto"/>
            <w:vAlign w:val="bottom"/>
            <w:hideMark/>
          </w:tcPr>
          <w:p w14:paraId="32DEAEA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23DE7C1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294AF57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224.868,66</w:t>
            </w:r>
          </w:p>
        </w:tc>
      </w:tr>
      <w:tr w:rsidR="008646FE" w:rsidRPr="006C19FB" w14:paraId="4F340112" w14:textId="77777777" w:rsidTr="008646FE">
        <w:trPr>
          <w:trHeight w:val="255"/>
        </w:trPr>
        <w:tc>
          <w:tcPr>
            <w:tcW w:w="683" w:type="pct"/>
            <w:shd w:val="clear" w:color="auto" w:fill="auto"/>
            <w:vAlign w:val="bottom"/>
            <w:hideMark/>
          </w:tcPr>
          <w:p w14:paraId="6AE28A3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0FDE195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567E9D5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224.868,66</w:t>
            </w:r>
          </w:p>
        </w:tc>
        <w:tc>
          <w:tcPr>
            <w:tcW w:w="575" w:type="pct"/>
            <w:shd w:val="clear" w:color="auto" w:fill="auto"/>
            <w:vAlign w:val="bottom"/>
            <w:hideMark/>
          </w:tcPr>
          <w:p w14:paraId="52669C5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588CD5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C3A2F4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224.868,66</w:t>
            </w:r>
          </w:p>
        </w:tc>
      </w:tr>
      <w:tr w:rsidR="00EA5B87" w:rsidRPr="006C19FB" w14:paraId="0B8FD008" w14:textId="77777777" w:rsidTr="008646FE">
        <w:trPr>
          <w:trHeight w:val="255"/>
        </w:trPr>
        <w:tc>
          <w:tcPr>
            <w:tcW w:w="683" w:type="pct"/>
            <w:shd w:val="clear" w:color="000080" w:fill="000080"/>
            <w:vAlign w:val="bottom"/>
            <w:hideMark/>
          </w:tcPr>
          <w:p w14:paraId="1919E051"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Razdjel 203</w:t>
            </w:r>
          </w:p>
        </w:tc>
        <w:tc>
          <w:tcPr>
            <w:tcW w:w="2135" w:type="pct"/>
            <w:shd w:val="clear" w:color="000080" w:fill="000080"/>
            <w:vAlign w:val="bottom"/>
            <w:hideMark/>
          </w:tcPr>
          <w:p w14:paraId="10BF2F90"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UPRAVNI ODJEL ZA GOSPODARSTVO</w:t>
            </w:r>
          </w:p>
        </w:tc>
        <w:tc>
          <w:tcPr>
            <w:tcW w:w="575" w:type="pct"/>
            <w:shd w:val="clear" w:color="000080" w:fill="000080"/>
            <w:vAlign w:val="bottom"/>
            <w:hideMark/>
          </w:tcPr>
          <w:p w14:paraId="11905A44"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14.596.391,90</w:t>
            </w:r>
          </w:p>
        </w:tc>
        <w:tc>
          <w:tcPr>
            <w:tcW w:w="575" w:type="pct"/>
            <w:shd w:val="clear" w:color="000080" w:fill="000080"/>
            <w:vAlign w:val="bottom"/>
            <w:hideMark/>
          </w:tcPr>
          <w:p w14:paraId="69E3A9F5"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4.374.440,00</w:t>
            </w:r>
          </w:p>
        </w:tc>
        <w:tc>
          <w:tcPr>
            <w:tcW w:w="458" w:type="pct"/>
            <w:shd w:val="clear" w:color="000080" w:fill="000080"/>
            <w:vAlign w:val="bottom"/>
            <w:hideMark/>
          </w:tcPr>
          <w:p w14:paraId="5DFC123D"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29,97</w:t>
            </w:r>
          </w:p>
        </w:tc>
        <w:tc>
          <w:tcPr>
            <w:tcW w:w="574" w:type="pct"/>
            <w:shd w:val="clear" w:color="000080" w:fill="000080"/>
            <w:vAlign w:val="bottom"/>
            <w:hideMark/>
          </w:tcPr>
          <w:p w14:paraId="2A54A021"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18.970.831,90</w:t>
            </w:r>
          </w:p>
        </w:tc>
      </w:tr>
      <w:tr w:rsidR="00EA5B87" w:rsidRPr="006C19FB" w14:paraId="5019A79A" w14:textId="77777777" w:rsidTr="008646FE">
        <w:trPr>
          <w:trHeight w:val="255"/>
        </w:trPr>
        <w:tc>
          <w:tcPr>
            <w:tcW w:w="683" w:type="pct"/>
            <w:shd w:val="clear" w:color="0000CE" w:fill="0000CE"/>
            <w:vAlign w:val="bottom"/>
            <w:hideMark/>
          </w:tcPr>
          <w:p w14:paraId="272C85AB"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Glava 20301</w:t>
            </w:r>
          </w:p>
        </w:tc>
        <w:tc>
          <w:tcPr>
            <w:tcW w:w="2135" w:type="pct"/>
            <w:shd w:val="clear" w:color="0000CE" w:fill="0000CE"/>
            <w:vAlign w:val="bottom"/>
            <w:hideMark/>
          </w:tcPr>
          <w:p w14:paraId="7210C4E3"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UPRAVNI ODJEL ZA GOSPODARSTVO</w:t>
            </w:r>
          </w:p>
        </w:tc>
        <w:tc>
          <w:tcPr>
            <w:tcW w:w="575" w:type="pct"/>
            <w:shd w:val="clear" w:color="0000CE" w:fill="0000CE"/>
            <w:vAlign w:val="bottom"/>
            <w:hideMark/>
          </w:tcPr>
          <w:p w14:paraId="085E3B85"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14.596.391,90</w:t>
            </w:r>
          </w:p>
        </w:tc>
        <w:tc>
          <w:tcPr>
            <w:tcW w:w="575" w:type="pct"/>
            <w:shd w:val="clear" w:color="0000CE" w:fill="0000CE"/>
            <w:vAlign w:val="bottom"/>
            <w:hideMark/>
          </w:tcPr>
          <w:p w14:paraId="221E04F5"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4.374.440,00</w:t>
            </w:r>
          </w:p>
        </w:tc>
        <w:tc>
          <w:tcPr>
            <w:tcW w:w="458" w:type="pct"/>
            <w:shd w:val="clear" w:color="0000CE" w:fill="0000CE"/>
            <w:vAlign w:val="bottom"/>
            <w:hideMark/>
          </w:tcPr>
          <w:p w14:paraId="74B0E1D9"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29,97</w:t>
            </w:r>
          </w:p>
        </w:tc>
        <w:tc>
          <w:tcPr>
            <w:tcW w:w="574" w:type="pct"/>
            <w:shd w:val="clear" w:color="0000CE" w:fill="0000CE"/>
            <w:vAlign w:val="bottom"/>
            <w:hideMark/>
          </w:tcPr>
          <w:p w14:paraId="40D54089"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18.970.831,90</w:t>
            </w:r>
          </w:p>
        </w:tc>
      </w:tr>
      <w:tr w:rsidR="00EA5B87" w:rsidRPr="006C19FB" w14:paraId="64E09F3B" w14:textId="77777777" w:rsidTr="008646FE">
        <w:trPr>
          <w:trHeight w:val="510"/>
        </w:trPr>
        <w:tc>
          <w:tcPr>
            <w:tcW w:w="683" w:type="pct"/>
            <w:shd w:val="clear" w:color="C1C1FF" w:fill="C1C1FF"/>
            <w:vAlign w:val="bottom"/>
            <w:hideMark/>
          </w:tcPr>
          <w:p w14:paraId="033FA50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1040</w:t>
            </w:r>
          </w:p>
        </w:tc>
        <w:tc>
          <w:tcPr>
            <w:tcW w:w="2135" w:type="pct"/>
            <w:shd w:val="clear" w:color="C1C1FF" w:fill="C1C1FF"/>
            <w:vAlign w:val="bottom"/>
            <w:hideMark/>
          </w:tcPr>
          <w:p w14:paraId="3BA9B39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POTICANJE RAZVOJA PODUZETNIŠTVA I GOSPODARSTVA</w:t>
            </w:r>
          </w:p>
        </w:tc>
        <w:tc>
          <w:tcPr>
            <w:tcW w:w="575" w:type="pct"/>
            <w:shd w:val="clear" w:color="C1C1FF" w:fill="C1C1FF"/>
            <w:vAlign w:val="bottom"/>
            <w:hideMark/>
          </w:tcPr>
          <w:p w14:paraId="785C53D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11.685.756,00</w:t>
            </w:r>
          </w:p>
        </w:tc>
        <w:tc>
          <w:tcPr>
            <w:tcW w:w="575" w:type="pct"/>
            <w:shd w:val="clear" w:color="C1C1FF" w:fill="C1C1FF"/>
            <w:vAlign w:val="bottom"/>
            <w:hideMark/>
          </w:tcPr>
          <w:p w14:paraId="090A679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4.572.440,00</w:t>
            </w:r>
          </w:p>
        </w:tc>
        <w:tc>
          <w:tcPr>
            <w:tcW w:w="458" w:type="pct"/>
            <w:shd w:val="clear" w:color="C1C1FF" w:fill="C1C1FF"/>
            <w:vAlign w:val="bottom"/>
            <w:hideMark/>
          </w:tcPr>
          <w:p w14:paraId="6F34836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39,13</w:t>
            </w:r>
          </w:p>
        </w:tc>
        <w:tc>
          <w:tcPr>
            <w:tcW w:w="574" w:type="pct"/>
            <w:shd w:val="clear" w:color="C1C1FF" w:fill="C1C1FF"/>
            <w:vAlign w:val="bottom"/>
            <w:hideMark/>
          </w:tcPr>
          <w:p w14:paraId="4CA1590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16.258.196,00</w:t>
            </w:r>
          </w:p>
        </w:tc>
      </w:tr>
      <w:tr w:rsidR="00EA5B87" w:rsidRPr="006C19FB" w14:paraId="676AE075" w14:textId="77777777" w:rsidTr="008646FE">
        <w:trPr>
          <w:trHeight w:val="255"/>
        </w:trPr>
        <w:tc>
          <w:tcPr>
            <w:tcW w:w="683" w:type="pct"/>
            <w:shd w:val="clear" w:color="E1E1FF" w:fill="E1E1FF"/>
            <w:vAlign w:val="bottom"/>
            <w:hideMark/>
          </w:tcPr>
          <w:p w14:paraId="18497DC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A104001</w:t>
            </w:r>
          </w:p>
        </w:tc>
        <w:tc>
          <w:tcPr>
            <w:tcW w:w="2135" w:type="pct"/>
            <w:shd w:val="clear" w:color="E1E1FF" w:fill="E1E1FF"/>
            <w:vAlign w:val="bottom"/>
            <w:hideMark/>
          </w:tcPr>
          <w:p w14:paraId="566B82A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PROMICANJE PODUZETNIČKE KULTURE</w:t>
            </w:r>
          </w:p>
        </w:tc>
        <w:tc>
          <w:tcPr>
            <w:tcW w:w="575" w:type="pct"/>
            <w:shd w:val="clear" w:color="E1E1FF" w:fill="E1E1FF"/>
            <w:vAlign w:val="bottom"/>
            <w:hideMark/>
          </w:tcPr>
          <w:p w14:paraId="75810DF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43.300,00</w:t>
            </w:r>
          </w:p>
        </w:tc>
        <w:tc>
          <w:tcPr>
            <w:tcW w:w="575" w:type="pct"/>
            <w:shd w:val="clear" w:color="E1E1FF" w:fill="E1E1FF"/>
            <w:vAlign w:val="bottom"/>
            <w:hideMark/>
          </w:tcPr>
          <w:p w14:paraId="7300FAB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079F3DC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031212E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43.300,00</w:t>
            </w:r>
          </w:p>
        </w:tc>
      </w:tr>
      <w:tr w:rsidR="00EA5B87" w:rsidRPr="006C19FB" w14:paraId="5C8E647E" w14:textId="77777777" w:rsidTr="008646FE">
        <w:trPr>
          <w:trHeight w:val="255"/>
        </w:trPr>
        <w:tc>
          <w:tcPr>
            <w:tcW w:w="683" w:type="pct"/>
            <w:shd w:val="clear" w:color="FFEE75" w:fill="FFEE75"/>
            <w:vAlign w:val="bottom"/>
            <w:hideMark/>
          </w:tcPr>
          <w:p w14:paraId="0A31D47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34B1335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0D0BADC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43.300,00</w:t>
            </w:r>
          </w:p>
        </w:tc>
        <w:tc>
          <w:tcPr>
            <w:tcW w:w="575" w:type="pct"/>
            <w:shd w:val="clear" w:color="FFEE75" w:fill="FFEE75"/>
            <w:vAlign w:val="bottom"/>
            <w:hideMark/>
          </w:tcPr>
          <w:p w14:paraId="141794D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67B5261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2B83061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43.300,00</w:t>
            </w:r>
          </w:p>
        </w:tc>
      </w:tr>
      <w:tr w:rsidR="008646FE" w:rsidRPr="006C19FB" w14:paraId="11B9DC0E" w14:textId="77777777" w:rsidTr="008646FE">
        <w:trPr>
          <w:trHeight w:val="255"/>
        </w:trPr>
        <w:tc>
          <w:tcPr>
            <w:tcW w:w="683" w:type="pct"/>
            <w:shd w:val="clear" w:color="auto" w:fill="auto"/>
            <w:vAlign w:val="bottom"/>
            <w:hideMark/>
          </w:tcPr>
          <w:p w14:paraId="5DB22D6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785D83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4C558A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43.300,00</w:t>
            </w:r>
          </w:p>
        </w:tc>
        <w:tc>
          <w:tcPr>
            <w:tcW w:w="575" w:type="pct"/>
            <w:shd w:val="clear" w:color="auto" w:fill="auto"/>
            <w:vAlign w:val="bottom"/>
            <w:hideMark/>
          </w:tcPr>
          <w:p w14:paraId="21E5E25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0B2A0DB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675DBA1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43.300,00</w:t>
            </w:r>
          </w:p>
        </w:tc>
      </w:tr>
      <w:tr w:rsidR="008646FE" w:rsidRPr="006C19FB" w14:paraId="59205CFB" w14:textId="77777777" w:rsidTr="008646FE">
        <w:trPr>
          <w:trHeight w:val="255"/>
        </w:trPr>
        <w:tc>
          <w:tcPr>
            <w:tcW w:w="683" w:type="pct"/>
            <w:shd w:val="clear" w:color="auto" w:fill="auto"/>
            <w:vAlign w:val="bottom"/>
            <w:hideMark/>
          </w:tcPr>
          <w:p w14:paraId="223BBFA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93551B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D8C118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42.600,00</w:t>
            </w:r>
          </w:p>
        </w:tc>
        <w:tc>
          <w:tcPr>
            <w:tcW w:w="575" w:type="pct"/>
            <w:shd w:val="clear" w:color="auto" w:fill="auto"/>
            <w:vAlign w:val="bottom"/>
            <w:hideMark/>
          </w:tcPr>
          <w:p w14:paraId="418A19A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6A07D85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A02666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42.600,00</w:t>
            </w:r>
          </w:p>
        </w:tc>
      </w:tr>
      <w:tr w:rsidR="008646FE" w:rsidRPr="006C19FB" w14:paraId="389E786C" w14:textId="77777777" w:rsidTr="008646FE">
        <w:trPr>
          <w:trHeight w:val="255"/>
        </w:trPr>
        <w:tc>
          <w:tcPr>
            <w:tcW w:w="683" w:type="pct"/>
            <w:shd w:val="clear" w:color="auto" w:fill="auto"/>
            <w:vAlign w:val="bottom"/>
            <w:hideMark/>
          </w:tcPr>
          <w:p w14:paraId="499BECE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35</w:t>
            </w:r>
          </w:p>
        </w:tc>
        <w:tc>
          <w:tcPr>
            <w:tcW w:w="2135" w:type="pct"/>
            <w:shd w:val="clear" w:color="auto" w:fill="auto"/>
            <w:vAlign w:val="bottom"/>
            <w:hideMark/>
          </w:tcPr>
          <w:p w14:paraId="7DDC9DC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Subvencije</w:t>
            </w:r>
          </w:p>
        </w:tc>
        <w:tc>
          <w:tcPr>
            <w:tcW w:w="575" w:type="pct"/>
            <w:shd w:val="clear" w:color="auto" w:fill="auto"/>
            <w:vAlign w:val="bottom"/>
            <w:hideMark/>
          </w:tcPr>
          <w:p w14:paraId="139DD42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700,00</w:t>
            </w:r>
          </w:p>
        </w:tc>
        <w:tc>
          <w:tcPr>
            <w:tcW w:w="575" w:type="pct"/>
            <w:shd w:val="clear" w:color="auto" w:fill="auto"/>
            <w:vAlign w:val="bottom"/>
            <w:hideMark/>
          </w:tcPr>
          <w:p w14:paraId="28E0B58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FA1FD2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47A731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700,00</w:t>
            </w:r>
          </w:p>
        </w:tc>
      </w:tr>
      <w:tr w:rsidR="00EA5B87" w:rsidRPr="006C19FB" w14:paraId="050039EC" w14:textId="77777777" w:rsidTr="008646FE">
        <w:trPr>
          <w:trHeight w:val="255"/>
        </w:trPr>
        <w:tc>
          <w:tcPr>
            <w:tcW w:w="683" w:type="pct"/>
            <w:shd w:val="clear" w:color="E1E1FF" w:fill="E1E1FF"/>
            <w:vAlign w:val="bottom"/>
            <w:hideMark/>
          </w:tcPr>
          <w:p w14:paraId="327EA81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A104002</w:t>
            </w:r>
          </w:p>
        </w:tc>
        <w:tc>
          <w:tcPr>
            <w:tcW w:w="2135" w:type="pct"/>
            <w:shd w:val="clear" w:color="E1E1FF" w:fill="E1E1FF"/>
            <w:vAlign w:val="bottom"/>
            <w:hideMark/>
          </w:tcPr>
          <w:p w14:paraId="40045B6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JAČANJE KONKURENTNOSTI PODUZETNIKA</w:t>
            </w:r>
          </w:p>
        </w:tc>
        <w:tc>
          <w:tcPr>
            <w:tcW w:w="575" w:type="pct"/>
            <w:shd w:val="clear" w:color="E1E1FF" w:fill="E1E1FF"/>
            <w:vAlign w:val="bottom"/>
            <w:hideMark/>
          </w:tcPr>
          <w:p w14:paraId="0233ED8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817.300,00</w:t>
            </w:r>
          </w:p>
        </w:tc>
        <w:tc>
          <w:tcPr>
            <w:tcW w:w="575" w:type="pct"/>
            <w:shd w:val="clear" w:color="E1E1FF" w:fill="E1E1FF"/>
            <w:vAlign w:val="bottom"/>
            <w:hideMark/>
          </w:tcPr>
          <w:p w14:paraId="1D2BAC0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1.840.110,00</w:t>
            </w:r>
          </w:p>
        </w:tc>
        <w:tc>
          <w:tcPr>
            <w:tcW w:w="458" w:type="pct"/>
            <w:shd w:val="clear" w:color="E1E1FF" w:fill="E1E1FF"/>
            <w:vAlign w:val="bottom"/>
            <w:hideMark/>
          </w:tcPr>
          <w:p w14:paraId="2F7388E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225,14</w:t>
            </w:r>
          </w:p>
        </w:tc>
        <w:tc>
          <w:tcPr>
            <w:tcW w:w="574" w:type="pct"/>
            <w:shd w:val="clear" w:color="E1E1FF" w:fill="E1E1FF"/>
            <w:vAlign w:val="bottom"/>
            <w:hideMark/>
          </w:tcPr>
          <w:p w14:paraId="7E57AFC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2.657.410,00</w:t>
            </w:r>
          </w:p>
        </w:tc>
      </w:tr>
      <w:tr w:rsidR="00EA5B87" w:rsidRPr="006C19FB" w14:paraId="4845B1CD" w14:textId="77777777" w:rsidTr="008646FE">
        <w:trPr>
          <w:trHeight w:val="255"/>
        </w:trPr>
        <w:tc>
          <w:tcPr>
            <w:tcW w:w="683" w:type="pct"/>
            <w:shd w:val="clear" w:color="FFEE75" w:fill="FFEE75"/>
            <w:vAlign w:val="bottom"/>
            <w:hideMark/>
          </w:tcPr>
          <w:p w14:paraId="74BABC5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3AD7685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74CB71D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217.300,00</w:t>
            </w:r>
          </w:p>
        </w:tc>
        <w:tc>
          <w:tcPr>
            <w:tcW w:w="575" w:type="pct"/>
            <w:shd w:val="clear" w:color="FFEE75" w:fill="FFEE75"/>
            <w:vAlign w:val="bottom"/>
            <w:hideMark/>
          </w:tcPr>
          <w:p w14:paraId="3BDBAFA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75EDA20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386CFD7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217.300,00</w:t>
            </w:r>
          </w:p>
        </w:tc>
      </w:tr>
      <w:tr w:rsidR="008646FE" w:rsidRPr="006C19FB" w14:paraId="42006DCB" w14:textId="77777777" w:rsidTr="008646FE">
        <w:trPr>
          <w:trHeight w:val="255"/>
        </w:trPr>
        <w:tc>
          <w:tcPr>
            <w:tcW w:w="683" w:type="pct"/>
            <w:shd w:val="clear" w:color="auto" w:fill="auto"/>
            <w:vAlign w:val="bottom"/>
            <w:hideMark/>
          </w:tcPr>
          <w:p w14:paraId="34C2D5F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19681E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6023E5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217.300,00</w:t>
            </w:r>
          </w:p>
        </w:tc>
        <w:tc>
          <w:tcPr>
            <w:tcW w:w="575" w:type="pct"/>
            <w:shd w:val="clear" w:color="auto" w:fill="auto"/>
            <w:vAlign w:val="bottom"/>
            <w:hideMark/>
          </w:tcPr>
          <w:p w14:paraId="4F1EEED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70BCA5F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1037A6A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217.300,00</w:t>
            </w:r>
          </w:p>
        </w:tc>
      </w:tr>
      <w:tr w:rsidR="008646FE" w:rsidRPr="006C19FB" w14:paraId="12E5C5DA" w14:textId="77777777" w:rsidTr="008646FE">
        <w:trPr>
          <w:trHeight w:val="255"/>
        </w:trPr>
        <w:tc>
          <w:tcPr>
            <w:tcW w:w="683" w:type="pct"/>
            <w:shd w:val="clear" w:color="auto" w:fill="auto"/>
            <w:vAlign w:val="bottom"/>
            <w:hideMark/>
          </w:tcPr>
          <w:p w14:paraId="2580CF8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35</w:t>
            </w:r>
          </w:p>
        </w:tc>
        <w:tc>
          <w:tcPr>
            <w:tcW w:w="2135" w:type="pct"/>
            <w:shd w:val="clear" w:color="auto" w:fill="auto"/>
            <w:vAlign w:val="bottom"/>
            <w:hideMark/>
          </w:tcPr>
          <w:p w14:paraId="59A62C2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Subvencije</w:t>
            </w:r>
          </w:p>
        </w:tc>
        <w:tc>
          <w:tcPr>
            <w:tcW w:w="575" w:type="pct"/>
            <w:shd w:val="clear" w:color="auto" w:fill="auto"/>
            <w:vAlign w:val="bottom"/>
            <w:hideMark/>
          </w:tcPr>
          <w:p w14:paraId="56F8EA9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37.300,00</w:t>
            </w:r>
          </w:p>
        </w:tc>
        <w:tc>
          <w:tcPr>
            <w:tcW w:w="575" w:type="pct"/>
            <w:shd w:val="clear" w:color="auto" w:fill="auto"/>
            <w:vAlign w:val="bottom"/>
            <w:hideMark/>
          </w:tcPr>
          <w:p w14:paraId="264DCBC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- 10.000,00</w:t>
            </w:r>
          </w:p>
        </w:tc>
        <w:tc>
          <w:tcPr>
            <w:tcW w:w="458" w:type="pct"/>
            <w:shd w:val="clear" w:color="auto" w:fill="auto"/>
            <w:vAlign w:val="bottom"/>
            <w:hideMark/>
          </w:tcPr>
          <w:p w14:paraId="118F47F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- 26,81</w:t>
            </w:r>
          </w:p>
        </w:tc>
        <w:tc>
          <w:tcPr>
            <w:tcW w:w="574" w:type="pct"/>
            <w:shd w:val="clear" w:color="auto" w:fill="auto"/>
            <w:vAlign w:val="bottom"/>
            <w:hideMark/>
          </w:tcPr>
          <w:p w14:paraId="40C9A5A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27.300,00</w:t>
            </w:r>
          </w:p>
        </w:tc>
      </w:tr>
      <w:tr w:rsidR="008646FE" w:rsidRPr="006C19FB" w14:paraId="3D0A394F" w14:textId="77777777" w:rsidTr="008646FE">
        <w:trPr>
          <w:trHeight w:val="510"/>
        </w:trPr>
        <w:tc>
          <w:tcPr>
            <w:tcW w:w="683" w:type="pct"/>
            <w:shd w:val="clear" w:color="auto" w:fill="auto"/>
            <w:vAlign w:val="bottom"/>
            <w:hideMark/>
          </w:tcPr>
          <w:p w14:paraId="13E3F42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w:t>
            </w:r>
          </w:p>
        </w:tc>
        <w:tc>
          <w:tcPr>
            <w:tcW w:w="2135" w:type="pct"/>
            <w:shd w:val="clear" w:color="auto" w:fill="auto"/>
            <w:vAlign w:val="bottom"/>
            <w:hideMark/>
          </w:tcPr>
          <w:p w14:paraId="2B1AE36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Naknade građanima i kućanstvima na temelju osiguranja i druge naknade</w:t>
            </w:r>
          </w:p>
        </w:tc>
        <w:tc>
          <w:tcPr>
            <w:tcW w:w="575" w:type="pct"/>
            <w:shd w:val="clear" w:color="auto" w:fill="auto"/>
            <w:vAlign w:val="bottom"/>
            <w:hideMark/>
          </w:tcPr>
          <w:p w14:paraId="4192885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180.000,00</w:t>
            </w:r>
          </w:p>
        </w:tc>
        <w:tc>
          <w:tcPr>
            <w:tcW w:w="575" w:type="pct"/>
            <w:shd w:val="clear" w:color="auto" w:fill="auto"/>
            <w:vAlign w:val="bottom"/>
            <w:hideMark/>
          </w:tcPr>
          <w:p w14:paraId="2D86162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w:t>
            </w:r>
          </w:p>
        </w:tc>
        <w:tc>
          <w:tcPr>
            <w:tcW w:w="458" w:type="pct"/>
            <w:shd w:val="clear" w:color="auto" w:fill="auto"/>
            <w:vAlign w:val="bottom"/>
            <w:hideMark/>
          </w:tcPr>
          <w:p w14:paraId="0C0BA84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5,56</w:t>
            </w:r>
          </w:p>
        </w:tc>
        <w:tc>
          <w:tcPr>
            <w:tcW w:w="574" w:type="pct"/>
            <w:shd w:val="clear" w:color="auto" w:fill="auto"/>
            <w:vAlign w:val="bottom"/>
            <w:hideMark/>
          </w:tcPr>
          <w:p w14:paraId="3642D5A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190.000,00</w:t>
            </w:r>
          </w:p>
        </w:tc>
      </w:tr>
      <w:tr w:rsidR="00EA5B87" w:rsidRPr="006C19FB" w14:paraId="7C725618" w14:textId="77777777" w:rsidTr="008646FE">
        <w:trPr>
          <w:trHeight w:val="255"/>
        </w:trPr>
        <w:tc>
          <w:tcPr>
            <w:tcW w:w="683" w:type="pct"/>
            <w:shd w:val="clear" w:color="FFEE75" w:fill="FFEE75"/>
            <w:vAlign w:val="bottom"/>
            <w:hideMark/>
          </w:tcPr>
          <w:p w14:paraId="4C4571E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6.2.</w:t>
            </w:r>
          </w:p>
        </w:tc>
        <w:tc>
          <w:tcPr>
            <w:tcW w:w="2135" w:type="pct"/>
            <w:shd w:val="clear" w:color="FFEE75" w:fill="FFEE75"/>
            <w:vAlign w:val="bottom"/>
            <w:hideMark/>
          </w:tcPr>
          <w:p w14:paraId="1F2F7B7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Prodaja građevinskog zemljišta-zone/unaprjeđenje gospodarstva</w:t>
            </w:r>
          </w:p>
        </w:tc>
        <w:tc>
          <w:tcPr>
            <w:tcW w:w="575" w:type="pct"/>
            <w:shd w:val="clear" w:color="FFEE75" w:fill="FFEE75"/>
            <w:vAlign w:val="bottom"/>
            <w:hideMark/>
          </w:tcPr>
          <w:p w14:paraId="7BA0682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600.000,00</w:t>
            </w:r>
          </w:p>
        </w:tc>
        <w:tc>
          <w:tcPr>
            <w:tcW w:w="575" w:type="pct"/>
            <w:shd w:val="clear" w:color="FFEE75" w:fill="FFEE75"/>
            <w:vAlign w:val="bottom"/>
            <w:hideMark/>
          </w:tcPr>
          <w:p w14:paraId="53C9B8C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1.840.110,00</w:t>
            </w:r>
          </w:p>
        </w:tc>
        <w:tc>
          <w:tcPr>
            <w:tcW w:w="458" w:type="pct"/>
            <w:shd w:val="clear" w:color="FFEE75" w:fill="FFEE75"/>
            <w:vAlign w:val="bottom"/>
            <w:hideMark/>
          </w:tcPr>
          <w:p w14:paraId="7CC18A5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306,69</w:t>
            </w:r>
          </w:p>
        </w:tc>
        <w:tc>
          <w:tcPr>
            <w:tcW w:w="574" w:type="pct"/>
            <w:shd w:val="clear" w:color="FFEE75" w:fill="FFEE75"/>
            <w:vAlign w:val="bottom"/>
            <w:hideMark/>
          </w:tcPr>
          <w:p w14:paraId="27E44D3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2.440.110,00</w:t>
            </w:r>
          </w:p>
        </w:tc>
      </w:tr>
      <w:tr w:rsidR="008646FE" w:rsidRPr="006C19FB" w14:paraId="00C69613" w14:textId="77777777" w:rsidTr="008646FE">
        <w:trPr>
          <w:trHeight w:val="255"/>
        </w:trPr>
        <w:tc>
          <w:tcPr>
            <w:tcW w:w="683" w:type="pct"/>
            <w:shd w:val="clear" w:color="auto" w:fill="auto"/>
            <w:vAlign w:val="bottom"/>
            <w:hideMark/>
          </w:tcPr>
          <w:p w14:paraId="495DDC3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0D7046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43CFA62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600.000,00</w:t>
            </w:r>
          </w:p>
        </w:tc>
        <w:tc>
          <w:tcPr>
            <w:tcW w:w="575" w:type="pct"/>
            <w:shd w:val="clear" w:color="auto" w:fill="auto"/>
            <w:vAlign w:val="bottom"/>
            <w:hideMark/>
          </w:tcPr>
          <w:p w14:paraId="1025E06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1.840.110,00</w:t>
            </w:r>
          </w:p>
        </w:tc>
        <w:tc>
          <w:tcPr>
            <w:tcW w:w="458" w:type="pct"/>
            <w:shd w:val="clear" w:color="auto" w:fill="auto"/>
            <w:vAlign w:val="bottom"/>
            <w:hideMark/>
          </w:tcPr>
          <w:p w14:paraId="181E14F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306,69</w:t>
            </w:r>
          </w:p>
        </w:tc>
        <w:tc>
          <w:tcPr>
            <w:tcW w:w="574" w:type="pct"/>
            <w:shd w:val="clear" w:color="auto" w:fill="auto"/>
            <w:vAlign w:val="bottom"/>
            <w:hideMark/>
          </w:tcPr>
          <w:p w14:paraId="55177A9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2.440.110,00</w:t>
            </w:r>
          </w:p>
        </w:tc>
      </w:tr>
      <w:tr w:rsidR="008646FE" w:rsidRPr="006C19FB" w14:paraId="54ECF043" w14:textId="77777777" w:rsidTr="008646FE">
        <w:trPr>
          <w:trHeight w:val="255"/>
        </w:trPr>
        <w:tc>
          <w:tcPr>
            <w:tcW w:w="683" w:type="pct"/>
            <w:shd w:val="clear" w:color="auto" w:fill="auto"/>
            <w:vAlign w:val="bottom"/>
            <w:hideMark/>
          </w:tcPr>
          <w:p w14:paraId="5D78189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6355245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545FF2B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600.000,00</w:t>
            </w:r>
          </w:p>
        </w:tc>
        <w:tc>
          <w:tcPr>
            <w:tcW w:w="575" w:type="pct"/>
            <w:shd w:val="clear" w:color="auto" w:fill="auto"/>
            <w:vAlign w:val="bottom"/>
            <w:hideMark/>
          </w:tcPr>
          <w:p w14:paraId="7FEF8A3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1.840.110,00</w:t>
            </w:r>
          </w:p>
        </w:tc>
        <w:tc>
          <w:tcPr>
            <w:tcW w:w="458" w:type="pct"/>
            <w:shd w:val="clear" w:color="auto" w:fill="auto"/>
            <w:vAlign w:val="bottom"/>
            <w:hideMark/>
          </w:tcPr>
          <w:p w14:paraId="2396F04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306,69</w:t>
            </w:r>
          </w:p>
        </w:tc>
        <w:tc>
          <w:tcPr>
            <w:tcW w:w="574" w:type="pct"/>
            <w:shd w:val="clear" w:color="auto" w:fill="auto"/>
            <w:vAlign w:val="bottom"/>
            <w:hideMark/>
          </w:tcPr>
          <w:p w14:paraId="708C643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2.440.110,00</w:t>
            </w:r>
          </w:p>
        </w:tc>
      </w:tr>
      <w:tr w:rsidR="00EA5B87" w:rsidRPr="006C19FB" w14:paraId="16E075BF" w14:textId="77777777" w:rsidTr="008646FE">
        <w:trPr>
          <w:trHeight w:val="510"/>
        </w:trPr>
        <w:tc>
          <w:tcPr>
            <w:tcW w:w="683" w:type="pct"/>
            <w:shd w:val="clear" w:color="E1E1FF" w:fill="E1E1FF"/>
            <w:vAlign w:val="bottom"/>
            <w:hideMark/>
          </w:tcPr>
          <w:p w14:paraId="20CA1E5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A104003</w:t>
            </w:r>
          </w:p>
        </w:tc>
        <w:tc>
          <w:tcPr>
            <w:tcW w:w="2135" w:type="pct"/>
            <w:shd w:val="clear" w:color="E1E1FF" w:fill="E1E1FF"/>
            <w:vAlign w:val="bottom"/>
            <w:hideMark/>
          </w:tcPr>
          <w:p w14:paraId="04FBE8C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POTPORE I SUFINANCIRANJA PROJEKATA I PROGRAMA U PODUZETNIŠTVU I GOSPODARSTVU</w:t>
            </w:r>
          </w:p>
        </w:tc>
        <w:tc>
          <w:tcPr>
            <w:tcW w:w="575" w:type="pct"/>
            <w:shd w:val="clear" w:color="E1E1FF" w:fill="E1E1FF"/>
            <w:vAlign w:val="bottom"/>
            <w:hideMark/>
          </w:tcPr>
          <w:p w14:paraId="4F1E9C1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966.500,00</w:t>
            </w:r>
          </w:p>
        </w:tc>
        <w:tc>
          <w:tcPr>
            <w:tcW w:w="575" w:type="pct"/>
            <w:shd w:val="clear" w:color="E1E1FF" w:fill="E1E1FF"/>
            <w:vAlign w:val="bottom"/>
            <w:hideMark/>
          </w:tcPr>
          <w:p w14:paraId="64582C1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259FB47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7AD9F6D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966.500,00</w:t>
            </w:r>
          </w:p>
        </w:tc>
      </w:tr>
      <w:tr w:rsidR="00EA5B87" w:rsidRPr="006C19FB" w14:paraId="5BD6EBBC" w14:textId="77777777" w:rsidTr="008646FE">
        <w:trPr>
          <w:trHeight w:val="255"/>
        </w:trPr>
        <w:tc>
          <w:tcPr>
            <w:tcW w:w="683" w:type="pct"/>
            <w:shd w:val="clear" w:color="FFEE75" w:fill="FFEE75"/>
            <w:vAlign w:val="bottom"/>
            <w:hideMark/>
          </w:tcPr>
          <w:p w14:paraId="3C11E4C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158339B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664A89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966.500,00</w:t>
            </w:r>
          </w:p>
        </w:tc>
        <w:tc>
          <w:tcPr>
            <w:tcW w:w="575" w:type="pct"/>
            <w:shd w:val="clear" w:color="FFEE75" w:fill="FFEE75"/>
            <w:vAlign w:val="bottom"/>
            <w:hideMark/>
          </w:tcPr>
          <w:p w14:paraId="5490D4B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533E528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18F0757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966.500,00</w:t>
            </w:r>
          </w:p>
        </w:tc>
      </w:tr>
      <w:tr w:rsidR="008646FE" w:rsidRPr="006C19FB" w14:paraId="3BDB0CE7" w14:textId="77777777" w:rsidTr="008646FE">
        <w:trPr>
          <w:trHeight w:val="255"/>
        </w:trPr>
        <w:tc>
          <w:tcPr>
            <w:tcW w:w="683" w:type="pct"/>
            <w:shd w:val="clear" w:color="auto" w:fill="auto"/>
            <w:vAlign w:val="bottom"/>
            <w:hideMark/>
          </w:tcPr>
          <w:p w14:paraId="5F1E6A2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CDB58B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5E7830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966.500,00</w:t>
            </w:r>
          </w:p>
        </w:tc>
        <w:tc>
          <w:tcPr>
            <w:tcW w:w="575" w:type="pct"/>
            <w:shd w:val="clear" w:color="auto" w:fill="auto"/>
            <w:vAlign w:val="bottom"/>
            <w:hideMark/>
          </w:tcPr>
          <w:p w14:paraId="4D9A8AD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3CCE531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5255AD0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966.500,00</w:t>
            </w:r>
          </w:p>
        </w:tc>
      </w:tr>
      <w:tr w:rsidR="008646FE" w:rsidRPr="006C19FB" w14:paraId="0A2B1FB1" w14:textId="77777777" w:rsidTr="008646FE">
        <w:trPr>
          <w:trHeight w:val="255"/>
        </w:trPr>
        <w:tc>
          <w:tcPr>
            <w:tcW w:w="683" w:type="pct"/>
            <w:shd w:val="clear" w:color="auto" w:fill="auto"/>
            <w:vAlign w:val="bottom"/>
            <w:hideMark/>
          </w:tcPr>
          <w:p w14:paraId="5D8AD85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299E34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4B0458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8.000,00</w:t>
            </w:r>
          </w:p>
        </w:tc>
        <w:tc>
          <w:tcPr>
            <w:tcW w:w="575" w:type="pct"/>
            <w:shd w:val="clear" w:color="auto" w:fill="auto"/>
            <w:vAlign w:val="bottom"/>
            <w:hideMark/>
          </w:tcPr>
          <w:p w14:paraId="09680AC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150.000,00</w:t>
            </w:r>
          </w:p>
        </w:tc>
        <w:tc>
          <w:tcPr>
            <w:tcW w:w="458" w:type="pct"/>
            <w:shd w:val="clear" w:color="auto" w:fill="auto"/>
            <w:vAlign w:val="bottom"/>
            <w:hideMark/>
          </w:tcPr>
          <w:p w14:paraId="77718F9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1.875,00</w:t>
            </w:r>
          </w:p>
        </w:tc>
        <w:tc>
          <w:tcPr>
            <w:tcW w:w="574" w:type="pct"/>
            <w:shd w:val="clear" w:color="auto" w:fill="auto"/>
            <w:vAlign w:val="bottom"/>
            <w:hideMark/>
          </w:tcPr>
          <w:p w14:paraId="5A9E68E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158.000,00</w:t>
            </w:r>
          </w:p>
        </w:tc>
      </w:tr>
      <w:tr w:rsidR="008646FE" w:rsidRPr="006C19FB" w14:paraId="6B3A951F" w14:textId="77777777" w:rsidTr="008646FE">
        <w:trPr>
          <w:trHeight w:val="255"/>
        </w:trPr>
        <w:tc>
          <w:tcPr>
            <w:tcW w:w="683" w:type="pct"/>
            <w:shd w:val="clear" w:color="auto" w:fill="auto"/>
            <w:vAlign w:val="bottom"/>
            <w:hideMark/>
          </w:tcPr>
          <w:p w14:paraId="336B7E8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35</w:t>
            </w:r>
          </w:p>
        </w:tc>
        <w:tc>
          <w:tcPr>
            <w:tcW w:w="2135" w:type="pct"/>
            <w:shd w:val="clear" w:color="auto" w:fill="auto"/>
            <w:vAlign w:val="bottom"/>
            <w:hideMark/>
          </w:tcPr>
          <w:p w14:paraId="3DE0CCF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Subvencije</w:t>
            </w:r>
          </w:p>
        </w:tc>
        <w:tc>
          <w:tcPr>
            <w:tcW w:w="575" w:type="pct"/>
            <w:shd w:val="clear" w:color="auto" w:fill="auto"/>
            <w:vAlign w:val="bottom"/>
            <w:hideMark/>
          </w:tcPr>
          <w:p w14:paraId="7424F39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836.000,00</w:t>
            </w:r>
          </w:p>
        </w:tc>
        <w:tc>
          <w:tcPr>
            <w:tcW w:w="575" w:type="pct"/>
            <w:shd w:val="clear" w:color="auto" w:fill="auto"/>
            <w:vAlign w:val="bottom"/>
            <w:hideMark/>
          </w:tcPr>
          <w:p w14:paraId="48A2582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- 150.000,00</w:t>
            </w:r>
          </w:p>
        </w:tc>
        <w:tc>
          <w:tcPr>
            <w:tcW w:w="458" w:type="pct"/>
            <w:shd w:val="clear" w:color="auto" w:fill="auto"/>
            <w:vAlign w:val="bottom"/>
            <w:hideMark/>
          </w:tcPr>
          <w:p w14:paraId="171C97B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- 17,94</w:t>
            </w:r>
          </w:p>
        </w:tc>
        <w:tc>
          <w:tcPr>
            <w:tcW w:w="574" w:type="pct"/>
            <w:shd w:val="clear" w:color="auto" w:fill="auto"/>
            <w:vAlign w:val="bottom"/>
            <w:hideMark/>
          </w:tcPr>
          <w:p w14:paraId="3EF57FF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686.000,00</w:t>
            </w:r>
          </w:p>
        </w:tc>
      </w:tr>
      <w:tr w:rsidR="008646FE" w:rsidRPr="006C19FB" w14:paraId="1025A3A8" w14:textId="77777777" w:rsidTr="008646FE">
        <w:trPr>
          <w:trHeight w:val="510"/>
        </w:trPr>
        <w:tc>
          <w:tcPr>
            <w:tcW w:w="683" w:type="pct"/>
            <w:shd w:val="clear" w:color="auto" w:fill="auto"/>
            <w:vAlign w:val="bottom"/>
            <w:hideMark/>
          </w:tcPr>
          <w:p w14:paraId="4177AC2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w:t>
            </w:r>
          </w:p>
        </w:tc>
        <w:tc>
          <w:tcPr>
            <w:tcW w:w="2135" w:type="pct"/>
            <w:shd w:val="clear" w:color="auto" w:fill="auto"/>
            <w:vAlign w:val="bottom"/>
            <w:hideMark/>
          </w:tcPr>
          <w:p w14:paraId="2714A24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Naknade građanima i kućanstvima na temelju osiguranja i druge naknade</w:t>
            </w:r>
          </w:p>
        </w:tc>
        <w:tc>
          <w:tcPr>
            <w:tcW w:w="575" w:type="pct"/>
            <w:shd w:val="clear" w:color="auto" w:fill="auto"/>
            <w:vAlign w:val="bottom"/>
            <w:hideMark/>
          </w:tcPr>
          <w:p w14:paraId="5DA30BA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108.000,00</w:t>
            </w:r>
          </w:p>
        </w:tc>
        <w:tc>
          <w:tcPr>
            <w:tcW w:w="575" w:type="pct"/>
            <w:shd w:val="clear" w:color="auto" w:fill="auto"/>
            <w:vAlign w:val="bottom"/>
            <w:hideMark/>
          </w:tcPr>
          <w:p w14:paraId="53041CC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5FCFEC5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6AA590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108.000,00</w:t>
            </w:r>
          </w:p>
        </w:tc>
      </w:tr>
      <w:tr w:rsidR="008646FE" w:rsidRPr="006C19FB" w14:paraId="79F44517" w14:textId="77777777" w:rsidTr="008646FE">
        <w:trPr>
          <w:trHeight w:val="255"/>
        </w:trPr>
        <w:tc>
          <w:tcPr>
            <w:tcW w:w="683" w:type="pct"/>
            <w:shd w:val="clear" w:color="auto" w:fill="auto"/>
            <w:vAlign w:val="bottom"/>
            <w:hideMark/>
          </w:tcPr>
          <w:p w14:paraId="0F04162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2AD2EA3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787089E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14.500,00</w:t>
            </w:r>
          </w:p>
        </w:tc>
        <w:tc>
          <w:tcPr>
            <w:tcW w:w="575" w:type="pct"/>
            <w:shd w:val="clear" w:color="auto" w:fill="auto"/>
            <w:vAlign w:val="bottom"/>
            <w:hideMark/>
          </w:tcPr>
          <w:p w14:paraId="10679D7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211A95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A9A3BC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14.500,00</w:t>
            </w:r>
          </w:p>
        </w:tc>
      </w:tr>
      <w:tr w:rsidR="00EA5B87" w:rsidRPr="006C19FB" w14:paraId="7C05505A" w14:textId="77777777" w:rsidTr="008646FE">
        <w:trPr>
          <w:trHeight w:val="510"/>
        </w:trPr>
        <w:tc>
          <w:tcPr>
            <w:tcW w:w="683" w:type="pct"/>
            <w:shd w:val="clear" w:color="E1E1FF" w:fill="E1E1FF"/>
            <w:vAlign w:val="bottom"/>
            <w:hideMark/>
          </w:tcPr>
          <w:p w14:paraId="2B0B709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A104004</w:t>
            </w:r>
          </w:p>
        </w:tc>
        <w:tc>
          <w:tcPr>
            <w:tcW w:w="2135" w:type="pct"/>
            <w:shd w:val="clear" w:color="E1E1FF" w:fill="E1E1FF"/>
            <w:vAlign w:val="bottom"/>
            <w:hideMark/>
          </w:tcPr>
          <w:p w14:paraId="70EB977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SUBVENCIJE I KAPITALNE POMOĆI TRGOVAČKIM DRUŠTVIMA U JAVNOM SEKTORU</w:t>
            </w:r>
          </w:p>
        </w:tc>
        <w:tc>
          <w:tcPr>
            <w:tcW w:w="575" w:type="pct"/>
            <w:shd w:val="clear" w:color="E1E1FF" w:fill="E1E1FF"/>
            <w:vAlign w:val="bottom"/>
            <w:hideMark/>
          </w:tcPr>
          <w:p w14:paraId="191F848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9.626.900,00</w:t>
            </w:r>
          </w:p>
        </w:tc>
        <w:tc>
          <w:tcPr>
            <w:tcW w:w="575" w:type="pct"/>
            <w:shd w:val="clear" w:color="E1E1FF" w:fill="E1E1FF"/>
            <w:vAlign w:val="bottom"/>
            <w:hideMark/>
          </w:tcPr>
          <w:p w14:paraId="692D160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2.732.330,00</w:t>
            </w:r>
          </w:p>
        </w:tc>
        <w:tc>
          <w:tcPr>
            <w:tcW w:w="458" w:type="pct"/>
            <w:shd w:val="clear" w:color="E1E1FF" w:fill="E1E1FF"/>
            <w:vAlign w:val="bottom"/>
            <w:hideMark/>
          </w:tcPr>
          <w:p w14:paraId="01B2C73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28,38</w:t>
            </w:r>
          </w:p>
        </w:tc>
        <w:tc>
          <w:tcPr>
            <w:tcW w:w="574" w:type="pct"/>
            <w:shd w:val="clear" w:color="E1E1FF" w:fill="E1E1FF"/>
            <w:vAlign w:val="bottom"/>
            <w:hideMark/>
          </w:tcPr>
          <w:p w14:paraId="4292279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12.359.230,00</w:t>
            </w:r>
          </w:p>
        </w:tc>
      </w:tr>
      <w:tr w:rsidR="00EA5B87" w:rsidRPr="006C19FB" w14:paraId="5A1A2031" w14:textId="77777777" w:rsidTr="008646FE">
        <w:trPr>
          <w:trHeight w:val="255"/>
        </w:trPr>
        <w:tc>
          <w:tcPr>
            <w:tcW w:w="683" w:type="pct"/>
            <w:shd w:val="clear" w:color="FFEE75" w:fill="FFEE75"/>
            <w:vAlign w:val="bottom"/>
            <w:hideMark/>
          </w:tcPr>
          <w:p w14:paraId="72E879A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B8F669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27606D6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9.626.900,00</w:t>
            </w:r>
          </w:p>
        </w:tc>
        <w:tc>
          <w:tcPr>
            <w:tcW w:w="575" w:type="pct"/>
            <w:shd w:val="clear" w:color="FFEE75" w:fill="FFEE75"/>
            <w:vAlign w:val="bottom"/>
            <w:hideMark/>
          </w:tcPr>
          <w:p w14:paraId="3950DBA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2.732.330,00</w:t>
            </w:r>
          </w:p>
        </w:tc>
        <w:tc>
          <w:tcPr>
            <w:tcW w:w="458" w:type="pct"/>
            <w:shd w:val="clear" w:color="FFEE75" w:fill="FFEE75"/>
            <w:vAlign w:val="bottom"/>
            <w:hideMark/>
          </w:tcPr>
          <w:p w14:paraId="6E06B4E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28,38</w:t>
            </w:r>
          </w:p>
        </w:tc>
        <w:tc>
          <w:tcPr>
            <w:tcW w:w="574" w:type="pct"/>
            <w:shd w:val="clear" w:color="FFEE75" w:fill="FFEE75"/>
            <w:vAlign w:val="bottom"/>
            <w:hideMark/>
          </w:tcPr>
          <w:p w14:paraId="125821E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12.359.230,00</w:t>
            </w:r>
          </w:p>
        </w:tc>
      </w:tr>
      <w:tr w:rsidR="008646FE" w:rsidRPr="006C19FB" w14:paraId="68281F61" w14:textId="77777777" w:rsidTr="008646FE">
        <w:trPr>
          <w:trHeight w:val="255"/>
        </w:trPr>
        <w:tc>
          <w:tcPr>
            <w:tcW w:w="683" w:type="pct"/>
            <w:shd w:val="clear" w:color="auto" w:fill="auto"/>
            <w:vAlign w:val="bottom"/>
            <w:hideMark/>
          </w:tcPr>
          <w:p w14:paraId="3751E04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B14D90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49D6E3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9.626.900,00</w:t>
            </w:r>
          </w:p>
        </w:tc>
        <w:tc>
          <w:tcPr>
            <w:tcW w:w="575" w:type="pct"/>
            <w:shd w:val="clear" w:color="auto" w:fill="auto"/>
            <w:vAlign w:val="bottom"/>
            <w:hideMark/>
          </w:tcPr>
          <w:p w14:paraId="53DB8B5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2.732.330,00</w:t>
            </w:r>
          </w:p>
        </w:tc>
        <w:tc>
          <w:tcPr>
            <w:tcW w:w="458" w:type="pct"/>
            <w:shd w:val="clear" w:color="auto" w:fill="auto"/>
            <w:vAlign w:val="bottom"/>
            <w:hideMark/>
          </w:tcPr>
          <w:p w14:paraId="287D7E8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28,38</w:t>
            </w:r>
          </w:p>
        </w:tc>
        <w:tc>
          <w:tcPr>
            <w:tcW w:w="574" w:type="pct"/>
            <w:shd w:val="clear" w:color="auto" w:fill="auto"/>
            <w:vAlign w:val="bottom"/>
            <w:hideMark/>
          </w:tcPr>
          <w:p w14:paraId="716C709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12.359.230,00</w:t>
            </w:r>
          </w:p>
        </w:tc>
      </w:tr>
      <w:tr w:rsidR="008646FE" w:rsidRPr="006C19FB" w14:paraId="5F299C9E" w14:textId="77777777" w:rsidTr="008646FE">
        <w:trPr>
          <w:trHeight w:val="255"/>
        </w:trPr>
        <w:tc>
          <w:tcPr>
            <w:tcW w:w="683" w:type="pct"/>
            <w:shd w:val="clear" w:color="auto" w:fill="auto"/>
            <w:vAlign w:val="bottom"/>
            <w:hideMark/>
          </w:tcPr>
          <w:p w14:paraId="6648B3D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35</w:t>
            </w:r>
          </w:p>
        </w:tc>
        <w:tc>
          <w:tcPr>
            <w:tcW w:w="2135" w:type="pct"/>
            <w:shd w:val="clear" w:color="auto" w:fill="auto"/>
            <w:vAlign w:val="bottom"/>
            <w:hideMark/>
          </w:tcPr>
          <w:p w14:paraId="0E29072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Subvencije</w:t>
            </w:r>
          </w:p>
        </w:tc>
        <w:tc>
          <w:tcPr>
            <w:tcW w:w="575" w:type="pct"/>
            <w:shd w:val="clear" w:color="auto" w:fill="auto"/>
            <w:vAlign w:val="bottom"/>
            <w:hideMark/>
          </w:tcPr>
          <w:p w14:paraId="5703D27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6.126.900,00</w:t>
            </w:r>
          </w:p>
        </w:tc>
        <w:tc>
          <w:tcPr>
            <w:tcW w:w="575" w:type="pct"/>
            <w:shd w:val="clear" w:color="auto" w:fill="auto"/>
            <w:vAlign w:val="bottom"/>
            <w:hideMark/>
          </w:tcPr>
          <w:p w14:paraId="48ADBF4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2.429.000,00</w:t>
            </w:r>
          </w:p>
        </w:tc>
        <w:tc>
          <w:tcPr>
            <w:tcW w:w="458" w:type="pct"/>
            <w:shd w:val="clear" w:color="auto" w:fill="auto"/>
            <w:vAlign w:val="bottom"/>
            <w:hideMark/>
          </w:tcPr>
          <w:p w14:paraId="4C90BCE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39,64</w:t>
            </w:r>
          </w:p>
        </w:tc>
        <w:tc>
          <w:tcPr>
            <w:tcW w:w="574" w:type="pct"/>
            <w:shd w:val="clear" w:color="auto" w:fill="auto"/>
            <w:vAlign w:val="bottom"/>
            <w:hideMark/>
          </w:tcPr>
          <w:p w14:paraId="67AC7C4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8.555.900,00</w:t>
            </w:r>
          </w:p>
        </w:tc>
      </w:tr>
      <w:tr w:rsidR="008646FE" w:rsidRPr="006C19FB" w14:paraId="0075797D" w14:textId="77777777" w:rsidTr="008646FE">
        <w:trPr>
          <w:trHeight w:val="255"/>
        </w:trPr>
        <w:tc>
          <w:tcPr>
            <w:tcW w:w="683" w:type="pct"/>
            <w:shd w:val="clear" w:color="auto" w:fill="auto"/>
            <w:vAlign w:val="bottom"/>
            <w:hideMark/>
          </w:tcPr>
          <w:p w14:paraId="5A6A42E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399541C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2E0A43E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3.500.000,00</w:t>
            </w:r>
          </w:p>
        </w:tc>
        <w:tc>
          <w:tcPr>
            <w:tcW w:w="575" w:type="pct"/>
            <w:shd w:val="clear" w:color="auto" w:fill="auto"/>
            <w:vAlign w:val="bottom"/>
            <w:hideMark/>
          </w:tcPr>
          <w:p w14:paraId="5ADC5E2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303.330,00</w:t>
            </w:r>
          </w:p>
        </w:tc>
        <w:tc>
          <w:tcPr>
            <w:tcW w:w="458" w:type="pct"/>
            <w:shd w:val="clear" w:color="auto" w:fill="auto"/>
            <w:vAlign w:val="bottom"/>
            <w:hideMark/>
          </w:tcPr>
          <w:p w14:paraId="5315829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8,67</w:t>
            </w:r>
          </w:p>
        </w:tc>
        <w:tc>
          <w:tcPr>
            <w:tcW w:w="574" w:type="pct"/>
            <w:shd w:val="clear" w:color="auto" w:fill="auto"/>
            <w:vAlign w:val="bottom"/>
            <w:hideMark/>
          </w:tcPr>
          <w:p w14:paraId="7B40CFE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3.803.330,00</w:t>
            </w:r>
          </w:p>
        </w:tc>
      </w:tr>
      <w:tr w:rsidR="00EA5B87" w:rsidRPr="006C19FB" w14:paraId="40078C55" w14:textId="77777777" w:rsidTr="008646FE">
        <w:trPr>
          <w:trHeight w:val="255"/>
        </w:trPr>
        <w:tc>
          <w:tcPr>
            <w:tcW w:w="683" w:type="pct"/>
            <w:shd w:val="clear" w:color="E1E1FF" w:fill="E1E1FF"/>
            <w:vAlign w:val="bottom"/>
            <w:hideMark/>
          </w:tcPr>
          <w:p w14:paraId="35C2617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A104005</w:t>
            </w:r>
          </w:p>
        </w:tc>
        <w:tc>
          <w:tcPr>
            <w:tcW w:w="2135" w:type="pct"/>
            <w:shd w:val="clear" w:color="E1E1FF" w:fill="E1E1FF"/>
            <w:vAlign w:val="bottom"/>
            <w:hideMark/>
          </w:tcPr>
          <w:p w14:paraId="7D22D14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UNAPRIJEĐENJE TURIZMA U GRADU OSIJEKU</w:t>
            </w:r>
          </w:p>
        </w:tc>
        <w:tc>
          <w:tcPr>
            <w:tcW w:w="575" w:type="pct"/>
            <w:shd w:val="clear" w:color="E1E1FF" w:fill="E1E1FF"/>
            <w:vAlign w:val="bottom"/>
            <w:hideMark/>
          </w:tcPr>
          <w:p w14:paraId="3BC3601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231.756,00</w:t>
            </w:r>
          </w:p>
        </w:tc>
        <w:tc>
          <w:tcPr>
            <w:tcW w:w="575" w:type="pct"/>
            <w:shd w:val="clear" w:color="E1E1FF" w:fill="E1E1FF"/>
            <w:vAlign w:val="bottom"/>
            <w:hideMark/>
          </w:tcPr>
          <w:p w14:paraId="51494CE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04184D3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335787F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231.756,00</w:t>
            </w:r>
          </w:p>
        </w:tc>
      </w:tr>
      <w:tr w:rsidR="00EA5B87" w:rsidRPr="006C19FB" w14:paraId="2FC94D90" w14:textId="77777777" w:rsidTr="008646FE">
        <w:trPr>
          <w:trHeight w:val="255"/>
        </w:trPr>
        <w:tc>
          <w:tcPr>
            <w:tcW w:w="683" w:type="pct"/>
            <w:shd w:val="clear" w:color="FFEE75" w:fill="FFEE75"/>
            <w:vAlign w:val="bottom"/>
            <w:hideMark/>
          </w:tcPr>
          <w:p w14:paraId="7C9F79E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0D14C21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70672CF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201.756,00</w:t>
            </w:r>
          </w:p>
        </w:tc>
        <w:tc>
          <w:tcPr>
            <w:tcW w:w="575" w:type="pct"/>
            <w:shd w:val="clear" w:color="FFEE75" w:fill="FFEE75"/>
            <w:vAlign w:val="bottom"/>
            <w:hideMark/>
          </w:tcPr>
          <w:p w14:paraId="41360C6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5186964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333FC08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201.756,00</w:t>
            </w:r>
          </w:p>
        </w:tc>
      </w:tr>
      <w:tr w:rsidR="008646FE" w:rsidRPr="006C19FB" w14:paraId="289A76D2" w14:textId="77777777" w:rsidTr="008646FE">
        <w:trPr>
          <w:trHeight w:val="255"/>
        </w:trPr>
        <w:tc>
          <w:tcPr>
            <w:tcW w:w="683" w:type="pct"/>
            <w:shd w:val="clear" w:color="auto" w:fill="auto"/>
            <w:vAlign w:val="bottom"/>
            <w:hideMark/>
          </w:tcPr>
          <w:p w14:paraId="58B15D5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75685C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D5725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201.756,00</w:t>
            </w:r>
          </w:p>
        </w:tc>
        <w:tc>
          <w:tcPr>
            <w:tcW w:w="575" w:type="pct"/>
            <w:shd w:val="clear" w:color="auto" w:fill="auto"/>
            <w:vAlign w:val="bottom"/>
            <w:hideMark/>
          </w:tcPr>
          <w:p w14:paraId="5352ACC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25BC013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3886DB5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201.756,00</w:t>
            </w:r>
          </w:p>
        </w:tc>
      </w:tr>
      <w:tr w:rsidR="008646FE" w:rsidRPr="006C19FB" w14:paraId="165770DE" w14:textId="77777777" w:rsidTr="008646FE">
        <w:trPr>
          <w:trHeight w:val="255"/>
        </w:trPr>
        <w:tc>
          <w:tcPr>
            <w:tcW w:w="683" w:type="pct"/>
            <w:shd w:val="clear" w:color="auto" w:fill="auto"/>
            <w:vAlign w:val="bottom"/>
            <w:hideMark/>
          </w:tcPr>
          <w:p w14:paraId="48CD2FA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35</w:t>
            </w:r>
          </w:p>
        </w:tc>
        <w:tc>
          <w:tcPr>
            <w:tcW w:w="2135" w:type="pct"/>
            <w:shd w:val="clear" w:color="auto" w:fill="auto"/>
            <w:vAlign w:val="bottom"/>
            <w:hideMark/>
          </w:tcPr>
          <w:p w14:paraId="02AAF47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Subvencije</w:t>
            </w:r>
          </w:p>
        </w:tc>
        <w:tc>
          <w:tcPr>
            <w:tcW w:w="575" w:type="pct"/>
            <w:shd w:val="clear" w:color="auto" w:fill="auto"/>
            <w:vAlign w:val="bottom"/>
            <w:hideMark/>
          </w:tcPr>
          <w:p w14:paraId="7370387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10.618,00</w:t>
            </w:r>
          </w:p>
        </w:tc>
        <w:tc>
          <w:tcPr>
            <w:tcW w:w="575" w:type="pct"/>
            <w:shd w:val="clear" w:color="auto" w:fill="auto"/>
            <w:vAlign w:val="bottom"/>
            <w:hideMark/>
          </w:tcPr>
          <w:p w14:paraId="3332130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310EB8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5B27864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10.618,00</w:t>
            </w:r>
          </w:p>
        </w:tc>
      </w:tr>
      <w:tr w:rsidR="008646FE" w:rsidRPr="006C19FB" w14:paraId="4521E4A4" w14:textId="77777777" w:rsidTr="008646FE">
        <w:trPr>
          <w:trHeight w:val="255"/>
        </w:trPr>
        <w:tc>
          <w:tcPr>
            <w:tcW w:w="683" w:type="pct"/>
            <w:shd w:val="clear" w:color="auto" w:fill="auto"/>
            <w:vAlign w:val="bottom"/>
            <w:hideMark/>
          </w:tcPr>
          <w:p w14:paraId="3391C00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79809C0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55EF211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191.138,00</w:t>
            </w:r>
          </w:p>
        </w:tc>
        <w:tc>
          <w:tcPr>
            <w:tcW w:w="575" w:type="pct"/>
            <w:shd w:val="clear" w:color="auto" w:fill="auto"/>
            <w:vAlign w:val="bottom"/>
            <w:hideMark/>
          </w:tcPr>
          <w:p w14:paraId="51D674E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B4FCF8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FD979C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191.138,00</w:t>
            </w:r>
          </w:p>
        </w:tc>
      </w:tr>
      <w:tr w:rsidR="00EA5B87" w:rsidRPr="006C19FB" w14:paraId="092A3902" w14:textId="77777777" w:rsidTr="008646FE">
        <w:trPr>
          <w:trHeight w:val="255"/>
        </w:trPr>
        <w:tc>
          <w:tcPr>
            <w:tcW w:w="683" w:type="pct"/>
            <w:shd w:val="clear" w:color="FFEE75" w:fill="FFEE75"/>
            <w:vAlign w:val="bottom"/>
            <w:hideMark/>
          </w:tcPr>
          <w:p w14:paraId="404D528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3.8.</w:t>
            </w:r>
          </w:p>
        </w:tc>
        <w:tc>
          <w:tcPr>
            <w:tcW w:w="2135" w:type="pct"/>
            <w:shd w:val="clear" w:color="FFEE75" w:fill="FFEE75"/>
            <w:vAlign w:val="bottom"/>
            <w:hideMark/>
          </w:tcPr>
          <w:p w14:paraId="7162DA0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od boravišne pristojbe</w:t>
            </w:r>
          </w:p>
        </w:tc>
        <w:tc>
          <w:tcPr>
            <w:tcW w:w="575" w:type="pct"/>
            <w:shd w:val="clear" w:color="FFEE75" w:fill="FFEE75"/>
            <w:vAlign w:val="bottom"/>
            <w:hideMark/>
          </w:tcPr>
          <w:p w14:paraId="785437F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w:t>
            </w:r>
          </w:p>
        </w:tc>
        <w:tc>
          <w:tcPr>
            <w:tcW w:w="575" w:type="pct"/>
            <w:shd w:val="clear" w:color="FFEE75" w:fill="FFEE75"/>
            <w:vAlign w:val="bottom"/>
            <w:hideMark/>
          </w:tcPr>
          <w:p w14:paraId="51F388F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06DB742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2C02F97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w:t>
            </w:r>
          </w:p>
        </w:tc>
      </w:tr>
      <w:tr w:rsidR="008646FE" w:rsidRPr="006C19FB" w14:paraId="69C244AC" w14:textId="77777777" w:rsidTr="008646FE">
        <w:trPr>
          <w:trHeight w:val="255"/>
        </w:trPr>
        <w:tc>
          <w:tcPr>
            <w:tcW w:w="683" w:type="pct"/>
            <w:shd w:val="clear" w:color="auto" w:fill="auto"/>
            <w:vAlign w:val="bottom"/>
            <w:hideMark/>
          </w:tcPr>
          <w:p w14:paraId="33D9BA3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2C9F4E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8C4ED6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w:t>
            </w:r>
          </w:p>
        </w:tc>
        <w:tc>
          <w:tcPr>
            <w:tcW w:w="575" w:type="pct"/>
            <w:shd w:val="clear" w:color="auto" w:fill="auto"/>
            <w:vAlign w:val="bottom"/>
            <w:hideMark/>
          </w:tcPr>
          <w:p w14:paraId="15D3633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699187D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0F1668E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w:t>
            </w:r>
          </w:p>
        </w:tc>
      </w:tr>
      <w:tr w:rsidR="008646FE" w:rsidRPr="006C19FB" w14:paraId="3070BD00" w14:textId="77777777" w:rsidTr="008646FE">
        <w:trPr>
          <w:trHeight w:val="255"/>
        </w:trPr>
        <w:tc>
          <w:tcPr>
            <w:tcW w:w="683" w:type="pct"/>
            <w:shd w:val="clear" w:color="auto" w:fill="auto"/>
            <w:vAlign w:val="bottom"/>
            <w:hideMark/>
          </w:tcPr>
          <w:p w14:paraId="5CD1588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663DBE9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69C532E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30.000,00</w:t>
            </w:r>
          </w:p>
        </w:tc>
        <w:tc>
          <w:tcPr>
            <w:tcW w:w="575" w:type="pct"/>
            <w:shd w:val="clear" w:color="auto" w:fill="auto"/>
            <w:vAlign w:val="bottom"/>
            <w:hideMark/>
          </w:tcPr>
          <w:p w14:paraId="4D3F449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0F36A82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EDC9C9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30.000,00</w:t>
            </w:r>
          </w:p>
        </w:tc>
      </w:tr>
      <w:tr w:rsidR="00EA5B87" w:rsidRPr="006C19FB" w14:paraId="5A16F6E7" w14:textId="77777777" w:rsidTr="008646FE">
        <w:trPr>
          <w:trHeight w:val="255"/>
        </w:trPr>
        <w:tc>
          <w:tcPr>
            <w:tcW w:w="683" w:type="pct"/>
            <w:shd w:val="clear" w:color="C1C1FF" w:fill="C1C1FF"/>
            <w:vAlign w:val="bottom"/>
            <w:hideMark/>
          </w:tcPr>
          <w:p w14:paraId="700F88E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1041</w:t>
            </w:r>
          </w:p>
        </w:tc>
        <w:tc>
          <w:tcPr>
            <w:tcW w:w="2135" w:type="pct"/>
            <w:shd w:val="clear" w:color="C1C1FF" w:fill="C1C1FF"/>
            <w:vAlign w:val="bottom"/>
            <w:hideMark/>
          </w:tcPr>
          <w:p w14:paraId="1F04194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POSLOVI U DJELATNOSTI POLJOPRIVREDE</w:t>
            </w:r>
          </w:p>
        </w:tc>
        <w:tc>
          <w:tcPr>
            <w:tcW w:w="575" w:type="pct"/>
            <w:shd w:val="clear" w:color="C1C1FF" w:fill="C1C1FF"/>
            <w:vAlign w:val="bottom"/>
            <w:hideMark/>
          </w:tcPr>
          <w:p w14:paraId="7B4B83E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842.960,90</w:t>
            </w:r>
          </w:p>
        </w:tc>
        <w:tc>
          <w:tcPr>
            <w:tcW w:w="575" w:type="pct"/>
            <w:shd w:val="clear" w:color="C1C1FF" w:fill="C1C1FF"/>
            <w:vAlign w:val="bottom"/>
            <w:hideMark/>
          </w:tcPr>
          <w:p w14:paraId="1B10021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C1C1FF" w:fill="C1C1FF"/>
            <w:vAlign w:val="bottom"/>
            <w:hideMark/>
          </w:tcPr>
          <w:p w14:paraId="502D302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C1C1FF" w:fill="C1C1FF"/>
            <w:vAlign w:val="bottom"/>
            <w:hideMark/>
          </w:tcPr>
          <w:p w14:paraId="709D356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842.960,90</w:t>
            </w:r>
          </w:p>
        </w:tc>
      </w:tr>
      <w:tr w:rsidR="00EA5B87" w:rsidRPr="006C19FB" w14:paraId="0752157A" w14:textId="77777777" w:rsidTr="008646FE">
        <w:trPr>
          <w:trHeight w:val="255"/>
        </w:trPr>
        <w:tc>
          <w:tcPr>
            <w:tcW w:w="683" w:type="pct"/>
            <w:shd w:val="clear" w:color="E1E1FF" w:fill="E1E1FF"/>
            <w:vAlign w:val="bottom"/>
            <w:hideMark/>
          </w:tcPr>
          <w:p w14:paraId="3E0ADC3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A104101</w:t>
            </w:r>
          </w:p>
        </w:tc>
        <w:tc>
          <w:tcPr>
            <w:tcW w:w="2135" w:type="pct"/>
            <w:shd w:val="clear" w:color="E1E1FF" w:fill="E1E1FF"/>
            <w:vAlign w:val="bottom"/>
            <w:hideMark/>
          </w:tcPr>
          <w:p w14:paraId="41AE7A0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POSLOVI U DJELATNOSTI POLJOPRIVREDE</w:t>
            </w:r>
          </w:p>
        </w:tc>
        <w:tc>
          <w:tcPr>
            <w:tcW w:w="575" w:type="pct"/>
            <w:shd w:val="clear" w:color="E1E1FF" w:fill="E1E1FF"/>
            <w:vAlign w:val="bottom"/>
            <w:hideMark/>
          </w:tcPr>
          <w:p w14:paraId="5D8C2EC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842.960,90</w:t>
            </w:r>
          </w:p>
        </w:tc>
        <w:tc>
          <w:tcPr>
            <w:tcW w:w="575" w:type="pct"/>
            <w:shd w:val="clear" w:color="E1E1FF" w:fill="E1E1FF"/>
            <w:vAlign w:val="bottom"/>
            <w:hideMark/>
          </w:tcPr>
          <w:p w14:paraId="65EBE9D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267639D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2094CB9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842.960,90</w:t>
            </w:r>
          </w:p>
        </w:tc>
      </w:tr>
      <w:tr w:rsidR="00EA5B87" w:rsidRPr="006C19FB" w14:paraId="01644E47" w14:textId="77777777" w:rsidTr="008646FE">
        <w:trPr>
          <w:trHeight w:val="255"/>
        </w:trPr>
        <w:tc>
          <w:tcPr>
            <w:tcW w:w="683" w:type="pct"/>
            <w:shd w:val="clear" w:color="FFEE75" w:fill="FFEE75"/>
            <w:vAlign w:val="bottom"/>
            <w:hideMark/>
          </w:tcPr>
          <w:p w14:paraId="730EABB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14DE160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2700955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205.121,38</w:t>
            </w:r>
          </w:p>
        </w:tc>
        <w:tc>
          <w:tcPr>
            <w:tcW w:w="575" w:type="pct"/>
            <w:shd w:val="clear" w:color="FFEE75" w:fill="FFEE75"/>
            <w:vAlign w:val="bottom"/>
            <w:hideMark/>
          </w:tcPr>
          <w:p w14:paraId="5C6EE3C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2526399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467B407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205.121,38</w:t>
            </w:r>
          </w:p>
        </w:tc>
      </w:tr>
      <w:tr w:rsidR="008646FE" w:rsidRPr="006C19FB" w14:paraId="1280A779" w14:textId="77777777" w:rsidTr="008646FE">
        <w:trPr>
          <w:trHeight w:val="255"/>
        </w:trPr>
        <w:tc>
          <w:tcPr>
            <w:tcW w:w="683" w:type="pct"/>
            <w:shd w:val="clear" w:color="auto" w:fill="auto"/>
            <w:vAlign w:val="bottom"/>
            <w:hideMark/>
          </w:tcPr>
          <w:p w14:paraId="001BACC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0BEE2A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609AF5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204.521,38</w:t>
            </w:r>
          </w:p>
        </w:tc>
        <w:tc>
          <w:tcPr>
            <w:tcW w:w="575" w:type="pct"/>
            <w:shd w:val="clear" w:color="auto" w:fill="auto"/>
            <w:vAlign w:val="bottom"/>
            <w:hideMark/>
          </w:tcPr>
          <w:p w14:paraId="6C977C8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0A92546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2ABC3D1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204.521,38</w:t>
            </w:r>
          </w:p>
        </w:tc>
      </w:tr>
      <w:tr w:rsidR="008646FE" w:rsidRPr="006C19FB" w14:paraId="5BBA77E9" w14:textId="77777777" w:rsidTr="008646FE">
        <w:trPr>
          <w:trHeight w:val="255"/>
        </w:trPr>
        <w:tc>
          <w:tcPr>
            <w:tcW w:w="683" w:type="pct"/>
            <w:shd w:val="clear" w:color="auto" w:fill="auto"/>
            <w:vAlign w:val="bottom"/>
            <w:hideMark/>
          </w:tcPr>
          <w:p w14:paraId="6CA59A0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81407C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37ACDA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201.321,38</w:t>
            </w:r>
          </w:p>
        </w:tc>
        <w:tc>
          <w:tcPr>
            <w:tcW w:w="575" w:type="pct"/>
            <w:shd w:val="clear" w:color="auto" w:fill="auto"/>
            <w:vAlign w:val="bottom"/>
            <w:hideMark/>
          </w:tcPr>
          <w:p w14:paraId="392F9B1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25E8A8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FF4C1C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201.321,38</w:t>
            </w:r>
          </w:p>
        </w:tc>
      </w:tr>
      <w:tr w:rsidR="008646FE" w:rsidRPr="006C19FB" w14:paraId="1F3D3C51" w14:textId="77777777" w:rsidTr="008646FE">
        <w:trPr>
          <w:trHeight w:val="510"/>
        </w:trPr>
        <w:tc>
          <w:tcPr>
            <w:tcW w:w="683" w:type="pct"/>
            <w:shd w:val="clear" w:color="auto" w:fill="auto"/>
            <w:vAlign w:val="bottom"/>
            <w:hideMark/>
          </w:tcPr>
          <w:p w14:paraId="1B96FB3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w:t>
            </w:r>
          </w:p>
        </w:tc>
        <w:tc>
          <w:tcPr>
            <w:tcW w:w="2135" w:type="pct"/>
            <w:shd w:val="clear" w:color="auto" w:fill="auto"/>
            <w:vAlign w:val="bottom"/>
            <w:hideMark/>
          </w:tcPr>
          <w:p w14:paraId="0A30311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Naknade građanima i kućanstvima na temelju osiguranja i druge naknade</w:t>
            </w:r>
          </w:p>
        </w:tc>
        <w:tc>
          <w:tcPr>
            <w:tcW w:w="575" w:type="pct"/>
            <w:shd w:val="clear" w:color="auto" w:fill="auto"/>
            <w:vAlign w:val="bottom"/>
            <w:hideMark/>
          </w:tcPr>
          <w:p w14:paraId="75D81D7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600,00</w:t>
            </w:r>
          </w:p>
        </w:tc>
        <w:tc>
          <w:tcPr>
            <w:tcW w:w="575" w:type="pct"/>
            <w:shd w:val="clear" w:color="auto" w:fill="auto"/>
            <w:vAlign w:val="bottom"/>
            <w:hideMark/>
          </w:tcPr>
          <w:p w14:paraId="7EEF3D7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B15D2F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F4B851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600,00</w:t>
            </w:r>
          </w:p>
        </w:tc>
      </w:tr>
      <w:tr w:rsidR="008646FE" w:rsidRPr="006C19FB" w14:paraId="6A541AEF" w14:textId="77777777" w:rsidTr="008646FE">
        <w:trPr>
          <w:trHeight w:val="255"/>
        </w:trPr>
        <w:tc>
          <w:tcPr>
            <w:tcW w:w="683" w:type="pct"/>
            <w:shd w:val="clear" w:color="auto" w:fill="auto"/>
            <w:vAlign w:val="bottom"/>
            <w:hideMark/>
          </w:tcPr>
          <w:p w14:paraId="0B3FA00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22EC0E8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54F5476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2.600,00</w:t>
            </w:r>
          </w:p>
        </w:tc>
        <w:tc>
          <w:tcPr>
            <w:tcW w:w="575" w:type="pct"/>
            <w:shd w:val="clear" w:color="auto" w:fill="auto"/>
            <w:vAlign w:val="bottom"/>
            <w:hideMark/>
          </w:tcPr>
          <w:p w14:paraId="60C0FA6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6653464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3BB7A6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2.600,00</w:t>
            </w:r>
          </w:p>
        </w:tc>
      </w:tr>
      <w:tr w:rsidR="008646FE" w:rsidRPr="006C19FB" w14:paraId="330C4CCA" w14:textId="77777777" w:rsidTr="008646FE">
        <w:trPr>
          <w:trHeight w:val="255"/>
        </w:trPr>
        <w:tc>
          <w:tcPr>
            <w:tcW w:w="683" w:type="pct"/>
            <w:shd w:val="clear" w:color="auto" w:fill="auto"/>
            <w:vAlign w:val="bottom"/>
            <w:hideMark/>
          </w:tcPr>
          <w:p w14:paraId="379A284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3008036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3E76AD6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w:t>
            </w:r>
          </w:p>
        </w:tc>
        <w:tc>
          <w:tcPr>
            <w:tcW w:w="575" w:type="pct"/>
            <w:shd w:val="clear" w:color="auto" w:fill="auto"/>
            <w:vAlign w:val="bottom"/>
            <w:hideMark/>
          </w:tcPr>
          <w:p w14:paraId="69E72A5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645081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7F8BD8E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w:t>
            </w:r>
          </w:p>
        </w:tc>
      </w:tr>
      <w:tr w:rsidR="008646FE" w:rsidRPr="006C19FB" w14:paraId="4E10394F" w14:textId="77777777" w:rsidTr="008646FE">
        <w:trPr>
          <w:trHeight w:val="255"/>
        </w:trPr>
        <w:tc>
          <w:tcPr>
            <w:tcW w:w="683" w:type="pct"/>
            <w:shd w:val="clear" w:color="auto" w:fill="auto"/>
            <w:vAlign w:val="bottom"/>
            <w:hideMark/>
          </w:tcPr>
          <w:p w14:paraId="79EAB06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3B7F5E0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2046118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600,00</w:t>
            </w:r>
          </w:p>
        </w:tc>
        <w:tc>
          <w:tcPr>
            <w:tcW w:w="575" w:type="pct"/>
            <w:shd w:val="clear" w:color="auto" w:fill="auto"/>
            <w:vAlign w:val="bottom"/>
            <w:hideMark/>
          </w:tcPr>
          <w:p w14:paraId="3B1B0E4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17FEC5E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3FA22A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600,00</w:t>
            </w:r>
          </w:p>
        </w:tc>
      </w:tr>
      <w:tr w:rsidR="00EA5B87" w:rsidRPr="006C19FB" w14:paraId="2558494D" w14:textId="77777777" w:rsidTr="008646FE">
        <w:trPr>
          <w:trHeight w:val="255"/>
        </w:trPr>
        <w:tc>
          <w:tcPr>
            <w:tcW w:w="683" w:type="pct"/>
            <w:shd w:val="clear" w:color="FFEE75" w:fill="FFEE75"/>
            <w:vAlign w:val="bottom"/>
            <w:hideMark/>
          </w:tcPr>
          <w:p w14:paraId="5F7360F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3.4.</w:t>
            </w:r>
          </w:p>
        </w:tc>
        <w:tc>
          <w:tcPr>
            <w:tcW w:w="2135" w:type="pct"/>
            <w:shd w:val="clear" w:color="FFEE75" w:fill="FFEE75"/>
            <w:vAlign w:val="bottom"/>
            <w:hideMark/>
          </w:tcPr>
          <w:p w14:paraId="685BD8B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od poljoprivrednog zemljišta</w:t>
            </w:r>
          </w:p>
        </w:tc>
        <w:tc>
          <w:tcPr>
            <w:tcW w:w="575" w:type="pct"/>
            <w:shd w:val="clear" w:color="FFEE75" w:fill="FFEE75"/>
            <w:vAlign w:val="bottom"/>
            <w:hideMark/>
          </w:tcPr>
          <w:p w14:paraId="2694ECE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186.900,00</w:t>
            </w:r>
          </w:p>
        </w:tc>
        <w:tc>
          <w:tcPr>
            <w:tcW w:w="575" w:type="pct"/>
            <w:shd w:val="clear" w:color="FFEE75" w:fill="FFEE75"/>
            <w:vAlign w:val="bottom"/>
            <w:hideMark/>
          </w:tcPr>
          <w:p w14:paraId="3A50EA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4D5168D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47305C7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186.900,00</w:t>
            </w:r>
          </w:p>
        </w:tc>
      </w:tr>
      <w:tr w:rsidR="008646FE" w:rsidRPr="006C19FB" w14:paraId="7005F595" w14:textId="77777777" w:rsidTr="008646FE">
        <w:trPr>
          <w:trHeight w:val="255"/>
        </w:trPr>
        <w:tc>
          <w:tcPr>
            <w:tcW w:w="683" w:type="pct"/>
            <w:shd w:val="clear" w:color="auto" w:fill="auto"/>
            <w:vAlign w:val="bottom"/>
            <w:hideMark/>
          </w:tcPr>
          <w:p w14:paraId="4700E36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8214E8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0CF201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186.900,00</w:t>
            </w:r>
          </w:p>
        </w:tc>
        <w:tc>
          <w:tcPr>
            <w:tcW w:w="575" w:type="pct"/>
            <w:shd w:val="clear" w:color="auto" w:fill="auto"/>
            <w:vAlign w:val="bottom"/>
            <w:hideMark/>
          </w:tcPr>
          <w:p w14:paraId="250DB91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1A817DF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74C977C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186.900,00</w:t>
            </w:r>
          </w:p>
        </w:tc>
      </w:tr>
      <w:tr w:rsidR="008646FE" w:rsidRPr="006C19FB" w14:paraId="2734AA47" w14:textId="77777777" w:rsidTr="008646FE">
        <w:trPr>
          <w:trHeight w:val="255"/>
        </w:trPr>
        <w:tc>
          <w:tcPr>
            <w:tcW w:w="683" w:type="pct"/>
            <w:shd w:val="clear" w:color="auto" w:fill="auto"/>
            <w:vAlign w:val="bottom"/>
            <w:hideMark/>
          </w:tcPr>
          <w:p w14:paraId="2FAB525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5A8274C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9C7A1D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67.800,00</w:t>
            </w:r>
          </w:p>
        </w:tc>
        <w:tc>
          <w:tcPr>
            <w:tcW w:w="575" w:type="pct"/>
            <w:shd w:val="clear" w:color="auto" w:fill="auto"/>
            <w:vAlign w:val="bottom"/>
            <w:hideMark/>
          </w:tcPr>
          <w:p w14:paraId="5A99300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1D4D58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D10C3C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67.800,00</w:t>
            </w:r>
          </w:p>
        </w:tc>
      </w:tr>
      <w:tr w:rsidR="008646FE" w:rsidRPr="006C19FB" w14:paraId="6F25353E" w14:textId="77777777" w:rsidTr="008646FE">
        <w:trPr>
          <w:trHeight w:val="255"/>
        </w:trPr>
        <w:tc>
          <w:tcPr>
            <w:tcW w:w="683" w:type="pct"/>
            <w:shd w:val="clear" w:color="auto" w:fill="auto"/>
            <w:vAlign w:val="bottom"/>
            <w:hideMark/>
          </w:tcPr>
          <w:p w14:paraId="2A75239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35</w:t>
            </w:r>
          </w:p>
        </w:tc>
        <w:tc>
          <w:tcPr>
            <w:tcW w:w="2135" w:type="pct"/>
            <w:shd w:val="clear" w:color="auto" w:fill="auto"/>
            <w:vAlign w:val="bottom"/>
            <w:hideMark/>
          </w:tcPr>
          <w:p w14:paraId="6AE3EBE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Subvencije</w:t>
            </w:r>
          </w:p>
        </w:tc>
        <w:tc>
          <w:tcPr>
            <w:tcW w:w="575" w:type="pct"/>
            <w:shd w:val="clear" w:color="auto" w:fill="auto"/>
            <w:vAlign w:val="bottom"/>
            <w:hideMark/>
          </w:tcPr>
          <w:p w14:paraId="44DD69F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69.100,00</w:t>
            </w:r>
          </w:p>
        </w:tc>
        <w:tc>
          <w:tcPr>
            <w:tcW w:w="575" w:type="pct"/>
            <w:shd w:val="clear" w:color="auto" w:fill="auto"/>
            <w:vAlign w:val="bottom"/>
            <w:hideMark/>
          </w:tcPr>
          <w:p w14:paraId="7D36DE0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CEFABD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519F810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69.100,00</w:t>
            </w:r>
          </w:p>
        </w:tc>
      </w:tr>
      <w:tr w:rsidR="008646FE" w:rsidRPr="006C19FB" w14:paraId="50F2707B" w14:textId="77777777" w:rsidTr="008646FE">
        <w:trPr>
          <w:trHeight w:val="255"/>
        </w:trPr>
        <w:tc>
          <w:tcPr>
            <w:tcW w:w="683" w:type="pct"/>
            <w:shd w:val="clear" w:color="auto" w:fill="auto"/>
            <w:vAlign w:val="bottom"/>
            <w:hideMark/>
          </w:tcPr>
          <w:p w14:paraId="01786D9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w:t>
            </w:r>
          </w:p>
        </w:tc>
        <w:tc>
          <w:tcPr>
            <w:tcW w:w="2135" w:type="pct"/>
            <w:shd w:val="clear" w:color="auto" w:fill="auto"/>
            <w:vAlign w:val="bottom"/>
            <w:hideMark/>
          </w:tcPr>
          <w:p w14:paraId="0411A44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Pomoći dane u inozemstvo i unutar općeg proračuna</w:t>
            </w:r>
          </w:p>
        </w:tc>
        <w:tc>
          <w:tcPr>
            <w:tcW w:w="575" w:type="pct"/>
            <w:shd w:val="clear" w:color="auto" w:fill="auto"/>
            <w:vAlign w:val="bottom"/>
            <w:hideMark/>
          </w:tcPr>
          <w:p w14:paraId="33D92BB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50.000,00</w:t>
            </w:r>
          </w:p>
        </w:tc>
        <w:tc>
          <w:tcPr>
            <w:tcW w:w="575" w:type="pct"/>
            <w:shd w:val="clear" w:color="auto" w:fill="auto"/>
            <w:vAlign w:val="bottom"/>
            <w:hideMark/>
          </w:tcPr>
          <w:p w14:paraId="2D6FCA1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4A9638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615D3CC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50.000,00</w:t>
            </w:r>
          </w:p>
        </w:tc>
      </w:tr>
      <w:tr w:rsidR="00EA5B87" w:rsidRPr="006C19FB" w14:paraId="645C5F1C" w14:textId="77777777" w:rsidTr="008646FE">
        <w:trPr>
          <w:trHeight w:val="255"/>
        </w:trPr>
        <w:tc>
          <w:tcPr>
            <w:tcW w:w="683" w:type="pct"/>
            <w:shd w:val="clear" w:color="FFFF97" w:fill="FFFF97"/>
            <w:vAlign w:val="bottom"/>
            <w:hideMark/>
          </w:tcPr>
          <w:p w14:paraId="7FD2055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3.4.1</w:t>
            </w:r>
          </w:p>
        </w:tc>
        <w:tc>
          <w:tcPr>
            <w:tcW w:w="2135" w:type="pct"/>
            <w:shd w:val="clear" w:color="FFFF97" w:fill="FFFF97"/>
            <w:vAlign w:val="bottom"/>
            <w:hideMark/>
          </w:tcPr>
          <w:p w14:paraId="3723883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Poljoprivredno zemljište-preneseni višak</w:t>
            </w:r>
          </w:p>
        </w:tc>
        <w:tc>
          <w:tcPr>
            <w:tcW w:w="575" w:type="pct"/>
            <w:shd w:val="clear" w:color="FFFF97" w:fill="FFFF97"/>
            <w:vAlign w:val="bottom"/>
            <w:hideMark/>
          </w:tcPr>
          <w:p w14:paraId="692E577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450.939,52</w:t>
            </w:r>
          </w:p>
        </w:tc>
        <w:tc>
          <w:tcPr>
            <w:tcW w:w="575" w:type="pct"/>
            <w:shd w:val="clear" w:color="FFFF97" w:fill="FFFF97"/>
            <w:vAlign w:val="bottom"/>
            <w:hideMark/>
          </w:tcPr>
          <w:p w14:paraId="31DE38C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3534641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35F0724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450.939,52</w:t>
            </w:r>
          </w:p>
        </w:tc>
      </w:tr>
      <w:tr w:rsidR="008646FE" w:rsidRPr="006C19FB" w14:paraId="4A7971CD" w14:textId="77777777" w:rsidTr="008646FE">
        <w:trPr>
          <w:trHeight w:val="255"/>
        </w:trPr>
        <w:tc>
          <w:tcPr>
            <w:tcW w:w="683" w:type="pct"/>
            <w:shd w:val="clear" w:color="auto" w:fill="auto"/>
            <w:vAlign w:val="bottom"/>
            <w:hideMark/>
          </w:tcPr>
          <w:p w14:paraId="46B9AF2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C81604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A5780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450.939,52</w:t>
            </w:r>
          </w:p>
        </w:tc>
        <w:tc>
          <w:tcPr>
            <w:tcW w:w="575" w:type="pct"/>
            <w:shd w:val="clear" w:color="auto" w:fill="auto"/>
            <w:vAlign w:val="bottom"/>
            <w:hideMark/>
          </w:tcPr>
          <w:p w14:paraId="39E2C5A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4BC52E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6693ADA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450.939,52</w:t>
            </w:r>
          </w:p>
        </w:tc>
      </w:tr>
      <w:tr w:rsidR="008646FE" w:rsidRPr="006C19FB" w14:paraId="7F9213A8" w14:textId="77777777" w:rsidTr="008646FE">
        <w:trPr>
          <w:trHeight w:val="255"/>
        </w:trPr>
        <w:tc>
          <w:tcPr>
            <w:tcW w:w="683" w:type="pct"/>
            <w:shd w:val="clear" w:color="auto" w:fill="auto"/>
            <w:vAlign w:val="bottom"/>
            <w:hideMark/>
          </w:tcPr>
          <w:p w14:paraId="300F9DA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220549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D59991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250.939,52</w:t>
            </w:r>
          </w:p>
        </w:tc>
        <w:tc>
          <w:tcPr>
            <w:tcW w:w="575" w:type="pct"/>
            <w:shd w:val="clear" w:color="auto" w:fill="auto"/>
            <w:vAlign w:val="bottom"/>
            <w:hideMark/>
          </w:tcPr>
          <w:p w14:paraId="4152F3B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65C0CE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467722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250.939,52</w:t>
            </w:r>
          </w:p>
        </w:tc>
      </w:tr>
      <w:tr w:rsidR="008646FE" w:rsidRPr="006C19FB" w14:paraId="18B1EE91" w14:textId="77777777" w:rsidTr="008646FE">
        <w:trPr>
          <w:trHeight w:val="255"/>
        </w:trPr>
        <w:tc>
          <w:tcPr>
            <w:tcW w:w="683" w:type="pct"/>
            <w:shd w:val="clear" w:color="auto" w:fill="auto"/>
            <w:vAlign w:val="bottom"/>
            <w:hideMark/>
          </w:tcPr>
          <w:p w14:paraId="220912A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w:t>
            </w:r>
          </w:p>
        </w:tc>
        <w:tc>
          <w:tcPr>
            <w:tcW w:w="2135" w:type="pct"/>
            <w:shd w:val="clear" w:color="auto" w:fill="auto"/>
            <w:vAlign w:val="bottom"/>
            <w:hideMark/>
          </w:tcPr>
          <w:p w14:paraId="511DB65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Pomoći dane u inozemstvo i unutar općeg proračuna</w:t>
            </w:r>
          </w:p>
        </w:tc>
        <w:tc>
          <w:tcPr>
            <w:tcW w:w="575" w:type="pct"/>
            <w:shd w:val="clear" w:color="auto" w:fill="auto"/>
            <w:vAlign w:val="bottom"/>
            <w:hideMark/>
          </w:tcPr>
          <w:p w14:paraId="7BE8CC0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200.000,00</w:t>
            </w:r>
          </w:p>
        </w:tc>
        <w:tc>
          <w:tcPr>
            <w:tcW w:w="575" w:type="pct"/>
            <w:shd w:val="clear" w:color="auto" w:fill="auto"/>
            <w:vAlign w:val="bottom"/>
            <w:hideMark/>
          </w:tcPr>
          <w:p w14:paraId="2CE7C04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51C8ED6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448D22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200.000,00</w:t>
            </w:r>
          </w:p>
        </w:tc>
      </w:tr>
      <w:tr w:rsidR="00EA5B87" w:rsidRPr="006C19FB" w14:paraId="15D34776" w14:textId="77777777" w:rsidTr="008646FE">
        <w:trPr>
          <w:trHeight w:val="255"/>
        </w:trPr>
        <w:tc>
          <w:tcPr>
            <w:tcW w:w="683" w:type="pct"/>
            <w:shd w:val="clear" w:color="C1C1FF" w:fill="C1C1FF"/>
            <w:vAlign w:val="bottom"/>
            <w:hideMark/>
          </w:tcPr>
          <w:p w14:paraId="7D19FB7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1043</w:t>
            </w:r>
          </w:p>
        </w:tc>
        <w:tc>
          <w:tcPr>
            <w:tcW w:w="2135" w:type="pct"/>
            <w:shd w:val="clear" w:color="C1C1FF" w:fill="C1C1FF"/>
            <w:vAlign w:val="bottom"/>
            <w:hideMark/>
          </w:tcPr>
          <w:p w14:paraId="68D0759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POSLOVNI UDJELI</w:t>
            </w:r>
          </w:p>
        </w:tc>
        <w:tc>
          <w:tcPr>
            <w:tcW w:w="575" w:type="pct"/>
            <w:shd w:val="clear" w:color="C1C1FF" w:fill="C1C1FF"/>
            <w:vAlign w:val="bottom"/>
            <w:hideMark/>
          </w:tcPr>
          <w:p w14:paraId="203D1E9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903.120,00</w:t>
            </w:r>
          </w:p>
        </w:tc>
        <w:tc>
          <w:tcPr>
            <w:tcW w:w="575" w:type="pct"/>
            <w:shd w:val="clear" w:color="C1C1FF" w:fill="C1C1FF"/>
            <w:vAlign w:val="bottom"/>
            <w:hideMark/>
          </w:tcPr>
          <w:p w14:paraId="63CA774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C1C1FF" w:fill="C1C1FF"/>
            <w:vAlign w:val="bottom"/>
            <w:hideMark/>
          </w:tcPr>
          <w:p w14:paraId="694F512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C1C1FF" w:fill="C1C1FF"/>
            <w:vAlign w:val="bottom"/>
            <w:hideMark/>
          </w:tcPr>
          <w:p w14:paraId="22EA693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903.120,00</w:t>
            </w:r>
          </w:p>
        </w:tc>
      </w:tr>
      <w:tr w:rsidR="00EA5B87" w:rsidRPr="006C19FB" w14:paraId="01BAE3B8" w14:textId="77777777" w:rsidTr="008646FE">
        <w:trPr>
          <w:trHeight w:val="510"/>
        </w:trPr>
        <w:tc>
          <w:tcPr>
            <w:tcW w:w="683" w:type="pct"/>
            <w:shd w:val="clear" w:color="E1E1FF" w:fill="E1E1FF"/>
            <w:vAlign w:val="bottom"/>
            <w:hideMark/>
          </w:tcPr>
          <w:p w14:paraId="6569439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A104301</w:t>
            </w:r>
          </w:p>
        </w:tc>
        <w:tc>
          <w:tcPr>
            <w:tcW w:w="2135" w:type="pct"/>
            <w:shd w:val="clear" w:color="E1E1FF" w:fill="E1E1FF"/>
            <w:vAlign w:val="bottom"/>
            <w:hideMark/>
          </w:tcPr>
          <w:p w14:paraId="1253143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POSLOVNI UDJELI U TRGOVAČKIM DRUŠTVIMA U JAVNOM SEKTORU</w:t>
            </w:r>
          </w:p>
        </w:tc>
        <w:tc>
          <w:tcPr>
            <w:tcW w:w="575" w:type="pct"/>
            <w:shd w:val="clear" w:color="E1E1FF" w:fill="E1E1FF"/>
            <w:vAlign w:val="bottom"/>
            <w:hideMark/>
          </w:tcPr>
          <w:p w14:paraId="183BF87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903.120,00</w:t>
            </w:r>
          </w:p>
        </w:tc>
        <w:tc>
          <w:tcPr>
            <w:tcW w:w="575" w:type="pct"/>
            <w:shd w:val="clear" w:color="E1E1FF" w:fill="E1E1FF"/>
            <w:vAlign w:val="bottom"/>
            <w:hideMark/>
          </w:tcPr>
          <w:p w14:paraId="4FB8EA8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040A982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257B2EB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903.120,00</w:t>
            </w:r>
          </w:p>
        </w:tc>
      </w:tr>
      <w:tr w:rsidR="00EA5B87" w:rsidRPr="006C19FB" w14:paraId="356B9EC3" w14:textId="77777777" w:rsidTr="008646FE">
        <w:trPr>
          <w:trHeight w:val="255"/>
        </w:trPr>
        <w:tc>
          <w:tcPr>
            <w:tcW w:w="683" w:type="pct"/>
            <w:shd w:val="clear" w:color="FFEE75" w:fill="FFEE75"/>
            <w:vAlign w:val="bottom"/>
            <w:hideMark/>
          </w:tcPr>
          <w:p w14:paraId="79BEABC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22D122B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4C2E08E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903.120,00</w:t>
            </w:r>
          </w:p>
        </w:tc>
        <w:tc>
          <w:tcPr>
            <w:tcW w:w="575" w:type="pct"/>
            <w:shd w:val="clear" w:color="FFEE75" w:fill="FFEE75"/>
            <w:vAlign w:val="bottom"/>
            <w:hideMark/>
          </w:tcPr>
          <w:p w14:paraId="1D1906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642B669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700CC84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903.120,00</w:t>
            </w:r>
          </w:p>
        </w:tc>
      </w:tr>
      <w:tr w:rsidR="008646FE" w:rsidRPr="006C19FB" w14:paraId="23D72335" w14:textId="77777777" w:rsidTr="008646FE">
        <w:trPr>
          <w:trHeight w:val="255"/>
        </w:trPr>
        <w:tc>
          <w:tcPr>
            <w:tcW w:w="683" w:type="pct"/>
            <w:shd w:val="clear" w:color="auto" w:fill="auto"/>
            <w:vAlign w:val="bottom"/>
            <w:hideMark/>
          </w:tcPr>
          <w:p w14:paraId="7CB6726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w:t>
            </w:r>
          </w:p>
        </w:tc>
        <w:tc>
          <w:tcPr>
            <w:tcW w:w="2135" w:type="pct"/>
            <w:shd w:val="clear" w:color="auto" w:fill="auto"/>
            <w:vAlign w:val="bottom"/>
            <w:hideMark/>
          </w:tcPr>
          <w:p w14:paraId="7E4F07B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Izdatci za financijsku imovinu i otplate zajmova</w:t>
            </w:r>
          </w:p>
        </w:tc>
        <w:tc>
          <w:tcPr>
            <w:tcW w:w="575" w:type="pct"/>
            <w:shd w:val="clear" w:color="auto" w:fill="auto"/>
            <w:vAlign w:val="bottom"/>
            <w:hideMark/>
          </w:tcPr>
          <w:p w14:paraId="38E904D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903.120,00</w:t>
            </w:r>
          </w:p>
        </w:tc>
        <w:tc>
          <w:tcPr>
            <w:tcW w:w="575" w:type="pct"/>
            <w:shd w:val="clear" w:color="auto" w:fill="auto"/>
            <w:vAlign w:val="bottom"/>
            <w:hideMark/>
          </w:tcPr>
          <w:p w14:paraId="5E6AF5C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4863DF6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3A7E8C3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903.120,00</w:t>
            </w:r>
          </w:p>
        </w:tc>
      </w:tr>
      <w:tr w:rsidR="008646FE" w:rsidRPr="006C19FB" w14:paraId="0EA90148" w14:textId="77777777" w:rsidTr="008646FE">
        <w:trPr>
          <w:trHeight w:val="255"/>
        </w:trPr>
        <w:tc>
          <w:tcPr>
            <w:tcW w:w="683" w:type="pct"/>
            <w:shd w:val="clear" w:color="auto" w:fill="auto"/>
            <w:vAlign w:val="bottom"/>
            <w:hideMark/>
          </w:tcPr>
          <w:p w14:paraId="0F6E655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53</w:t>
            </w:r>
          </w:p>
        </w:tc>
        <w:tc>
          <w:tcPr>
            <w:tcW w:w="2135" w:type="pct"/>
            <w:shd w:val="clear" w:color="auto" w:fill="auto"/>
            <w:vAlign w:val="bottom"/>
            <w:hideMark/>
          </w:tcPr>
          <w:p w14:paraId="1931D60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Izdatci za dionice i udjele u glavnici</w:t>
            </w:r>
          </w:p>
        </w:tc>
        <w:tc>
          <w:tcPr>
            <w:tcW w:w="575" w:type="pct"/>
            <w:shd w:val="clear" w:color="auto" w:fill="auto"/>
            <w:vAlign w:val="bottom"/>
            <w:hideMark/>
          </w:tcPr>
          <w:p w14:paraId="27ED93B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903.120,00</w:t>
            </w:r>
          </w:p>
        </w:tc>
        <w:tc>
          <w:tcPr>
            <w:tcW w:w="575" w:type="pct"/>
            <w:shd w:val="clear" w:color="auto" w:fill="auto"/>
            <w:vAlign w:val="bottom"/>
            <w:hideMark/>
          </w:tcPr>
          <w:p w14:paraId="6048383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DA11E9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91FA92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903.120,00</w:t>
            </w:r>
          </w:p>
        </w:tc>
      </w:tr>
      <w:tr w:rsidR="00EA5B87" w:rsidRPr="006C19FB" w14:paraId="0DBF6B47" w14:textId="77777777" w:rsidTr="008646FE">
        <w:trPr>
          <w:trHeight w:val="255"/>
        </w:trPr>
        <w:tc>
          <w:tcPr>
            <w:tcW w:w="683" w:type="pct"/>
            <w:shd w:val="clear" w:color="C1C1FF" w:fill="C1C1FF"/>
            <w:vAlign w:val="bottom"/>
            <w:hideMark/>
          </w:tcPr>
          <w:p w14:paraId="04A2DEE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1044</w:t>
            </w:r>
          </w:p>
        </w:tc>
        <w:tc>
          <w:tcPr>
            <w:tcW w:w="2135" w:type="pct"/>
            <w:shd w:val="clear" w:color="C1C1FF" w:fill="C1C1FF"/>
            <w:vAlign w:val="bottom"/>
            <w:hideMark/>
          </w:tcPr>
          <w:p w14:paraId="774E232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INFORMATIZACIJA GRADSKE UPRAVE</w:t>
            </w:r>
          </w:p>
        </w:tc>
        <w:tc>
          <w:tcPr>
            <w:tcW w:w="575" w:type="pct"/>
            <w:shd w:val="clear" w:color="C1C1FF" w:fill="C1C1FF"/>
            <w:vAlign w:val="bottom"/>
            <w:hideMark/>
          </w:tcPr>
          <w:p w14:paraId="0BA763D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1.164.555,00</w:t>
            </w:r>
          </w:p>
        </w:tc>
        <w:tc>
          <w:tcPr>
            <w:tcW w:w="575" w:type="pct"/>
            <w:shd w:val="clear" w:color="C1C1FF" w:fill="C1C1FF"/>
            <w:vAlign w:val="bottom"/>
            <w:hideMark/>
          </w:tcPr>
          <w:p w14:paraId="2FADEC7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- 198.000,00</w:t>
            </w:r>
          </w:p>
        </w:tc>
        <w:tc>
          <w:tcPr>
            <w:tcW w:w="458" w:type="pct"/>
            <w:shd w:val="clear" w:color="C1C1FF" w:fill="C1C1FF"/>
            <w:vAlign w:val="bottom"/>
            <w:hideMark/>
          </w:tcPr>
          <w:p w14:paraId="3E55AEB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- 17,00</w:t>
            </w:r>
          </w:p>
        </w:tc>
        <w:tc>
          <w:tcPr>
            <w:tcW w:w="574" w:type="pct"/>
            <w:shd w:val="clear" w:color="C1C1FF" w:fill="C1C1FF"/>
            <w:vAlign w:val="bottom"/>
            <w:hideMark/>
          </w:tcPr>
          <w:p w14:paraId="781D0E6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966.555,00</w:t>
            </w:r>
          </w:p>
        </w:tc>
      </w:tr>
      <w:tr w:rsidR="00EA5B87" w:rsidRPr="006C19FB" w14:paraId="3AFA8DC3" w14:textId="77777777" w:rsidTr="008646FE">
        <w:trPr>
          <w:trHeight w:val="255"/>
        </w:trPr>
        <w:tc>
          <w:tcPr>
            <w:tcW w:w="683" w:type="pct"/>
            <w:shd w:val="clear" w:color="E1E1FF" w:fill="E1E1FF"/>
            <w:vAlign w:val="bottom"/>
            <w:hideMark/>
          </w:tcPr>
          <w:p w14:paraId="03834A0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A104401</w:t>
            </w:r>
          </w:p>
        </w:tc>
        <w:tc>
          <w:tcPr>
            <w:tcW w:w="2135" w:type="pct"/>
            <w:shd w:val="clear" w:color="E1E1FF" w:fill="E1E1FF"/>
            <w:vAlign w:val="bottom"/>
            <w:hideMark/>
          </w:tcPr>
          <w:p w14:paraId="5EBCA49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ODRŽAVANJE INFORMATIČKIH SUSTAVA</w:t>
            </w:r>
          </w:p>
        </w:tc>
        <w:tc>
          <w:tcPr>
            <w:tcW w:w="575" w:type="pct"/>
            <w:shd w:val="clear" w:color="E1E1FF" w:fill="E1E1FF"/>
            <w:vAlign w:val="bottom"/>
            <w:hideMark/>
          </w:tcPr>
          <w:p w14:paraId="06034D3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461.655,00</w:t>
            </w:r>
          </w:p>
        </w:tc>
        <w:tc>
          <w:tcPr>
            <w:tcW w:w="575" w:type="pct"/>
            <w:shd w:val="clear" w:color="E1E1FF" w:fill="E1E1FF"/>
            <w:vAlign w:val="bottom"/>
            <w:hideMark/>
          </w:tcPr>
          <w:p w14:paraId="47B4E87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7.000,00</w:t>
            </w:r>
          </w:p>
        </w:tc>
        <w:tc>
          <w:tcPr>
            <w:tcW w:w="458" w:type="pct"/>
            <w:shd w:val="clear" w:color="E1E1FF" w:fill="E1E1FF"/>
            <w:vAlign w:val="bottom"/>
            <w:hideMark/>
          </w:tcPr>
          <w:p w14:paraId="0247797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1,52</w:t>
            </w:r>
          </w:p>
        </w:tc>
        <w:tc>
          <w:tcPr>
            <w:tcW w:w="574" w:type="pct"/>
            <w:shd w:val="clear" w:color="E1E1FF" w:fill="E1E1FF"/>
            <w:vAlign w:val="bottom"/>
            <w:hideMark/>
          </w:tcPr>
          <w:p w14:paraId="0B0ADE3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468.655,00</w:t>
            </w:r>
          </w:p>
        </w:tc>
      </w:tr>
      <w:tr w:rsidR="00EA5B87" w:rsidRPr="006C19FB" w14:paraId="6408F1FC" w14:textId="77777777" w:rsidTr="008646FE">
        <w:trPr>
          <w:trHeight w:val="255"/>
        </w:trPr>
        <w:tc>
          <w:tcPr>
            <w:tcW w:w="683" w:type="pct"/>
            <w:shd w:val="clear" w:color="FFEE75" w:fill="FFEE75"/>
            <w:vAlign w:val="bottom"/>
            <w:hideMark/>
          </w:tcPr>
          <w:p w14:paraId="391D56C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359634B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5E71C51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461.655,00</w:t>
            </w:r>
          </w:p>
        </w:tc>
        <w:tc>
          <w:tcPr>
            <w:tcW w:w="575" w:type="pct"/>
            <w:shd w:val="clear" w:color="FFEE75" w:fill="FFEE75"/>
            <w:vAlign w:val="bottom"/>
            <w:hideMark/>
          </w:tcPr>
          <w:p w14:paraId="4DA4124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7.000,00</w:t>
            </w:r>
          </w:p>
        </w:tc>
        <w:tc>
          <w:tcPr>
            <w:tcW w:w="458" w:type="pct"/>
            <w:shd w:val="clear" w:color="FFEE75" w:fill="FFEE75"/>
            <w:vAlign w:val="bottom"/>
            <w:hideMark/>
          </w:tcPr>
          <w:p w14:paraId="2A5DE35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1,52</w:t>
            </w:r>
          </w:p>
        </w:tc>
        <w:tc>
          <w:tcPr>
            <w:tcW w:w="574" w:type="pct"/>
            <w:shd w:val="clear" w:color="FFEE75" w:fill="FFEE75"/>
            <w:vAlign w:val="bottom"/>
            <w:hideMark/>
          </w:tcPr>
          <w:p w14:paraId="6EE8621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468.655,00</w:t>
            </w:r>
          </w:p>
        </w:tc>
      </w:tr>
      <w:tr w:rsidR="008646FE" w:rsidRPr="006C19FB" w14:paraId="084B3156" w14:textId="77777777" w:rsidTr="008646FE">
        <w:trPr>
          <w:trHeight w:val="255"/>
        </w:trPr>
        <w:tc>
          <w:tcPr>
            <w:tcW w:w="683" w:type="pct"/>
            <w:shd w:val="clear" w:color="auto" w:fill="auto"/>
            <w:vAlign w:val="bottom"/>
            <w:hideMark/>
          </w:tcPr>
          <w:p w14:paraId="46384FB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956693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30FE92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461.655,00</w:t>
            </w:r>
          </w:p>
        </w:tc>
        <w:tc>
          <w:tcPr>
            <w:tcW w:w="575" w:type="pct"/>
            <w:shd w:val="clear" w:color="auto" w:fill="auto"/>
            <w:vAlign w:val="bottom"/>
            <w:hideMark/>
          </w:tcPr>
          <w:p w14:paraId="14706C9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7.000,00</w:t>
            </w:r>
          </w:p>
        </w:tc>
        <w:tc>
          <w:tcPr>
            <w:tcW w:w="458" w:type="pct"/>
            <w:shd w:val="clear" w:color="auto" w:fill="auto"/>
            <w:vAlign w:val="bottom"/>
            <w:hideMark/>
          </w:tcPr>
          <w:p w14:paraId="3802942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1,52</w:t>
            </w:r>
          </w:p>
        </w:tc>
        <w:tc>
          <w:tcPr>
            <w:tcW w:w="574" w:type="pct"/>
            <w:shd w:val="clear" w:color="auto" w:fill="auto"/>
            <w:vAlign w:val="bottom"/>
            <w:hideMark/>
          </w:tcPr>
          <w:p w14:paraId="55FA8EF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468.655,00</w:t>
            </w:r>
          </w:p>
        </w:tc>
      </w:tr>
      <w:tr w:rsidR="008646FE" w:rsidRPr="006C19FB" w14:paraId="49A9965C" w14:textId="77777777" w:rsidTr="008646FE">
        <w:trPr>
          <w:trHeight w:val="255"/>
        </w:trPr>
        <w:tc>
          <w:tcPr>
            <w:tcW w:w="683" w:type="pct"/>
            <w:shd w:val="clear" w:color="auto" w:fill="auto"/>
            <w:vAlign w:val="bottom"/>
            <w:hideMark/>
          </w:tcPr>
          <w:p w14:paraId="47B06C0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562D6D2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7C19A3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461.655,00</w:t>
            </w:r>
          </w:p>
        </w:tc>
        <w:tc>
          <w:tcPr>
            <w:tcW w:w="575" w:type="pct"/>
            <w:shd w:val="clear" w:color="auto" w:fill="auto"/>
            <w:vAlign w:val="bottom"/>
            <w:hideMark/>
          </w:tcPr>
          <w:p w14:paraId="4945B4B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7.000,00</w:t>
            </w:r>
          </w:p>
        </w:tc>
        <w:tc>
          <w:tcPr>
            <w:tcW w:w="458" w:type="pct"/>
            <w:shd w:val="clear" w:color="auto" w:fill="auto"/>
            <w:vAlign w:val="bottom"/>
            <w:hideMark/>
          </w:tcPr>
          <w:p w14:paraId="123221E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1,52</w:t>
            </w:r>
          </w:p>
        </w:tc>
        <w:tc>
          <w:tcPr>
            <w:tcW w:w="574" w:type="pct"/>
            <w:shd w:val="clear" w:color="auto" w:fill="auto"/>
            <w:vAlign w:val="bottom"/>
            <w:hideMark/>
          </w:tcPr>
          <w:p w14:paraId="284A68F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468.655,00</w:t>
            </w:r>
          </w:p>
        </w:tc>
      </w:tr>
      <w:tr w:rsidR="00EA5B87" w:rsidRPr="006C19FB" w14:paraId="66423CF2" w14:textId="77777777" w:rsidTr="008646FE">
        <w:trPr>
          <w:trHeight w:val="255"/>
        </w:trPr>
        <w:tc>
          <w:tcPr>
            <w:tcW w:w="683" w:type="pct"/>
            <w:shd w:val="clear" w:color="E1E1FF" w:fill="E1E1FF"/>
            <w:vAlign w:val="bottom"/>
            <w:hideMark/>
          </w:tcPr>
          <w:p w14:paraId="09FA1DF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A104402</w:t>
            </w:r>
          </w:p>
        </w:tc>
        <w:tc>
          <w:tcPr>
            <w:tcW w:w="2135" w:type="pct"/>
            <w:shd w:val="clear" w:color="E1E1FF" w:fill="E1E1FF"/>
            <w:vAlign w:val="bottom"/>
            <w:hideMark/>
          </w:tcPr>
          <w:p w14:paraId="5B5C5EB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NABAVA INFORMATIČKIH SUSTAVA</w:t>
            </w:r>
          </w:p>
        </w:tc>
        <w:tc>
          <w:tcPr>
            <w:tcW w:w="575" w:type="pct"/>
            <w:shd w:val="clear" w:color="E1E1FF" w:fill="E1E1FF"/>
            <w:vAlign w:val="bottom"/>
            <w:hideMark/>
          </w:tcPr>
          <w:p w14:paraId="01A9EE4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230.900,00</w:t>
            </w:r>
          </w:p>
        </w:tc>
        <w:tc>
          <w:tcPr>
            <w:tcW w:w="575" w:type="pct"/>
            <w:shd w:val="clear" w:color="E1E1FF" w:fill="E1E1FF"/>
            <w:vAlign w:val="bottom"/>
            <w:hideMark/>
          </w:tcPr>
          <w:p w14:paraId="6F2770F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- 35.000,00</w:t>
            </w:r>
          </w:p>
        </w:tc>
        <w:tc>
          <w:tcPr>
            <w:tcW w:w="458" w:type="pct"/>
            <w:shd w:val="clear" w:color="E1E1FF" w:fill="E1E1FF"/>
            <w:vAlign w:val="bottom"/>
            <w:hideMark/>
          </w:tcPr>
          <w:p w14:paraId="5726672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- 15,16</w:t>
            </w:r>
          </w:p>
        </w:tc>
        <w:tc>
          <w:tcPr>
            <w:tcW w:w="574" w:type="pct"/>
            <w:shd w:val="clear" w:color="E1E1FF" w:fill="E1E1FF"/>
            <w:vAlign w:val="bottom"/>
            <w:hideMark/>
          </w:tcPr>
          <w:p w14:paraId="77507FC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195.900,00</w:t>
            </w:r>
          </w:p>
        </w:tc>
      </w:tr>
      <w:tr w:rsidR="00EA5B87" w:rsidRPr="006C19FB" w14:paraId="51DFCC38" w14:textId="77777777" w:rsidTr="008646FE">
        <w:trPr>
          <w:trHeight w:val="255"/>
        </w:trPr>
        <w:tc>
          <w:tcPr>
            <w:tcW w:w="683" w:type="pct"/>
            <w:shd w:val="clear" w:color="FFEE75" w:fill="FFEE75"/>
            <w:vAlign w:val="bottom"/>
            <w:hideMark/>
          </w:tcPr>
          <w:p w14:paraId="1628F95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3CF247E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35BC9BA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230.900,00</w:t>
            </w:r>
          </w:p>
        </w:tc>
        <w:tc>
          <w:tcPr>
            <w:tcW w:w="575" w:type="pct"/>
            <w:shd w:val="clear" w:color="FFEE75" w:fill="FFEE75"/>
            <w:vAlign w:val="bottom"/>
            <w:hideMark/>
          </w:tcPr>
          <w:p w14:paraId="1FACBE8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- 35.000,00</w:t>
            </w:r>
          </w:p>
        </w:tc>
        <w:tc>
          <w:tcPr>
            <w:tcW w:w="458" w:type="pct"/>
            <w:shd w:val="clear" w:color="FFEE75" w:fill="FFEE75"/>
            <w:vAlign w:val="bottom"/>
            <w:hideMark/>
          </w:tcPr>
          <w:p w14:paraId="4116C90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- 15,16</w:t>
            </w:r>
          </w:p>
        </w:tc>
        <w:tc>
          <w:tcPr>
            <w:tcW w:w="574" w:type="pct"/>
            <w:shd w:val="clear" w:color="FFEE75" w:fill="FFEE75"/>
            <w:vAlign w:val="bottom"/>
            <w:hideMark/>
          </w:tcPr>
          <w:p w14:paraId="222A753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195.900,00</w:t>
            </w:r>
          </w:p>
        </w:tc>
      </w:tr>
      <w:tr w:rsidR="008646FE" w:rsidRPr="006C19FB" w14:paraId="4071E5E2" w14:textId="77777777" w:rsidTr="008646FE">
        <w:trPr>
          <w:trHeight w:val="255"/>
        </w:trPr>
        <w:tc>
          <w:tcPr>
            <w:tcW w:w="683" w:type="pct"/>
            <w:shd w:val="clear" w:color="auto" w:fill="auto"/>
            <w:vAlign w:val="bottom"/>
            <w:hideMark/>
          </w:tcPr>
          <w:p w14:paraId="11AA693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19454C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428432C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230.900,00</w:t>
            </w:r>
          </w:p>
        </w:tc>
        <w:tc>
          <w:tcPr>
            <w:tcW w:w="575" w:type="pct"/>
            <w:shd w:val="clear" w:color="auto" w:fill="auto"/>
            <w:vAlign w:val="bottom"/>
            <w:hideMark/>
          </w:tcPr>
          <w:p w14:paraId="649DAF4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- 35.000,00</w:t>
            </w:r>
          </w:p>
        </w:tc>
        <w:tc>
          <w:tcPr>
            <w:tcW w:w="458" w:type="pct"/>
            <w:shd w:val="clear" w:color="auto" w:fill="auto"/>
            <w:vAlign w:val="bottom"/>
            <w:hideMark/>
          </w:tcPr>
          <w:p w14:paraId="1059F13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- 15,16</w:t>
            </w:r>
          </w:p>
        </w:tc>
        <w:tc>
          <w:tcPr>
            <w:tcW w:w="574" w:type="pct"/>
            <w:shd w:val="clear" w:color="auto" w:fill="auto"/>
            <w:vAlign w:val="bottom"/>
            <w:hideMark/>
          </w:tcPr>
          <w:p w14:paraId="65887EB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195.900,00</w:t>
            </w:r>
          </w:p>
        </w:tc>
      </w:tr>
      <w:tr w:rsidR="008646FE" w:rsidRPr="006C19FB" w14:paraId="38FB48C9" w14:textId="77777777" w:rsidTr="008646FE">
        <w:trPr>
          <w:trHeight w:val="255"/>
        </w:trPr>
        <w:tc>
          <w:tcPr>
            <w:tcW w:w="683" w:type="pct"/>
            <w:shd w:val="clear" w:color="auto" w:fill="auto"/>
            <w:vAlign w:val="bottom"/>
            <w:hideMark/>
          </w:tcPr>
          <w:p w14:paraId="6C8CD9C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728C915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15B0D12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230.900,00</w:t>
            </w:r>
          </w:p>
        </w:tc>
        <w:tc>
          <w:tcPr>
            <w:tcW w:w="575" w:type="pct"/>
            <w:shd w:val="clear" w:color="auto" w:fill="auto"/>
            <w:vAlign w:val="bottom"/>
            <w:hideMark/>
          </w:tcPr>
          <w:p w14:paraId="3B55C76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- 35.000,00</w:t>
            </w:r>
          </w:p>
        </w:tc>
        <w:tc>
          <w:tcPr>
            <w:tcW w:w="458" w:type="pct"/>
            <w:shd w:val="clear" w:color="auto" w:fill="auto"/>
            <w:vAlign w:val="bottom"/>
            <w:hideMark/>
          </w:tcPr>
          <w:p w14:paraId="64D061C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- 15,16</w:t>
            </w:r>
          </w:p>
        </w:tc>
        <w:tc>
          <w:tcPr>
            <w:tcW w:w="574" w:type="pct"/>
            <w:shd w:val="clear" w:color="auto" w:fill="auto"/>
            <w:vAlign w:val="bottom"/>
            <w:hideMark/>
          </w:tcPr>
          <w:p w14:paraId="294436E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195.900,00</w:t>
            </w:r>
          </w:p>
        </w:tc>
      </w:tr>
      <w:tr w:rsidR="00EA5B87" w:rsidRPr="006C19FB" w14:paraId="21F2D4F5" w14:textId="77777777" w:rsidTr="008646FE">
        <w:trPr>
          <w:trHeight w:val="510"/>
        </w:trPr>
        <w:tc>
          <w:tcPr>
            <w:tcW w:w="683" w:type="pct"/>
            <w:shd w:val="clear" w:color="E1E1FF" w:fill="E1E1FF"/>
            <w:vAlign w:val="bottom"/>
            <w:hideMark/>
          </w:tcPr>
          <w:p w14:paraId="1B240D1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K104401</w:t>
            </w:r>
          </w:p>
        </w:tc>
        <w:tc>
          <w:tcPr>
            <w:tcW w:w="2135" w:type="pct"/>
            <w:shd w:val="clear" w:color="E1E1FF" w:fill="E1E1FF"/>
            <w:vAlign w:val="bottom"/>
            <w:hideMark/>
          </w:tcPr>
          <w:p w14:paraId="51168BB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DIGITALIZACIJA GRADSKE UPRAVE</w:t>
            </w:r>
          </w:p>
        </w:tc>
        <w:tc>
          <w:tcPr>
            <w:tcW w:w="575" w:type="pct"/>
            <w:shd w:val="clear" w:color="E1E1FF" w:fill="E1E1FF"/>
            <w:vAlign w:val="bottom"/>
            <w:hideMark/>
          </w:tcPr>
          <w:p w14:paraId="68FB927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472.000,00</w:t>
            </w:r>
          </w:p>
        </w:tc>
        <w:tc>
          <w:tcPr>
            <w:tcW w:w="575" w:type="pct"/>
            <w:shd w:val="clear" w:color="E1E1FF" w:fill="E1E1FF"/>
            <w:vAlign w:val="bottom"/>
            <w:hideMark/>
          </w:tcPr>
          <w:p w14:paraId="162F0A5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- 170.000,00</w:t>
            </w:r>
          </w:p>
        </w:tc>
        <w:tc>
          <w:tcPr>
            <w:tcW w:w="458" w:type="pct"/>
            <w:shd w:val="clear" w:color="E1E1FF" w:fill="E1E1FF"/>
            <w:vAlign w:val="bottom"/>
            <w:hideMark/>
          </w:tcPr>
          <w:p w14:paraId="25AD8CE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- 36,02</w:t>
            </w:r>
          </w:p>
        </w:tc>
        <w:tc>
          <w:tcPr>
            <w:tcW w:w="574" w:type="pct"/>
            <w:shd w:val="clear" w:color="E1E1FF" w:fill="E1E1FF"/>
            <w:vAlign w:val="bottom"/>
            <w:hideMark/>
          </w:tcPr>
          <w:p w14:paraId="0E02F16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302.000,00</w:t>
            </w:r>
          </w:p>
        </w:tc>
      </w:tr>
      <w:tr w:rsidR="00EA5B87" w:rsidRPr="006C19FB" w14:paraId="2CFD1659" w14:textId="77777777" w:rsidTr="008646FE">
        <w:trPr>
          <w:trHeight w:val="255"/>
        </w:trPr>
        <w:tc>
          <w:tcPr>
            <w:tcW w:w="683" w:type="pct"/>
            <w:shd w:val="clear" w:color="FFEE75" w:fill="FFEE75"/>
            <w:vAlign w:val="bottom"/>
            <w:hideMark/>
          </w:tcPr>
          <w:p w14:paraId="7BE06FC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6C2C142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720E22A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470.000,00</w:t>
            </w:r>
          </w:p>
        </w:tc>
        <w:tc>
          <w:tcPr>
            <w:tcW w:w="575" w:type="pct"/>
            <w:shd w:val="clear" w:color="FFEE75" w:fill="FFEE75"/>
            <w:vAlign w:val="bottom"/>
            <w:hideMark/>
          </w:tcPr>
          <w:p w14:paraId="2354AF6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- 170.000,00</w:t>
            </w:r>
          </w:p>
        </w:tc>
        <w:tc>
          <w:tcPr>
            <w:tcW w:w="458" w:type="pct"/>
            <w:shd w:val="clear" w:color="FFEE75" w:fill="FFEE75"/>
            <w:vAlign w:val="bottom"/>
            <w:hideMark/>
          </w:tcPr>
          <w:p w14:paraId="02D9953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- 36,17</w:t>
            </w:r>
          </w:p>
        </w:tc>
        <w:tc>
          <w:tcPr>
            <w:tcW w:w="574" w:type="pct"/>
            <w:shd w:val="clear" w:color="FFEE75" w:fill="FFEE75"/>
            <w:vAlign w:val="bottom"/>
            <w:hideMark/>
          </w:tcPr>
          <w:p w14:paraId="703E9C3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300.000,00</w:t>
            </w:r>
          </w:p>
        </w:tc>
      </w:tr>
      <w:tr w:rsidR="008646FE" w:rsidRPr="006C19FB" w14:paraId="1AD99DD7" w14:textId="77777777" w:rsidTr="008646FE">
        <w:trPr>
          <w:trHeight w:val="255"/>
        </w:trPr>
        <w:tc>
          <w:tcPr>
            <w:tcW w:w="683" w:type="pct"/>
            <w:shd w:val="clear" w:color="auto" w:fill="auto"/>
            <w:vAlign w:val="bottom"/>
            <w:hideMark/>
          </w:tcPr>
          <w:p w14:paraId="044F2FA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6CE49D1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96A8F3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470.000,00</w:t>
            </w:r>
          </w:p>
        </w:tc>
        <w:tc>
          <w:tcPr>
            <w:tcW w:w="575" w:type="pct"/>
            <w:shd w:val="clear" w:color="auto" w:fill="auto"/>
            <w:vAlign w:val="bottom"/>
            <w:hideMark/>
          </w:tcPr>
          <w:p w14:paraId="2805C69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- 170.000,00</w:t>
            </w:r>
          </w:p>
        </w:tc>
        <w:tc>
          <w:tcPr>
            <w:tcW w:w="458" w:type="pct"/>
            <w:shd w:val="clear" w:color="auto" w:fill="auto"/>
            <w:vAlign w:val="bottom"/>
            <w:hideMark/>
          </w:tcPr>
          <w:p w14:paraId="00A067E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- 36,17</w:t>
            </w:r>
          </w:p>
        </w:tc>
        <w:tc>
          <w:tcPr>
            <w:tcW w:w="574" w:type="pct"/>
            <w:shd w:val="clear" w:color="auto" w:fill="auto"/>
            <w:vAlign w:val="bottom"/>
            <w:hideMark/>
          </w:tcPr>
          <w:p w14:paraId="24BDA7C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300.000,00</w:t>
            </w:r>
          </w:p>
        </w:tc>
      </w:tr>
      <w:tr w:rsidR="008646FE" w:rsidRPr="006C19FB" w14:paraId="24420202" w14:textId="77777777" w:rsidTr="008646FE">
        <w:trPr>
          <w:trHeight w:val="255"/>
        </w:trPr>
        <w:tc>
          <w:tcPr>
            <w:tcW w:w="683" w:type="pct"/>
            <w:shd w:val="clear" w:color="auto" w:fill="auto"/>
            <w:vAlign w:val="bottom"/>
            <w:hideMark/>
          </w:tcPr>
          <w:p w14:paraId="2988F05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0579611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1C8F380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470.000,00</w:t>
            </w:r>
          </w:p>
        </w:tc>
        <w:tc>
          <w:tcPr>
            <w:tcW w:w="575" w:type="pct"/>
            <w:shd w:val="clear" w:color="auto" w:fill="auto"/>
            <w:vAlign w:val="bottom"/>
            <w:hideMark/>
          </w:tcPr>
          <w:p w14:paraId="3D65B70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- 170.000,00</w:t>
            </w:r>
          </w:p>
        </w:tc>
        <w:tc>
          <w:tcPr>
            <w:tcW w:w="458" w:type="pct"/>
            <w:shd w:val="clear" w:color="auto" w:fill="auto"/>
            <w:vAlign w:val="bottom"/>
            <w:hideMark/>
          </w:tcPr>
          <w:p w14:paraId="022C670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- 36,17</w:t>
            </w:r>
          </w:p>
        </w:tc>
        <w:tc>
          <w:tcPr>
            <w:tcW w:w="574" w:type="pct"/>
            <w:shd w:val="clear" w:color="auto" w:fill="auto"/>
            <w:vAlign w:val="bottom"/>
            <w:hideMark/>
          </w:tcPr>
          <w:p w14:paraId="7C780AC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300.000,00</w:t>
            </w:r>
          </w:p>
        </w:tc>
      </w:tr>
      <w:tr w:rsidR="00EA5B87" w:rsidRPr="006C19FB" w14:paraId="5CB60DAC" w14:textId="77777777" w:rsidTr="008646FE">
        <w:trPr>
          <w:trHeight w:val="255"/>
        </w:trPr>
        <w:tc>
          <w:tcPr>
            <w:tcW w:w="683" w:type="pct"/>
            <w:shd w:val="clear" w:color="FFFF97" w:fill="FFFF97"/>
            <w:vAlign w:val="bottom"/>
            <w:hideMark/>
          </w:tcPr>
          <w:p w14:paraId="1353DA6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1.1.3</w:t>
            </w:r>
          </w:p>
        </w:tc>
        <w:tc>
          <w:tcPr>
            <w:tcW w:w="2135" w:type="pct"/>
            <w:shd w:val="clear" w:color="FFFF97" w:fill="FFFF97"/>
            <w:vAlign w:val="bottom"/>
            <w:hideMark/>
          </w:tcPr>
          <w:p w14:paraId="12EF36F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Predfinanciranje projekata</w:t>
            </w:r>
          </w:p>
        </w:tc>
        <w:tc>
          <w:tcPr>
            <w:tcW w:w="575" w:type="pct"/>
            <w:shd w:val="clear" w:color="FFFF97" w:fill="FFFF97"/>
            <w:vAlign w:val="bottom"/>
            <w:hideMark/>
          </w:tcPr>
          <w:p w14:paraId="7E1C00A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w:t>
            </w:r>
          </w:p>
        </w:tc>
        <w:tc>
          <w:tcPr>
            <w:tcW w:w="575" w:type="pct"/>
            <w:shd w:val="clear" w:color="FFFF97" w:fill="FFFF97"/>
            <w:vAlign w:val="bottom"/>
            <w:hideMark/>
          </w:tcPr>
          <w:p w14:paraId="135335C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7A43FFF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1DBFA8A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w:t>
            </w:r>
          </w:p>
        </w:tc>
      </w:tr>
      <w:tr w:rsidR="008646FE" w:rsidRPr="006C19FB" w14:paraId="18FB67EF" w14:textId="77777777" w:rsidTr="008646FE">
        <w:trPr>
          <w:trHeight w:val="255"/>
        </w:trPr>
        <w:tc>
          <w:tcPr>
            <w:tcW w:w="683" w:type="pct"/>
            <w:shd w:val="clear" w:color="auto" w:fill="auto"/>
            <w:vAlign w:val="bottom"/>
            <w:hideMark/>
          </w:tcPr>
          <w:p w14:paraId="4F3754C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8BB3EB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6261BAB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w:t>
            </w:r>
          </w:p>
        </w:tc>
        <w:tc>
          <w:tcPr>
            <w:tcW w:w="575" w:type="pct"/>
            <w:shd w:val="clear" w:color="auto" w:fill="auto"/>
            <w:vAlign w:val="bottom"/>
            <w:hideMark/>
          </w:tcPr>
          <w:p w14:paraId="5A44B5D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19014EF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623EA98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w:t>
            </w:r>
          </w:p>
        </w:tc>
      </w:tr>
      <w:tr w:rsidR="008646FE" w:rsidRPr="006C19FB" w14:paraId="44734E09" w14:textId="77777777" w:rsidTr="008646FE">
        <w:trPr>
          <w:trHeight w:val="255"/>
        </w:trPr>
        <w:tc>
          <w:tcPr>
            <w:tcW w:w="683" w:type="pct"/>
            <w:shd w:val="clear" w:color="auto" w:fill="auto"/>
            <w:vAlign w:val="bottom"/>
            <w:hideMark/>
          </w:tcPr>
          <w:p w14:paraId="7FCEE9E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3FF037F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7D9F815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w:t>
            </w:r>
          </w:p>
        </w:tc>
        <w:tc>
          <w:tcPr>
            <w:tcW w:w="575" w:type="pct"/>
            <w:shd w:val="clear" w:color="auto" w:fill="auto"/>
            <w:vAlign w:val="bottom"/>
            <w:hideMark/>
          </w:tcPr>
          <w:p w14:paraId="6B32413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01FDE8E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04DD9A4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w:t>
            </w:r>
          </w:p>
        </w:tc>
      </w:tr>
      <w:tr w:rsidR="00EA5B87" w:rsidRPr="006C19FB" w14:paraId="38A01636" w14:textId="77777777" w:rsidTr="008646FE">
        <w:trPr>
          <w:trHeight w:val="510"/>
        </w:trPr>
        <w:tc>
          <w:tcPr>
            <w:tcW w:w="683" w:type="pct"/>
            <w:shd w:val="clear" w:color="FFEE75" w:fill="FFEE75"/>
            <w:vAlign w:val="bottom"/>
            <w:hideMark/>
          </w:tcPr>
          <w:p w14:paraId="1685965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w:t>
            </w:r>
          </w:p>
        </w:tc>
        <w:tc>
          <w:tcPr>
            <w:tcW w:w="2135" w:type="pct"/>
            <w:shd w:val="clear" w:color="FFEE75" w:fill="FFEE75"/>
            <w:vAlign w:val="bottom"/>
            <w:hideMark/>
          </w:tcPr>
          <w:p w14:paraId="1DE635F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575" w:type="pct"/>
            <w:shd w:val="clear" w:color="FFEE75" w:fill="FFEE75"/>
            <w:vAlign w:val="bottom"/>
            <w:hideMark/>
          </w:tcPr>
          <w:p w14:paraId="23B035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w:t>
            </w:r>
          </w:p>
        </w:tc>
        <w:tc>
          <w:tcPr>
            <w:tcW w:w="575" w:type="pct"/>
            <w:shd w:val="clear" w:color="FFEE75" w:fill="FFEE75"/>
            <w:vAlign w:val="bottom"/>
            <w:hideMark/>
          </w:tcPr>
          <w:p w14:paraId="39FA4B4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5227B1D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57DF9D3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w:t>
            </w:r>
          </w:p>
        </w:tc>
      </w:tr>
      <w:tr w:rsidR="008646FE" w:rsidRPr="006C19FB" w14:paraId="66A7DFCB" w14:textId="77777777" w:rsidTr="008646FE">
        <w:trPr>
          <w:trHeight w:val="255"/>
        </w:trPr>
        <w:tc>
          <w:tcPr>
            <w:tcW w:w="683" w:type="pct"/>
            <w:shd w:val="clear" w:color="auto" w:fill="auto"/>
            <w:vAlign w:val="bottom"/>
            <w:hideMark/>
          </w:tcPr>
          <w:p w14:paraId="7080E26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B7B03A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5948F7C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w:t>
            </w:r>
          </w:p>
        </w:tc>
        <w:tc>
          <w:tcPr>
            <w:tcW w:w="575" w:type="pct"/>
            <w:shd w:val="clear" w:color="auto" w:fill="auto"/>
            <w:vAlign w:val="bottom"/>
            <w:hideMark/>
          </w:tcPr>
          <w:p w14:paraId="5F55CD9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79BD7E0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7598169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w:t>
            </w:r>
          </w:p>
        </w:tc>
      </w:tr>
      <w:tr w:rsidR="008646FE" w:rsidRPr="006C19FB" w14:paraId="3E42385A" w14:textId="77777777" w:rsidTr="008646FE">
        <w:trPr>
          <w:trHeight w:val="255"/>
        </w:trPr>
        <w:tc>
          <w:tcPr>
            <w:tcW w:w="683" w:type="pct"/>
            <w:shd w:val="clear" w:color="auto" w:fill="auto"/>
            <w:vAlign w:val="bottom"/>
            <w:hideMark/>
          </w:tcPr>
          <w:p w14:paraId="5141647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54B7C40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28E927F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w:t>
            </w:r>
          </w:p>
        </w:tc>
        <w:tc>
          <w:tcPr>
            <w:tcW w:w="575" w:type="pct"/>
            <w:shd w:val="clear" w:color="auto" w:fill="auto"/>
            <w:vAlign w:val="bottom"/>
            <w:hideMark/>
          </w:tcPr>
          <w:p w14:paraId="13AF61F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A4DE06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8A7891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w:t>
            </w:r>
          </w:p>
        </w:tc>
      </w:tr>
      <w:tr w:rsidR="00EA5B87" w:rsidRPr="006C19FB" w14:paraId="378A2D0C" w14:textId="77777777" w:rsidTr="008646FE">
        <w:trPr>
          <w:trHeight w:val="255"/>
        </w:trPr>
        <w:tc>
          <w:tcPr>
            <w:tcW w:w="683" w:type="pct"/>
            <w:shd w:val="clear" w:color="000080" w:fill="000080"/>
            <w:vAlign w:val="bottom"/>
            <w:hideMark/>
          </w:tcPr>
          <w:p w14:paraId="0D78B31C"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Razdjel 204</w:t>
            </w:r>
          </w:p>
        </w:tc>
        <w:tc>
          <w:tcPr>
            <w:tcW w:w="2135" w:type="pct"/>
            <w:shd w:val="clear" w:color="000080" w:fill="000080"/>
            <w:vAlign w:val="bottom"/>
            <w:hideMark/>
          </w:tcPr>
          <w:p w14:paraId="6A7BE78D"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UPRAVNI ODJEL ZA DRUŠTVENE DJELATNOSTI</w:t>
            </w:r>
          </w:p>
        </w:tc>
        <w:tc>
          <w:tcPr>
            <w:tcW w:w="575" w:type="pct"/>
            <w:shd w:val="clear" w:color="000080" w:fill="000080"/>
            <w:vAlign w:val="bottom"/>
            <w:hideMark/>
          </w:tcPr>
          <w:p w14:paraId="2E6EF6C6"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76.967.994,42</w:t>
            </w:r>
          </w:p>
        </w:tc>
        <w:tc>
          <w:tcPr>
            <w:tcW w:w="575" w:type="pct"/>
            <w:shd w:val="clear" w:color="000080" w:fill="000080"/>
            <w:vAlign w:val="bottom"/>
            <w:hideMark/>
          </w:tcPr>
          <w:p w14:paraId="71FDC8A4"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3.156.149,37</w:t>
            </w:r>
          </w:p>
        </w:tc>
        <w:tc>
          <w:tcPr>
            <w:tcW w:w="458" w:type="pct"/>
            <w:shd w:val="clear" w:color="000080" w:fill="000080"/>
            <w:vAlign w:val="bottom"/>
            <w:hideMark/>
          </w:tcPr>
          <w:p w14:paraId="30073D0E"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4,10</w:t>
            </w:r>
          </w:p>
        </w:tc>
        <w:tc>
          <w:tcPr>
            <w:tcW w:w="574" w:type="pct"/>
            <w:shd w:val="clear" w:color="000080" w:fill="000080"/>
            <w:vAlign w:val="bottom"/>
            <w:hideMark/>
          </w:tcPr>
          <w:p w14:paraId="20BE1722"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80.124.143,79</w:t>
            </w:r>
          </w:p>
        </w:tc>
      </w:tr>
      <w:tr w:rsidR="00EA5B87" w:rsidRPr="006C19FB" w14:paraId="3E55D96A" w14:textId="77777777" w:rsidTr="008646FE">
        <w:trPr>
          <w:trHeight w:val="255"/>
        </w:trPr>
        <w:tc>
          <w:tcPr>
            <w:tcW w:w="683" w:type="pct"/>
            <w:shd w:val="clear" w:color="0000CE" w:fill="0000CE"/>
            <w:vAlign w:val="bottom"/>
            <w:hideMark/>
          </w:tcPr>
          <w:p w14:paraId="4AEEF9F4"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Glava 20401</w:t>
            </w:r>
          </w:p>
        </w:tc>
        <w:tc>
          <w:tcPr>
            <w:tcW w:w="2135" w:type="pct"/>
            <w:shd w:val="clear" w:color="0000CE" w:fill="0000CE"/>
            <w:vAlign w:val="bottom"/>
            <w:hideMark/>
          </w:tcPr>
          <w:p w14:paraId="4CF7E240"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UPRAVNI ODJEL ZA DRUŠTVENE DJELATNOSTI</w:t>
            </w:r>
          </w:p>
        </w:tc>
        <w:tc>
          <w:tcPr>
            <w:tcW w:w="575" w:type="pct"/>
            <w:shd w:val="clear" w:color="0000CE" w:fill="0000CE"/>
            <w:vAlign w:val="bottom"/>
            <w:hideMark/>
          </w:tcPr>
          <w:p w14:paraId="5CAF9E92"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9.796.700,00</w:t>
            </w:r>
          </w:p>
        </w:tc>
        <w:tc>
          <w:tcPr>
            <w:tcW w:w="575" w:type="pct"/>
            <w:shd w:val="clear" w:color="0000CE" w:fill="0000CE"/>
            <w:vAlign w:val="bottom"/>
            <w:hideMark/>
          </w:tcPr>
          <w:p w14:paraId="58632167"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- 484.563,00</w:t>
            </w:r>
          </w:p>
        </w:tc>
        <w:tc>
          <w:tcPr>
            <w:tcW w:w="458" w:type="pct"/>
            <w:shd w:val="clear" w:color="0000CE" w:fill="0000CE"/>
            <w:vAlign w:val="bottom"/>
            <w:hideMark/>
          </w:tcPr>
          <w:p w14:paraId="6E054881"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- 4,95</w:t>
            </w:r>
          </w:p>
        </w:tc>
        <w:tc>
          <w:tcPr>
            <w:tcW w:w="574" w:type="pct"/>
            <w:shd w:val="clear" w:color="0000CE" w:fill="0000CE"/>
            <w:vAlign w:val="bottom"/>
            <w:hideMark/>
          </w:tcPr>
          <w:p w14:paraId="5BBB5FC4"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9.312.137,00</w:t>
            </w:r>
          </w:p>
        </w:tc>
      </w:tr>
      <w:tr w:rsidR="00EA5B87" w:rsidRPr="006C19FB" w14:paraId="2E6DF0D0" w14:textId="77777777" w:rsidTr="008646FE">
        <w:trPr>
          <w:trHeight w:val="255"/>
        </w:trPr>
        <w:tc>
          <w:tcPr>
            <w:tcW w:w="683" w:type="pct"/>
            <w:shd w:val="clear" w:color="C1C1FF" w:fill="C1C1FF"/>
            <w:vAlign w:val="bottom"/>
            <w:hideMark/>
          </w:tcPr>
          <w:p w14:paraId="7E8290F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1050</w:t>
            </w:r>
          </w:p>
        </w:tc>
        <w:tc>
          <w:tcPr>
            <w:tcW w:w="2135" w:type="pct"/>
            <w:shd w:val="clear" w:color="C1C1FF" w:fill="C1C1FF"/>
            <w:vAlign w:val="bottom"/>
            <w:hideMark/>
          </w:tcPr>
          <w:p w14:paraId="720075A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ODGOJ, OBRAZOVANJE I TEHNIČKA KULTURA</w:t>
            </w:r>
          </w:p>
        </w:tc>
        <w:tc>
          <w:tcPr>
            <w:tcW w:w="575" w:type="pct"/>
            <w:shd w:val="clear" w:color="C1C1FF" w:fill="C1C1FF"/>
            <w:vAlign w:val="bottom"/>
            <w:hideMark/>
          </w:tcPr>
          <w:p w14:paraId="16AE4F6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2.079.267,00</w:t>
            </w:r>
          </w:p>
        </w:tc>
        <w:tc>
          <w:tcPr>
            <w:tcW w:w="575" w:type="pct"/>
            <w:shd w:val="clear" w:color="C1C1FF" w:fill="C1C1FF"/>
            <w:vAlign w:val="bottom"/>
            <w:hideMark/>
          </w:tcPr>
          <w:p w14:paraId="3827E94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- 539.588,00</w:t>
            </w:r>
          </w:p>
        </w:tc>
        <w:tc>
          <w:tcPr>
            <w:tcW w:w="458" w:type="pct"/>
            <w:shd w:val="clear" w:color="C1C1FF" w:fill="C1C1FF"/>
            <w:vAlign w:val="bottom"/>
            <w:hideMark/>
          </w:tcPr>
          <w:p w14:paraId="6E2CDC4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- 25,95</w:t>
            </w:r>
          </w:p>
        </w:tc>
        <w:tc>
          <w:tcPr>
            <w:tcW w:w="574" w:type="pct"/>
            <w:shd w:val="clear" w:color="C1C1FF" w:fill="C1C1FF"/>
            <w:vAlign w:val="bottom"/>
            <w:hideMark/>
          </w:tcPr>
          <w:p w14:paraId="4A0B4BF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1.539.679,00</w:t>
            </w:r>
          </w:p>
        </w:tc>
      </w:tr>
      <w:tr w:rsidR="00EA5B87" w:rsidRPr="006C19FB" w14:paraId="1307184B" w14:textId="77777777" w:rsidTr="008646FE">
        <w:trPr>
          <w:trHeight w:val="255"/>
        </w:trPr>
        <w:tc>
          <w:tcPr>
            <w:tcW w:w="683" w:type="pct"/>
            <w:shd w:val="clear" w:color="E1E1FF" w:fill="E1E1FF"/>
            <w:vAlign w:val="bottom"/>
            <w:hideMark/>
          </w:tcPr>
          <w:p w14:paraId="4ABC2A3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A105001</w:t>
            </w:r>
          </w:p>
        </w:tc>
        <w:tc>
          <w:tcPr>
            <w:tcW w:w="2135" w:type="pct"/>
            <w:shd w:val="clear" w:color="E1E1FF" w:fill="E1E1FF"/>
            <w:vAlign w:val="bottom"/>
            <w:hideMark/>
          </w:tcPr>
          <w:p w14:paraId="2FAD355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POSEBNI PROGRAMI PREDŠKOLSKOG ODGOJA</w:t>
            </w:r>
          </w:p>
        </w:tc>
        <w:tc>
          <w:tcPr>
            <w:tcW w:w="575" w:type="pct"/>
            <w:shd w:val="clear" w:color="E1E1FF" w:fill="E1E1FF"/>
            <w:vAlign w:val="bottom"/>
            <w:hideMark/>
          </w:tcPr>
          <w:p w14:paraId="22E4E40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169.376,00</w:t>
            </w:r>
          </w:p>
        </w:tc>
        <w:tc>
          <w:tcPr>
            <w:tcW w:w="575" w:type="pct"/>
            <w:shd w:val="clear" w:color="E1E1FF" w:fill="E1E1FF"/>
            <w:vAlign w:val="bottom"/>
            <w:hideMark/>
          </w:tcPr>
          <w:p w14:paraId="420D106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13.573,00</w:t>
            </w:r>
          </w:p>
        </w:tc>
        <w:tc>
          <w:tcPr>
            <w:tcW w:w="458" w:type="pct"/>
            <w:shd w:val="clear" w:color="E1E1FF" w:fill="E1E1FF"/>
            <w:vAlign w:val="bottom"/>
            <w:hideMark/>
          </w:tcPr>
          <w:p w14:paraId="0A3AFED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8,01</w:t>
            </w:r>
          </w:p>
        </w:tc>
        <w:tc>
          <w:tcPr>
            <w:tcW w:w="574" w:type="pct"/>
            <w:shd w:val="clear" w:color="E1E1FF" w:fill="E1E1FF"/>
            <w:vAlign w:val="bottom"/>
            <w:hideMark/>
          </w:tcPr>
          <w:p w14:paraId="144E184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182.949,00</w:t>
            </w:r>
          </w:p>
        </w:tc>
      </w:tr>
      <w:tr w:rsidR="00EA5B87" w:rsidRPr="006C19FB" w14:paraId="0B39E616" w14:textId="77777777" w:rsidTr="008646FE">
        <w:trPr>
          <w:trHeight w:val="255"/>
        </w:trPr>
        <w:tc>
          <w:tcPr>
            <w:tcW w:w="683" w:type="pct"/>
            <w:shd w:val="clear" w:color="FFEE75" w:fill="FFEE75"/>
            <w:vAlign w:val="bottom"/>
            <w:hideMark/>
          </w:tcPr>
          <w:p w14:paraId="123BB25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1734825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54788D2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169.376,00</w:t>
            </w:r>
          </w:p>
        </w:tc>
        <w:tc>
          <w:tcPr>
            <w:tcW w:w="575" w:type="pct"/>
            <w:shd w:val="clear" w:color="FFEE75" w:fill="FFEE75"/>
            <w:vAlign w:val="bottom"/>
            <w:hideMark/>
          </w:tcPr>
          <w:p w14:paraId="2FCB292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13.573,00</w:t>
            </w:r>
          </w:p>
        </w:tc>
        <w:tc>
          <w:tcPr>
            <w:tcW w:w="458" w:type="pct"/>
            <w:shd w:val="clear" w:color="FFEE75" w:fill="FFEE75"/>
            <w:vAlign w:val="bottom"/>
            <w:hideMark/>
          </w:tcPr>
          <w:p w14:paraId="1FF72BF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8,01</w:t>
            </w:r>
          </w:p>
        </w:tc>
        <w:tc>
          <w:tcPr>
            <w:tcW w:w="574" w:type="pct"/>
            <w:shd w:val="clear" w:color="FFEE75" w:fill="FFEE75"/>
            <w:vAlign w:val="bottom"/>
            <w:hideMark/>
          </w:tcPr>
          <w:p w14:paraId="685E784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182.949,00</w:t>
            </w:r>
          </w:p>
        </w:tc>
      </w:tr>
      <w:tr w:rsidR="008646FE" w:rsidRPr="006C19FB" w14:paraId="4F870BEF" w14:textId="77777777" w:rsidTr="008646FE">
        <w:trPr>
          <w:trHeight w:val="255"/>
        </w:trPr>
        <w:tc>
          <w:tcPr>
            <w:tcW w:w="683" w:type="pct"/>
            <w:shd w:val="clear" w:color="auto" w:fill="auto"/>
            <w:vAlign w:val="bottom"/>
            <w:hideMark/>
          </w:tcPr>
          <w:p w14:paraId="473C91B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9AFDEE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B06CBD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169.376,00</w:t>
            </w:r>
          </w:p>
        </w:tc>
        <w:tc>
          <w:tcPr>
            <w:tcW w:w="575" w:type="pct"/>
            <w:shd w:val="clear" w:color="auto" w:fill="auto"/>
            <w:vAlign w:val="bottom"/>
            <w:hideMark/>
          </w:tcPr>
          <w:p w14:paraId="7EC79AA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13.573,00</w:t>
            </w:r>
          </w:p>
        </w:tc>
        <w:tc>
          <w:tcPr>
            <w:tcW w:w="458" w:type="pct"/>
            <w:shd w:val="clear" w:color="auto" w:fill="auto"/>
            <w:vAlign w:val="bottom"/>
            <w:hideMark/>
          </w:tcPr>
          <w:p w14:paraId="4A84C98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8,01</w:t>
            </w:r>
          </w:p>
        </w:tc>
        <w:tc>
          <w:tcPr>
            <w:tcW w:w="574" w:type="pct"/>
            <w:shd w:val="clear" w:color="auto" w:fill="auto"/>
            <w:vAlign w:val="bottom"/>
            <w:hideMark/>
          </w:tcPr>
          <w:p w14:paraId="6333A67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182.949,00</w:t>
            </w:r>
          </w:p>
        </w:tc>
      </w:tr>
      <w:tr w:rsidR="008646FE" w:rsidRPr="006C19FB" w14:paraId="16615AE7" w14:textId="77777777" w:rsidTr="008646FE">
        <w:trPr>
          <w:trHeight w:val="255"/>
        </w:trPr>
        <w:tc>
          <w:tcPr>
            <w:tcW w:w="683" w:type="pct"/>
            <w:shd w:val="clear" w:color="auto" w:fill="auto"/>
            <w:vAlign w:val="bottom"/>
            <w:hideMark/>
          </w:tcPr>
          <w:p w14:paraId="0AE1B9B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w:t>
            </w:r>
          </w:p>
        </w:tc>
        <w:tc>
          <w:tcPr>
            <w:tcW w:w="2135" w:type="pct"/>
            <w:shd w:val="clear" w:color="auto" w:fill="auto"/>
            <w:vAlign w:val="bottom"/>
            <w:hideMark/>
          </w:tcPr>
          <w:p w14:paraId="109DD4C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Pomoći dane u inozemstvo i unutar općeg proračuna</w:t>
            </w:r>
          </w:p>
        </w:tc>
        <w:tc>
          <w:tcPr>
            <w:tcW w:w="575" w:type="pct"/>
            <w:shd w:val="clear" w:color="auto" w:fill="auto"/>
            <w:vAlign w:val="bottom"/>
            <w:hideMark/>
          </w:tcPr>
          <w:p w14:paraId="11F7C9F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107.211,00</w:t>
            </w:r>
          </w:p>
        </w:tc>
        <w:tc>
          <w:tcPr>
            <w:tcW w:w="575" w:type="pct"/>
            <w:shd w:val="clear" w:color="auto" w:fill="auto"/>
            <w:vAlign w:val="bottom"/>
            <w:hideMark/>
          </w:tcPr>
          <w:p w14:paraId="6A0B674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- 3.136,00</w:t>
            </w:r>
          </w:p>
        </w:tc>
        <w:tc>
          <w:tcPr>
            <w:tcW w:w="458" w:type="pct"/>
            <w:shd w:val="clear" w:color="auto" w:fill="auto"/>
            <w:vAlign w:val="bottom"/>
            <w:hideMark/>
          </w:tcPr>
          <w:p w14:paraId="5287417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- 2,93</w:t>
            </w:r>
          </w:p>
        </w:tc>
        <w:tc>
          <w:tcPr>
            <w:tcW w:w="574" w:type="pct"/>
            <w:shd w:val="clear" w:color="auto" w:fill="auto"/>
            <w:vAlign w:val="bottom"/>
            <w:hideMark/>
          </w:tcPr>
          <w:p w14:paraId="29E6CD5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104.075,00</w:t>
            </w:r>
          </w:p>
        </w:tc>
      </w:tr>
      <w:tr w:rsidR="008646FE" w:rsidRPr="006C19FB" w14:paraId="2350DF9E" w14:textId="77777777" w:rsidTr="008646FE">
        <w:trPr>
          <w:trHeight w:val="255"/>
        </w:trPr>
        <w:tc>
          <w:tcPr>
            <w:tcW w:w="683" w:type="pct"/>
            <w:shd w:val="clear" w:color="auto" w:fill="auto"/>
            <w:vAlign w:val="bottom"/>
            <w:hideMark/>
          </w:tcPr>
          <w:p w14:paraId="2FE91BE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1CE0011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58960A6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62.165,00</w:t>
            </w:r>
          </w:p>
        </w:tc>
        <w:tc>
          <w:tcPr>
            <w:tcW w:w="575" w:type="pct"/>
            <w:shd w:val="clear" w:color="auto" w:fill="auto"/>
            <w:vAlign w:val="bottom"/>
            <w:hideMark/>
          </w:tcPr>
          <w:p w14:paraId="0F1AA6E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16.709,00</w:t>
            </w:r>
          </w:p>
        </w:tc>
        <w:tc>
          <w:tcPr>
            <w:tcW w:w="458" w:type="pct"/>
            <w:shd w:val="clear" w:color="auto" w:fill="auto"/>
            <w:vAlign w:val="bottom"/>
            <w:hideMark/>
          </w:tcPr>
          <w:p w14:paraId="0C80D0D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26,88</w:t>
            </w:r>
          </w:p>
        </w:tc>
        <w:tc>
          <w:tcPr>
            <w:tcW w:w="574" w:type="pct"/>
            <w:shd w:val="clear" w:color="auto" w:fill="auto"/>
            <w:vAlign w:val="bottom"/>
            <w:hideMark/>
          </w:tcPr>
          <w:p w14:paraId="44D7BBE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78.874,00</w:t>
            </w:r>
          </w:p>
        </w:tc>
      </w:tr>
      <w:tr w:rsidR="00EA5B87" w:rsidRPr="006C19FB" w14:paraId="014794E6" w14:textId="77777777" w:rsidTr="008646FE">
        <w:trPr>
          <w:trHeight w:val="510"/>
        </w:trPr>
        <w:tc>
          <w:tcPr>
            <w:tcW w:w="683" w:type="pct"/>
            <w:shd w:val="clear" w:color="E1E1FF" w:fill="E1E1FF"/>
            <w:vAlign w:val="bottom"/>
            <w:hideMark/>
          </w:tcPr>
          <w:p w14:paraId="709F818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A105002</w:t>
            </w:r>
          </w:p>
        </w:tc>
        <w:tc>
          <w:tcPr>
            <w:tcW w:w="2135" w:type="pct"/>
            <w:shd w:val="clear" w:color="E1E1FF" w:fill="E1E1FF"/>
            <w:vAlign w:val="bottom"/>
            <w:hideMark/>
          </w:tcPr>
          <w:p w14:paraId="3239A6D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POSEBNI PROGRAMI U OSNOVNIM ŠKOLAMA  (PREHRANA, ADHD, GRAĐANSKI ODGOJ I DR.)</w:t>
            </w:r>
          </w:p>
        </w:tc>
        <w:tc>
          <w:tcPr>
            <w:tcW w:w="575" w:type="pct"/>
            <w:shd w:val="clear" w:color="E1E1FF" w:fill="E1E1FF"/>
            <w:vAlign w:val="bottom"/>
            <w:hideMark/>
          </w:tcPr>
          <w:p w14:paraId="68C2249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184.615,00</w:t>
            </w:r>
          </w:p>
        </w:tc>
        <w:tc>
          <w:tcPr>
            <w:tcW w:w="575" w:type="pct"/>
            <w:shd w:val="clear" w:color="E1E1FF" w:fill="E1E1FF"/>
            <w:vAlign w:val="bottom"/>
            <w:hideMark/>
          </w:tcPr>
          <w:p w14:paraId="7B02FF0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- 42.459,00</w:t>
            </w:r>
          </w:p>
        </w:tc>
        <w:tc>
          <w:tcPr>
            <w:tcW w:w="458" w:type="pct"/>
            <w:shd w:val="clear" w:color="E1E1FF" w:fill="E1E1FF"/>
            <w:vAlign w:val="bottom"/>
            <w:hideMark/>
          </w:tcPr>
          <w:p w14:paraId="3CFDF27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- 23,00</w:t>
            </w:r>
          </w:p>
        </w:tc>
        <w:tc>
          <w:tcPr>
            <w:tcW w:w="574" w:type="pct"/>
            <w:shd w:val="clear" w:color="E1E1FF" w:fill="E1E1FF"/>
            <w:vAlign w:val="bottom"/>
            <w:hideMark/>
          </w:tcPr>
          <w:p w14:paraId="754C0AC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142.156,00</w:t>
            </w:r>
          </w:p>
        </w:tc>
      </w:tr>
      <w:tr w:rsidR="00EA5B87" w:rsidRPr="006C19FB" w14:paraId="12F12518" w14:textId="77777777" w:rsidTr="008646FE">
        <w:trPr>
          <w:trHeight w:val="255"/>
        </w:trPr>
        <w:tc>
          <w:tcPr>
            <w:tcW w:w="683" w:type="pct"/>
            <w:shd w:val="clear" w:color="FFEE75" w:fill="FFEE75"/>
            <w:vAlign w:val="bottom"/>
            <w:hideMark/>
          </w:tcPr>
          <w:p w14:paraId="3227EC0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4096DCC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769FA20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181.285,00</w:t>
            </w:r>
          </w:p>
        </w:tc>
        <w:tc>
          <w:tcPr>
            <w:tcW w:w="575" w:type="pct"/>
            <w:shd w:val="clear" w:color="FFEE75" w:fill="FFEE75"/>
            <w:vAlign w:val="bottom"/>
            <w:hideMark/>
          </w:tcPr>
          <w:p w14:paraId="6517DAD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- 42.479,00</w:t>
            </w:r>
          </w:p>
        </w:tc>
        <w:tc>
          <w:tcPr>
            <w:tcW w:w="458" w:type="pct"/>
            <w:shd w:val="clear" w:color="FFEE75" w:fill="FFEE75"/>
            <w:vAlign w:val="bottom"/>
            <w:hideMark/>
          </w:tcPr>
          <w:p w14:paraId="5F32F39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- 23,43</w:t>
            </w:r>
          </w:p>
        </w:tc>
        <w:tc>
          <w:tcPr>
            <w:tcW w:w="574" w:type="pct"/>
            <w:shd w:val="clear" w:color="FFEE75" w:fill="FFEE75"/>
            <w:vAlign w:val="bottom"/>
            <w:hideMark/>
          </w:tcPr>
          <w:p w14:paraId="40B8F73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138.806,00</w:t>
            </w:r>
          </w:p>
        </w:tc>
      </w:tr>
      <w:tr w:rsidR="008646FE" w:rsidRPr="006C19FB" w14:paraId="34FBF433" w14:textId="77777777" w:rsidTr="008646FE">
        <w:trPr>
          <w:trHeight w:val="255"/>
        </w:trPr>
        <w:tc>
          <w:tcPr>
            <w:tcW w:w="683" w:type="pct"/>
            <w:shd w:val="clear" w:color="auto" w:fill="auto"/>
            <w:vAlign w:val="bottom"/>
            <w:hideMark/>
          </w:tcPr>
          <w:p w14:paraId="4828C5F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F3F49B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9FB685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181.285,00</w:t>
            </w:r>
          </w:p>
        </w:tc>
        <w:tc>
          <w:tcPr>
            <w:tcW w:w="575" w:type="pct"/>
            <w:shd w:val="clear" w:color="auto" w:fill="auto"/>
            <w:vAlign w:val="bottom"/>
            <w:hideMark/>
          </w:tcPr>
          <w:p w14:paraId="5CDEA54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- 42.479,00</w:t>
            </w:r>
          </w:p>
        </w:tc>
        <w:tc>
          <w:tcPr>
            <w:tcW w:w="458" w:type="pct"/>
            <w:shd w:val="clear" w:color="auto" w:fill="auto"/>
            <w:vAlign w:val="bottom"/>
            <w:hideMark/>
          </w:tcPr>
          <w:p w14:paraId="647850B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- 23,43</w:t>
            </w:r>
          </w:p>
        </w:tc>
        <w:tc>
          <w:tcPr>
            <w:tcW w:w="574" w:type="pct"/>
            <w:shd w:val="clear" w:color="auto" w:fill="auto"/>
            <w:vAlign w:val="bottom"/>
            <w:hideMark/>
          </w:tcPr>
          <w:p w14:paraId="76BC685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138.806,00</w:t>
            </w:r>
          </w:p>
        </w:tc>
      </w:tr>
      <w:tr w:rsidR="008646FE" w:rsidRPr="006C19FB" w14:paraId="058E48B3" w14:textId="77777777" w:rsidTr="008646FE">
        <w:trPr>
          <w:trHeight w:val="255"/>
        </w:trPr>
        <w:tc>
          <w:tcPr>
            <w:tcW w:w="683" w:type="pct"/>
            <w:shd w:val="clear" w:color="auto" w:fill="auto"/>
            <w:vAlign w:val="bottom"/>
            <w:hideMark/>
          </w:tcPr>
          <w:p w14:paraId="40D428A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628B6F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2FFAD8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181.285,00</w:t>
            </w:r>
          </w:p>
        </w:tc>
        <w:tc>
          <w:tcPr>
            <w:tcW w:w="575" w:type="pct"/>
            <w:shd w:val="clear" w:color="auto" w:fill="auto"/>
            <w:vAlign w:val="bottom"/>
            <w:hideMark/>
          </w:tcPr>
          <w:p w14:paraId="25AFA87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- 42.479,00</w:t>
            </w:r>
          </w:p>
        </w:tc>
        <w:tc>
          <w:tcPr>
            <w:tcW w:w="458" w:type="pct"/>
            <w:shd w:val="clear" w:color="auto" w:fill="auto"/>
            <w:vAlign w:val="bottom"/>
            <w:hideMark/>
          </w:tcPr>
          <w:p w14:paraId="5EDEDA7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- 23,43</w:t>
            </w:r>
          </w:p>
        </w:tc>
        <w:tc>
          <w:tcPr>
            <w:tcW w:w="574" w:type="pct"/>
            <w:shd w:val="clear" w:color="auto" w:fill="auto"/>
            <w:vAlign w:val="bottom"/>
            <w:hideMark/>
          </w:tcPr>
          <w:p w14:paraId="266ED92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138.806,00</w:t>
            </w:r>
          </w:p>
        </w:tc>
      </w:tr>
      <w:tr w:rsidR="00EA5B87" w:rsidRPr="006C19FB" w14:paraId="42CB4CFF" w14:textId="77777777" w:rsidTr="008646FE">
        <w:trPr>
          <w:trHeight w:val="255"/>
        </w:trPr>
        <w:tc>
          <w:tcPr>
            <w:tcW w:w="683" w:type="pct"/>
            <w:shd w:val="clear" w:color="FFEE75" w:fill="FFEE75"/>
            <w:vAlign w:val="bottom"/>
            <w:hideMark/>
          </w:tcPr>
          <w:p w14:paraId="3E87BB1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w:t>
            </w:r>
          </w:p>
        </w:tc>
        <w:tc>
          <w:tcPr>
            <w:tcW w:w="2135" w:type="pct"/>
            <w:shd w:val="clear" w:color="FFEE75" w:fill="FFEE75"/>
            <w:vAlign w:val="bottom"/>
            <w:hideMark/>
          </w:tcPr>
          <w:p w14:paraId="782146C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iz državnog proračuna</w:t>
            </w:r>
          </w:p>
        </w:tc>
        <w:tc>
          <w:tcPr>
            <w:tcW w:w="575" w:type="pct"/>
            <w:shd w:val="clear" w:color="FFEE75" w:fill="FFEE75"/>
            <w:vAlign w:val="bottom"/>
            <w:hideMark/>
          </w:tcPr>
          <w:p w14:paraId="2FA64AC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3.330,00</w:t>
            </w:r>
          </w:p>
        </w:tc>
        <w:tc>
          <w:tcPr>
            <w:tcW w:w="575" w:type="pct"/>
            <w:shd w:val="clear" w:color="FFEE75" w:fill="FFEE75"/>
            <w:vAlign w:val="bottom"/>
            <w:hideMark/>
          </w:tcPr>
          <w:p w14:paraId="19900E4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w:t>
            </w:r>
          </w:p>
        </w:tc>
        <w:tc>
          <w:tcPr>
            <w:tcW w:w="458" w:type="pct"/>
            <w:shd w:val="clear" w:color="FFEE75" w:fill="FFEE75"/>
            <w:vAlign w:val="bottom"/>
            <w:hideMark/>
          </w:tcPr>
          <w:p w14:paraId="467FE2E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0,60</w:t>
            </w:r>
          </w:p>
        </w:tc>
        <w:tc>
          <w:tcPr>
            <w:tcW w:w="574" w:type="pct"/>
            <w:shd w:val="clear" w:color="FFEE75" w:fill="FFEE75"/>
            <w:vAlign w:val="bottom"/>
            <w:hideMark/>
          </w:tcPr>
          <w:p w14:paraId="332F90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3.350,00</w:t>
            </w:r>
          </w:p>
        </w:tc>
      </w:tr>
      <w:tr w:rsidR="008646FE" w:rsidRPr="006C19FB" w14:paraId="279B6549" w14:textId="77777777" w:rsidTr="008646FE">
        <w:trPr>
          <w:trHeight w:val="255"/>
        </w:trPr>
        <w:tc>
          <w:tcPr>
            <w:tcW w:w="683" w:type="pct"/>
            <w:shd w:val="clear" w:color="auto" w:fill="auto"/>
            <w:vAlign w:val="bottom"/>
            <w:hideMark/>
          </w:tcPr>
          <w:p w14:paraId="0C559F7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BD26C7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29911B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3.330,00</w:t>
            </w:r>
          </w:p>
        </w:tc>
        <w:tc>
          <w:tcPr>
            <w:tcW w:w="575" w:type="pct"/>
            <w:shd w:val="clear" w:color="auto" w:fill="auto"/>
            <w:vAlign w:val="bottom"/>
            <w:hideMark/>
          </w:tcPr>
          <w:p w14:paraId="254866B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w:t>
            </w:r>
          </w:p>
        </w:tc>
        <w:tc>
          <w:tcPr>
            <w:tcW w:w="458" w:type="pct"/>
            <w:shd w:val="clear" w:color="auto" w:fill="auto"/>
            <w:vAlign w:val="bottom"/>
            <w:hideMark/>
          </w:tcPr>
          <w:p w14:paraId="6598D21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0,60</w:t>
            </w:r>
          </w:p>
        </w:tc>
        <w:tc>
          <w:tcPr>
            <w:tcW w:w="574" w:type="pct"/>
            <w:shd w:val="clear" w:color="auto" w:fill="auto"/>
            <w:vAlign w:val="bottom"/>
            <w:hideMark/>
          </w:tcPr>
          <w:p w14:paraId="32C0C03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3.350,00</w:t>
            </w:r>
          </w:p>
        </w:tc>
      </w:tr>
      <w:tr w:rsidR="008646FE" w:rsidRPr="006C19FB" w14:paraId="00D8FE75" w14:textId="77777777" w:rsidTr="008646FE">
        <w:trPr>
          <w:trHeight w:val="255"/>
        </w:trPr>
        <w:tc>
          <w:tcPr>
            <w:tcW w:w="683" w:type="pct"/>
            <w:shd w:val="clear" w:color="auto" w:fill="auto"/>
            <w:vAlign w:val="bottom"/>
            <w:hideMark/>
          </w:tcPr>
          <w:p w14:paraId="0F8970C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6B8FC5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1B5018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3.330,00</w:t>
            </w:r>
          </w:p>
        </w:tc>
        <w:tc>
          <w:tcPr>
            <w:tcW w:w="575" w:type="pct"/>
            <w:shd w:val="clear" w:color="auto" w:fill="auto"/>
            <w:vAlign w:val="bottom"/>
            <w:hideMark/>
          </w:tcPr>
          <w:p w14:paraId="380857C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w:t>
            </w:r>
          </w:p>
        </w:tc>
        <w:tc>
          <w:tcPr>
            <w:tcW w:w="458" w:type="pct"/>
            <w:shd w:val="clear" w:color="auto" w:fill="auto"/>
            <w:vAlign w:val="bottom"/>
            <w:hideMark/>
          </w:tcPr>
          <w:p w14:paraId="331D69C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0,60</w:t>
            </w:r>
          </w:p>
        </w:tc>
        <w:tc>
          <w:tcPr>
            <w:tcW w:w="574" w:type="pct"/>
            <w:shd w:val="clear" w:color="auto" w:fill="auto"/>
            <w:vAlign w:val="bottom"/>
            <w:hideMark/>
          </w:tcPr>
          <w:p w14:paraId="0A6FDF5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3.350,00</w:t>
            </w:r>
          </w:p>
        </w:tc>
      </w:tr>
      <w:tr w:rsidR="00EA5B87" w:rsidRPr="006C19FB" w14:paraId="79ADD3A2" w14:textId="77777777" w:rsidTr="008646FE">
        <w:trPr>
          <w:trHeight w:val="255"/>
        </w:trPr>
        <w:tc>
          <w:tcPr>
            <w:tcW w:w="683" w:type="pct"/>
            <w:shd w:val="clear" w:color="E1E1FF" w:fill="E1E1FF"/>
            <w:vAlign w:val="bottom"/>
            <w:hideMark/>
          </w:tcPr>
          <w:p w14:paraId="1FA671C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A105003</w:t>
            </w:r>
          </w:p>
        </w:tc>
        <w:tc>
          <w:tcPr>
            <w:tcW w:w="2135" w:type="pct"/>
            <w:shd w:val="clear" w:color="E1E1FF" w:fill="E1E1FF"/>
            <w:vAlign w:val="bottom"/>
            <w:hideMark/>
          </w:tcPr>
          <w:p w14:paraId="4F6867C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STIPENDIJE I STUDENTSKI KREDITI</w:t>
            </w:r>
          </w:p>
        </w:tc>
        <w:tc>
          <w:tcPr>
            <w:tcW w:w="575" w:type="pct"/>
            <w:shd w:val="clear" w:color="E1E1FF" w:fill="E1E1FF"/>
            <w:vAlign w:val="bottom"/>
            <w:hideMark/>
          </w:tcPr>
          <w:p w14:paraId="73629D1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217.010,00</w:t>
            </w:r>
          </w:p>
        </w:tc>
        <w:tc>
          <w:tcPr>
            <w:tcW w:w="575" w:type="pct"/>
            <w:shd w:val="clear" w:color="E1E1FF" w:fill="E1E1FF"/>
            <w:vAlign w:val="bottom"/>
            <w:hideMark/>
          </w:tcPr>
          <w:p w14:paraId="29306DE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5.448,00</w:t>
            </w:r>
          </w:p>
        </w:tc>
        <w:tc>
          <w:tcPr>
            <w:tcW w:w="458" w:type="pct"/>
            <w:shd w:val="clear" w:color="E1E1FF" w:fill="E1E1FF"/>
            <w:vAlign w:val="bottom"/>
            <w:hideMark/>
          </w:tcPr>
          <w:p w14:paraId="41F4A01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2,51</w:t>
            </w:r>
          </w:p>
        </w:tc>
        <w:tc>
          <w:tcPr>
            <w:tcW w:w="574" w:type="pct"/>
            <w:shd w:val="clear" w:color="E1E1FF" w:fill="E1E1FF"/>
            <w:vAlign w:val="bottom"/>
            <w:hideMark/>
          </w:tcPr>
          <w:p w14:paraId="60AD76A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222.458,00</w:t>
            </w:r>
          </w:p>
        </w:tc>
      </w:tr>
      <w:tr w:rsidR="00EA5B87" w:rsidRPr="006C19FB" w14:paraId="353F6863" w14:textId="77777777" w:rsidTr="008646FE">
        <w:trPr>
          <w:trHeight w:val="255"/>
        </w:trPr>
        <w:tc>
          <w:tcPr>
            <w:tcW w:w="683" w:type="pct"/>
            <w:shd w:val="clear" w:color="FFEE75" w:fill="FFEE75"/>
            <w:vAlign w:val="bottom"/>
            <w:hideMark/>
          </w:tcPr>
          <w:p w14:paraId="1C9CEE6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4B73C01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329DDD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217.010,00</w:t>
            </w:r>
          </w:p>
        </w:tc>
        <w:tc>
          <w:tcPr>
            <w:tcW w:w="575" w:type="pct"/>
            <w:shd w:val="clear" w:color="FFEE75" w:fill="FFEE75"/>
            <w:vAlign w:val="bottom"/>
            <w:hideMark/>
          </w:tcPr>
          <w:p w14:paraId="6D4062E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5.448,00</w:t>
            </w:r>
          </w:p>
        </w:tc>
        <w:tc>
          <w:tcPr>
            <w:tcW w:w="458" w:type="pct"/>
            <w:shd w:val="clear" w:color="FFEE75" w:fill="FFEE75"/>
            <w:vAlign w:val="bottom"/>
            <w:hideMark/>
          </w:tcPr>
          <w:p w14:paraId="5A1E7EF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2,51</w:t>
            </w:r>
          </w:p>
        </w:tc>
        <w:tc>
          <w:tcPr>
            <w:tcW w:w="574" w:type="pct"/>
            <w:shd w:val="clear" w:color="FFEE75" w:fill="FFEE75"/>
            <w:vAlign w:val="bottom"/>
            <w:hideMark/>
          </w:tcPr>
          <w:p w14:paraId="5EF9EE7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222.458,00</w:t>
            </w:r>
          </w:p>
        </w:tc>
      </w:tr>
      <w:tr w:rsidR="008646FE" w:rsidRPr="006C19FB" w14:paraId="01B17914" w14:textId="77777777" w:rsidTr="008646FE">
        <w:trPr>
          <w:trHeight w:val="255"/>
        </w:trPr>
        <w:tc>
          <w:tcPr>
            <w:tcW w:w="683" w:type="pct"/>
            <w:shd w:val="clear" w:color="auto" w:fill="auto"/>
            <w:vAlign w:val="bottom"/>
            <w:hideMark/>
          </w:tcPr>
          <w:p w14:paraId="5C94672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446C83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A7BDFE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217.010,00</w:t>
            </w:r>
          </w:p>
        </w:tc>
        <w:tc>
          <w:tcPr>
            <w:tcW w:w="575" w:type="pct"/>
            <w:shd w:val="clear" w:color="auto" w:fill="auto"/>
            <w:vAlign w:val="bottom"/>
            <w:hideMark/>
          </w:tcPr>
          <w:p w14:paraId="2D48F59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5.448,00</w:t>
            </w:r>
          </w:p>
        </w:tc>
        <w:tc>
          <w:tcPr>
            <w:tcW w:w="458" w:type="pct"/>
            <w:shd w:val="clear" w:color="auto" w:fill="auto"/>
            <w:vAlign w:val="bottom"/>
            <w:hideMark/>
          </w:tcPr>
          <w:p w14:paraId="63033BF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2,51</w:t>
            </w:r>
          </w:p>
        </w:tc>
        <w:tc>
          <w:tcPr>
            <w:tcW w:w="574" w:type="pct"/>
            <w:shd w:val="clear" w:color="auto" w:fill="auto"/>
            <w:vAlign w:val="bottom"/>
            <w:hideMark/>
          </w:tcPr>
          <w:p w14:paraId="0E20217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222.458,00</w:t>
            </w:r>
          </w:p>
        </w:tc>
      </w:tr>
      <w:tr w:rsidR="008646FE" w:rsidRPr="006C19FB" w14:paraId="17F23CC7" w14:textId="77777777" w:rsidTr="008646FE">
        <w:trPr>
          <w:trHeight w:val="255"/>
        </w:trPr>
        <w:tc>
          <w:tcPr>
            <w:tcW w:w="683" w:type="pct"/>
            <w:shd w:val="clear" w:color="auto" w:fill="auto"/>
            <w:vAlign w:val="bottom"/>
            <w:hideMark/>
          </w:tcPr>
          <w:p w14:paraId="107E9E6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48EA5D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F7DE9B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w:t>
            </w:r>
          </w:p>
        </w:tc>
        <w:tc>
          <w:tcPr>
            <w:tcW w:w="575" w:type="pct"/>
            <w:shd w:val="clear" w:color="auto" w:fill="auto"/>
            <w:vAlign w:val="bottom"/>
            <w:hideMark/>
          </w:tcPr>
          <w:p w14:paraId="2C7C414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- 62,00</w:t>
            </w:r>
          </w:p>
        </w:tc>
        <w:tc>
          <w:tcPr>
            <w:tcW w:w="458" w:type="pct"/>
            <w:shd w:val="clear" w:color="auto" w:fill="auto"/>
            <w:vAlign w:val="bottom"/>
            <w:hideMark/>
          </w:tcPr>
          <w:p w14:paraId="35E0862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- 31,00</w:t>
            </w:r>
          </w:p>
        </w:tc>
        <w:tc>
          <w:tcPr>
            <w:tcW w:w="574" w:type="pct"/>
            <w:shd w:val="clear" w:color="auto" w:fill="auto"/>
            <w:vAlign w:val="bottom"/>
            <w:hideMark/>
          </w:tcPr>
          <w:p w14:paraId="01864AD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138,00</w:t>
            </w:r>
          </w:p>
        </w:tc>
      </w:tr>
      <w:tr w:rsidR="008646FE" w:rsidRPr="006C19FB" w14:paraId="223CB915" w14:textId="77777777" w:rsidTr="008646FE">
        <w:trPr>
          <w:trHeight w:val="510"/>
        </w:trPr>
        <w:tc>
          <w:tcPr>
            <w:tcW w:w="683" w:type="pct"/>
            <w:shd w:val="clear" w:color="auto" w:fill="auto"/>
            <w:vAlign w:val="bottom"/>
            <w:hideMark/>
          </w:tcPr>
          <w:p w14:paraId="43125EE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w:t>
            </w:r>
          </w:p>
        </w:tc>
        <w:tc>
          <w:tcPr>
            <w:tcW w:w="2135" w:type="pct"/>
            <w:shd w:val="clear" w:color="auto" w:fill="auto"/>
            <w:vAlign w:val="bottom"/>
            <w:hideMark/>
          </w:tcPr>
          <w:p w14:paraId="32CED91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Naknade građanima i kućanstvima na temelju osiguranja i druge naknade</w:t>
            </w:r>
          </w:p>
        </w:tc>
        <w:tc>
          <w:tcPr>
            <w:tcW w:w="575" w:type="pct"/>
            <w:shd w:val="clear" w:color="auto" w:fill="auto"/>
            <w:vAlign w:val="bottom"/>
            <w:hideMark/>
          </w:tcPr>
          <w:p w14:paraId="446BD09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216.810,00</w:t>
            </w:r>
          </w:p>
        </w:tc>
        <w:tc>
          <w:tcPr>
            <w:tcW w:w="575" w:type="pct"/>
            <w:shd w:val="clear" w:color="auto" w:fill="auto"/>
            <w:vAlign w:val="bottom"/>
            <w:hideMark/>
          </w:tcPr>
          <w:p w14:paraId="772E7E1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5.510,00</w:t>
            </w:r>
          </w:p>
        </w:tc>
        <w:tc>
          <w:tcPr>
            <w:tcW w:w="458" w:type="pct"/>
            <w:shd w:val="clear" w:color="auto" w:fill="auto"/>
            <w:vAlign w:val="bottom"/>
            <w:hideMark/>
          </w:tcPr>
          <w:p w14:paraId="4DA7D92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2,54</w:t>
            </w:r>
          </w:p>
        </w:tc>
        <w:tc>
          <w:tcPr>
            <w:tcW w:w="574" w:type="pct"/>
            <w:shd w:val="clear" w:color="auto" w:fill="auto"/>
            <w:vAlign w:val="bottom"/>
            <w:hideMark/>
          </w:tcPr>
          <w:p w14:paraId="3B435C6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222.320,00</w:t>
            </w:r>
          </w:p>
        </w:tc>
      </w:tr>
      <w:tr w:rsidR="00EA5B87" w:rsidRPr="006C19FB" w14:paraId="0BF9DCE7" w14:textId="77777777" w:rsidTr="008646FE">
        <w:trPr>
          <w:trHeight w:val="255"/>
        </w:trPr>
        <w:tc>
          <w:tcPr>
            <w:tcW w:w="683" w:type="pct"/>
            <w:shd w:val="clear" w:color="E1E1FF" w:fill="E1E1FF"/>
            <w:vAlign w:val="bottom"/>
            <w:hideMark/>
          </w:tcPr>
          <w:p w14:paraId="0E95100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A105004</w:t>
            </w:r>
          </w:p>
        </w:tc>
        <w:tc>
          <w:tcPr>
            <w:tcW w:w="2135" w:type="pct"/>
            <w:shd w:val="clear" w:color="E1E1FF" w:fill="E1E1FF"/>
            <w:vAlign w:val="bottom"/>
            <w:hideMark/>
          </w:tcPr>
          <w:p w14:paraId="0795B01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POSEBNE AKTIVNOSTI NAOBRAZBE MLADIH</w:t>
            </w:r>
          </w:p>
        </w:tc>
        <w:tc>
          <w:tcPr>
            <w:tcW w:w="575" w:type="pct"/>
            <w:shd w:val="clear" w:color="E1E1FF" w:fill="E1E1FF"/>
            <w:vAlign w:val="bottom"/>
            <w:hideMark/>
          </w:tcPr>
          <w:p w14:paraId="1492503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88.359,00</w:t>
            </w:r>
          </w:p>
        </w:tc>
        <w:tc>
          <w:tcPr>
            <w:tcW w:w="575" w:type="pct"/>
            <w:shd w:val="clear" w:color="E1E1FF" w:fill="E1E1FF"/>
            <w:vAlign w:val="bottom"/>
            <w:hideMark/>
          </w:tcPr>
          <w:p w14:paraId="4C1CBF6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- 48.847,00</w:t>
            </w:r>
          </w:p>
        </w:tc>
        <w:tc>
          <w:tcPr>
            <w:tcW w:w="458" w:type="pct"/>
            <w:shd w:val="clear" w:color="E1E1FF" w:fill="E1E1FF"/>
            <w:vAlign w:val="bottom"/>
            <w:hideMark/>
          </w:tcPr>
          <w:p w14:paraId="05E78F5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- 55,28</w:t>
            </w:r>
          </w:p>
        </w:tc>
        <w:tc>
          <w:tcPr>
            <w:tcW w:w="574" w:type="pct"/>
            <w:shd w:val="clear" w:color="E1E1FF" w:fill="E1E1FF"/>
            <w:vAlign w:val="bottom"/>
            <w:hideMark/>
          </w:tcPr>
          <w:p w14:paraId="1F72A39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39.512,00</w:t>
            </w:r>
          </w:p>
        </w:tc>
      </w:tr>
      <w:tr w:rsidR="00EA5B87" w:rsidRPr="006C19FB" w14:paraId="57761122" w14:textId="77777777" w:rsidTr="008646FE">
        <w:trPr>
          <w:trHeight w:val="255"/>
        </w:trPr>
        <w:tc>
          <w:tcPr>
            <w:tcW w:w="683" w:type="pct"/>
            <w:shd w:val="clear" w:color="FFEE75" w:fill="FFEE75"/>
            <w:vAlign w:val="bottom"/>
            <w:hideMark/>
          </w:tcPr>
          <w:p w14:paraId="0B9C3AA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0381C22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2402043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88.359,00</w:t>
            </w:r>
          </w:p>
        </w:tc>
        <w:tc>
          <w:tcPr>
            <w:tcW w:w="575" w:type="pct"/>
            <w:shd w:val="clear" w:color="FFEE75" w:fill="FFEE75"/>
            <w:vAlign w:val="bottom"/>
            <w:hideMark/>
          </w:tcPr>
          <w:p w14:paraId="7C68BF1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- 48.847,00</w:t>
            </w:r>
          </w:p>
        </w:tc>
        <w:tc>
          <w:tcPr>
            <w:tcW w:w="458" w:type="pct"/>
            <w:shd w:val="clear" w:color="FFEE75" w:fill="FFEE75"/>
            <w:vAlign w:val="bottom"/>
            <w:hideMark/>
          </w:tcPr>
          <w:p w14:paraId="5976F08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- 55,28</w:t>
            </w:r>
          </w:p>
        </w:tc>
        <w:tc>
          <w:tcPr>
            <w:tcW w:w="574" w:type="pct"/>
            <w:shd w:val="clear" w:color="FFEE75" w:fill="FFEE75"/>
            <w:vAlign w:val="bottom"/>
            <w:hideMark/>
          </w:tcPr>
          <w:p w14:paraId="42F54C1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39.512,00</w:t>
            </w:r>
          </w:p>
        </w:tc>
      </w:tr>
      <w:tr w:rsidR="008646FE" w:rsidRPr="006C19FB" w14:paraId="30DB75B6" w14:textId="77777777" w:rsidTr="008646FE">
        <w:trPr>
          <w:trHeight w:val="255"/>
        </w:trPr>
        <w:tc>
          <w:tcPr>
            <w:tcW w:w="683" w:type="pct"/>
            <w:shd w:val="clear" w:color="auto" w:fill="auto"/>
            <w:vAlign w:val="bottom"/>
            <w:hideMark/>
          </w:tcPr>
          <w:p w14:paraId="677C375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36302D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870682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88.359,00</w:t>
            </w:r>
          </w:p>
        </w:tc>
        <w:tc>
          <w:tcPr>
            <w:tcW w:w="575" w:type="pct"/>
            <w:shd w:val="clear" w:color="auto" w:fill="auto"/>
            <w:vAlign w:val="bottom"/>
            <w:hideMark/>
          </w:tcPr>
          <w:p w14:paraId="7B5800D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- 48.847,00</w:t>
            </w:r>
          </w:p>
        </w:tc>
        <w:tc>
          <w:tcPr>
            <w:tcW w:w="458" w:type="pct"/>
            <w:shd w:val="clear" w:color="auto" w:fill="auto"/>
            <w:vAlign w:val="bottom"/>
            <w:hideMark/>
          </w:tcPr>
          <w:p w14:paraId="7A25618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- 55,28</w:t>
            </w:r>
          </w:p>
        </w:tc>
        <w:tc>
          <w:tcPr>
            <w:tcW w:w="574" w:type="pct"/>
            <w:shd w:val="clear" w:color="auto" w:fill="auto"/>
            <w:vAlign w:val="bottom"/>
            <w:hideMark/>
          </w:tcPr>
          <w:p w14:paraId="071AF9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39.512,00</w:t>
            </w:r>
          </w:p>
        </w:tc>
      </w:tr>
      <w:tr w:rsidR="008646FE" w:rsidRPr="006C19FB" w14:paraId="1DA572D1" w14:textId="77777777" w:rsidTr="008646FE">
        <w:trPr>
          <w:trHeight w:val="255"/>
        </w:trPr>
        <w:tc>
          <w:tcPr>
            <w:tcW w:w="683" w:type="pct"/>
            <w:shd w:val="clear" w:color="auto" w:fill="auto"/>
            <w:vAlign w:val="bottom"/>
            <w:hideMark/>
          </w:tcPr>
          <w:p w14:paraId="6E3FA66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1AE07F3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17E005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58.244,00</w:t>
            </w:r>
          </w:p>
        </w:tc>
        <w:tc>
          <w:tcPr>
            <w:tcW w:w="575" w:type="pct"/>
            <w:shd w:val="clear" w:color="auto" w:fill="auto"/>
            <w:vAlign w:val="bottom"/>
            <w:hideMark/>
          </w:tcPr>
          <w:p w14:paraId="49DF870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- 42.532,00</w:t>
            </w:r>
          </w:p>
        </w:tc>
        <w:tc>
          <w:tcPr>
            <w:tcW w:w="458" w:type="pct"/>
            <w:shd w:val="clear" w:color="auto" w:fill="auto"/>
            <w:vAlign w:val="bottom"/>
            <w:hideMark/>
          </w:tcPr>
          <w:p w14:paraId="1F4D1D8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- 73,02</w:t>
            </w:r>
          </w:p>
        </w:tc>
        <w:tc>
          <w:tcPr>
            <w:tcW w:w="574" w:type="pct"/>
            <w:shd w:val="clear" w:color="auto" w:fill="auto"/>
            <w:vAlign w:val="bottom"/>
            <w:hideMark/>
          </w:tcPr>
          <w:p w14:paraId="6C73483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15.712,00</w:t>
            </w:r>
          </w:p>
        </w:tc>
      </w:tr>
      <w:tr w:rsidR="008646FE" w:rsidRPr="006C19FB" w14:paraId="48721BF2" w14:textId="77777777" w:rsidTr="008646FE">
        <w:trPr>
          <w:trHeight w:val="255"/>
        </w:trPr>
        <w:tc>
          <w:tcPr>
            <w:tcW w:w="683" w:type="pct"/>
            <w:shd w:val="clear" w:color="auto" w:fill="auto"/>
            <w:vAlign w:val="bottom"/>
            <w:hideMark/>
          </w:tcPr>
          <w:p w14:paraId="6F328ED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w:t>
            </w:r>
          </w:p>
        </w:tc>
        <w:tc>
          <w:tcPr>
            <w:tcW w:w="2135" w:type="pct"/>
            <w:shd w:val="clear" w:color="auto" w:fill="auto"/>
            <w:vAlign w:val="bottom"/>
            <w:hideMark/>
          </w:tcPr>
          <w:p w14:paraId="019FDDC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Pomoći dane u inozemstvo i unutar općeg proračuna</w:t>
            </w:r>
          </w:p>
        </w:tc>
        <w:tc>
          <w:tcPr>
            <w:tcW w:w="575" w:type="pct"/>
            <w:shd w:val="clear" w:color="auto" w:fill="auto"/>
            <w:vAlign w:val="bottom"/>
            <w:hideMark/>
          </w:tcPr>
          <w:p w14:paraId="6D0BC9F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3.715,00</w:t>
            </w:r>
          </w:p>
        </w:tc>
        <w:tc>
          <w:tcPr>
            <w:tcW w:w="575" w:type="pct"/>
            <w:shd w:val="clear" w:color="auto" w:fill="auto"/>
            <w:vAlign w:val="bottom"/>
            <w:hideMark/>
          </w:tcPr>
          <w:p w14:paraId="7850358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- 2.715,00</w:t>
            </w:r>
          </w:p>
        </w:tc>
        <w:tc>
          <w:tcPr>
            <w:tcW w:w="458" w:type="pct"/>
            <w:shd w:val="clear" w:color="auto" w:fill="auto"/>
            <w:vAlign w:val="bottom"/>
            <w:hideMark/>
          </w:tcPr>
          <w:p w14:paraId="3821E91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- 73,08</w:t>
            </w:r>
          </w:p>
        </w:tc>
        <w:tc>
          <w:tcPr>
            <w:tcW w:w="574" w:type="pct"/>
            <w:shd w:val="clear" w:color="auto" w:fill="auto"/>
            <w:vAlign w:val="bottom"/>
            <w:hideMark/>
          </w:tcPr>
          <w:p w14:paraId="07F7CCA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w:t>
            </w:r>
          </w:p>
        </w:tc>
      </w:tr>
      <w:tr w:rsidR="008646FE" w:rsidRPr="006C19FB" w14:paraId="1BCA777A" w14:textId="77777777" w:rsidTr="008646FE">
        <w:trPr>
          <w:trHeight w:val="255"/>
        </w:trPr>
        <w:tc>
          <w:tcPr>
            <w:tcW w:w="683" w:type="pct"/>
            <w:shd w:val="clear" w:color="auto" w:fill="auto"/>
            <w:vAlign w:val="bottom"/>
            <w:hideMark/>
          </w:tcPr>
          <w:p w14:paraId="5CA6FC7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0D311EA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3070CA7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26.400,00</w:t>
            </w:r>
          </w:p>
        </w:tc>
        <w:tc>
          <w:tcPr>
            <w:tcW w:w="575" w:type="pct"/>
            <w:shd w:val="clear" w:color="auto" w:fill="auto"/>
            <w:vAlign w:val="bottom"/>
            <w:hideMark/>
          </w:tcPr>
          <w:p w14:paraId="72136DF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- 3.600,00</w:t>
            </w:r>
          </w:p>
        </w:tc>
        <w:tc>
          <w:tcPr>
            <w:tcW w:w="458" w:type="pct"/>
            <w:shd w:val="clear" w:color="auto" w:fill="auto"/>
            <w:vAlign w:val="bottom"/>
            <w:hideMark/>
          </w:tcPr>
          <w:p w14:paraId="6E6DEAC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- 13,64</w:t>
            </w:r>
          </w:p>
        </w:tc>
        <w:tc>
          <w:tcPr>
            <w:tcW w:w="574" w:type="pct"/>
            <w:shd w:val="clear" w:color="auto" w:fill="auto"/>
            <w:vAlign w:val="bottom"/>
            <w:hideMark/>
          </w:tcPr>
          <w:p w14:paraId="09D3C21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22.800,00</w:t>
            </w:r>
          </w:p>
        </w:tc>
      </w:tr>
      <w:tr w:rsidR="00EA5B87" w:rsidRPr="006C19FB" w14:paraId="3B870D92" w14:textId="77777777" w:rsidTr="008646FE">
        <w:trPr>
          <w:trHeight w:val="255"/>
        </w:trPr>
        <w:tc>
          <w:tcPr>
            <w:tcW w:w="683" w:type="pct"/>
            <w:shd w:val="clear" w:color="E1E1FF" w:fill="E1E1FF"/>
            <w:vAlign w:val="bottom"/>
            <w:hideMark/>
          </w:tcPr>
          <w:p w14:paraId="41564BD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A105005</w:t>
            </w:r>
          </w:p>
        </w:tc>
        <w:tc>
          <w:tcPr>
            <w:tcW w:w="2135" w:type="pct"/>
            <w:shd w:val="clear" w:color="E1E1FF" w:fill="E1E1FF"/>
            <w:vAlign w:val="bottom"/>
            <w:hideMark/>
          </w:tcPr>
          <w:p w14:paraId="26A8BD7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POTPORE PROGRAMIMA U OBRAZOVANJU</w:t>
            </w:r>
          </w:p>
        </w:tc>
        <w:tc>
          <w:tcPr>
            <w:tcW w:w="575" w:type="pct"/>
            <w:shd w:val="clear" w:color="E1E1FF" w:fill="E1E1FF"/>
            <w:vAlign w:val="bottom"/>
            <w:hideMark/>
          </w:tcPr>
          <w:p w14:paraId="32786A5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104.907,00</w:t>
            </w:r>
          </w:p>
        </w:tc>
        <w:tc>
          <w:tcPr>
            <w:tcW w:w="575" w:type="pct"/>
            <w:shd w:val="clear" w:color="E1E1FF" w:fill="E1E1FF"/>
            <w:vAlign w:val="bottom"/>
            <w:hideMark/>
          </w:tcPr>
          <w:p w14:paraId="5093B69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16.547,00</w:t>
            </w:r>
          </w:p>
        </w:tc>
        <w:tc>
          <w:tcPr>
            <w:tcW w:w="458" w:type="pct"/>
            <w:shd w:val="clear" w:color="E1E1FF" w:fill="E1E1FF"/>
            <w:vAlign w:val="bottom"/>
            <w:hideMark/>
          </w:tcPr>
          <w:p w14:paraId="4DCF85E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15,77</w:t>
            </w:r>
          </w:p>
        </w:tc>
        <w:tc>
          <w:tcPr>
            <w:tcW w:w="574" w:type="pct"/>
            <w:shd w:val="clear" w:color="E1E1FF" w:fill="E1E1FF"/>
            <w:vAlign w:val="bottom"/>
            <w:hideMark/>
          </w:tcPr>
          <w:p w14:paraId="2D51F09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121.454,00</w:t>
            </w:r>
          </w:p>
        </w:tc>
      </w:tr>
      <w:tr w:rsidR="00EA5B87" w:rsidRPr="006C19FB" w14:paraId="1CC9188F" w14:textId="77777777" w:rsidTr="008646FE">
        <w:trPr>
          <w:trHeight w:val="255"/>
        </w:trPr>
        <w:tc>
          <w:tcPr>
            <w:tcW w:w="683" w:type="pct"/>
            <w:shd w:val="clear" w:color="FFEE75" w:fill="FFEE75"/>
            <w:vAlign w:val="bottom"/>
            <w:hideMark/>
          </w:tcPr>
          <w:p w14:paraId="47206F8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426397E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01C7A7E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104.907,00</w:t>
            </w:r>
          </w:p>
        </w:tc>
        <w:tc>
          <w:tcPr>
            <w:tcW w:w="575" w:type="pct"/>
            <w:shd w:val="clear" w:color="FFEE75" w:fill="FFEE75"/>
            <w:vAlign w:val="bottom"/>
            <w:hideMark/>
          </w:tcPr>
          <w:p w14:paraId="63801B3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16.547,00</w:t>
            </w:r>
          </w:p>
        </w:tc>
        <w:tc>
          <w:tcPr>
            <w:tcW w:w="458" w:type="pct"/>
            <w:shd w:val="clear" w:color="FFEE75" w:fill="FFEE75"/>
            <w:vAlign w:val="bottom"/>
            <w:hideMark/>
          </w:tcPr>
          <w:p w14:paraId="44A1A4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15,77</w:t>
            </w:r>
          </w:p>
        </w:tc>
        <w:tc>
          <w:tcPr>
            <w:tcW w:w="574" w:type="pct"/>
            <w:shd w:val="clear" w:color="FFEE75" w:fill="FFEE75"/>
            <w:vAlign w:val="bottom"/>
            <w:hideMark/>
          </w:tcPr>
          <w:p w14:paraId="084366B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121.454,00</w:t>
            </w:r>
          </w:p>
        </w:tc>
      </w:tr>
      <w:tr w:rsidR="008646FE" w:rsidRPr="006C19FB" w14:paraId="697CC202" w14:textId="77777777" w:rsidTr="008646FE">
        <w:trPr>
          <w:trHeight w:val="255"/>
        </w:trPr>
        <w:tc>
          <w:tcPr>
            <w:tcW w:w="683" w:type="pct"/>
            <w:shd w:val="clear" w:color="auto" w:fill="auto"/>
            <w:vAlign w:val="bottom"/>
            <w:hideMark/>
          </w:tcPr>
          <w:p w14:paraId="69BFECC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2EA9AE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D45743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104.907,00</w:t>
            </w:r>
          </w:p>
        </w:tc>
        <w:tc>
          <w:tcPr>
            <w:tcW w:w="575" w:type="pct"/>
            <w:shd w:val="clear" w:color="auto" w:fill="auto"/>
            <w:vAlign w:val="bottom"/>
            <w:hideMark/>
          </w:tcPr>
          <w:p w14:paraId="6C89770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16.547,00</w:t>
            </w:r>
          </w:p>
        </w:tc>
        <w:tc>
          <w:tcPr>
            <w:tcW w:w="458" w:type="pct"/>
            <w:shd w:val="clear" w:color="auto" w:fill="auto"/>
            <w:vAlign w:val="bottom"/>
            <w:hideMark/>
          </w:tcPr>
          <w:p w14:paraId="70A8CFF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15,77</w:t>
            </w:r>
          </w:p>
        </w:tc>
        <w:tc>
          <w:tcPr>
            <w:tcW w:w="574" w:type="pct"/>
            <w:shd w:val="clear" w:color="auto" w:fill="auto"/>
            <w:vAlign w:val="bottom"/>
            <w:hideMark/>
          </w:tcPr>
          <w:p w14:paraId="173F110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121.454,00</w:t>
            </w:r>
          </w:p>
        </w:tc>
      </w:tr>
      <w:tr w:rsidR="008646FE" w:rsidRPr="006C19FB" w14:paraId="174F4754" w14:textId="77777777" w:rsidTr="008646FE">
        <w:trPr>
          <w:trHeight w:val="255"/>
        </w:trPr>
        <w:tc>
          <w:tcPr>
            <w:tcW w:w="683" w:type="pct"/>
            <w:shd w:val="clear" w:color="auto" w:fill="auto"/>
            <w:vAlign w:val="bottom"/>
            <w:hideMark/>
          </w:tcPr>
          <w:p w14:paraId="722BB4B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w:t>
            </w:r>
          </w:p>
        </w:tc>
        <w:tc>
          <w:tcPr>
            <w:tcW w:w="2135" w:type="pct"/>
            <w:shd w:val="clear" w:color="auto" w:fill="auto"/>
            <w:vAlign w:val="bottom"/>
            <w:hideMark/>
          </w:tcPr>
          <w:p w14:paraId="11C0E99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Pomoći dane u inozemstvo i unutar općeg proračuna</w:t>
            </w:r>
          </w:p>
        </w:tc>
        <w:tc>
          <w:tcPr>
            <w:tcW w:w="575" w:type="pct"/>
            <w:shd w:val="clear" w:color="auto" w:fill="auto"/>
            <w:vAlign w:val="bottom"/>
            <w:hideMark/>
          </w:tcPr>
          <w:p w14:paraId="30CCF06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66.400,00</w:t>
            </w:r>
          </w:p>
        </w:tc>
        <w:tc>
          <w:tcPr>
            <w:tcW w:w="575" w:type="pct"/>
            <w:shd w:val="clear" w:color="auto" w:fill="auto"/>
            <w:vAlign w:val="bottom"/>
            <w:hideMark/>
          </w:tcPr>
          <w:p w14:paraId="412ECCD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1.014,00</w:t>
            </w:r>
          </w:p>
        </w:tc>
        <w:tc>
          <w:tcPr>
            <w:tcW w:w="458" w:type="pct"/>
            <w:shd w:val="clear" w:color="auto" w:fill="auto"/>
            <w:vAlign w:val="bottom"/>
            <w:hideMark/>
          </w:tcPr>
          <w:p w14:paraId="3B75743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1,53</w:t>
            </w:r>
          </w:p>
        </w:tc>
        <w:tc>
          <w:tcPr>
            <w:tcW w:w="574" w:type="pct"/>
            <w:shd w:val="clear" w:color="auto" w:fill="auto"/>
            <w:vAlign w:val="bottom"/>
            <w:hideMark/>
          </w:tcPr>
          <w:p w14:paraId="23F8B54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67.414,00</w:t>
            </w:r>
          </w:p>
        </w:tc>
      </w:tr>
      <w:tr w:rsidR="008646FE" w:rsidRPr="006C19FB" w14:paraId="65F3F30B" w14:textId="77777777" w:rsidTr="008646FE">
        <w:trPr>
          <w:trHeight w:val="255"/>
        </w:trPr>
        <w:tc>
          <w:tcPr>
            <w:tcW w:w="683" w:type="pct"/>
            <w:shd w:val="clear" w:color="auto" w:fill="auto"/>
            <w:vAlign w:val="bottom"/>
            <w:hideMark/>
          </w:tcPr>
          <w:p w14:paraId="57700F8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01104F6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69C25C4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38.507,00</w:t>
            </w:r>
          </w:p>
        </w:tc>
        <w:tc>
          <w:tcPr>
            <w:tcW w:w="575" w:type="pct"/>
            <w:shd w:val="clear" w:color="auto" w:fill="auto"/>
            <w:vAlign w:val="bottom"/>
            <w:hideMark/>
          </w:tcPr>
          <w:p w14:paraId="605B35C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15.533,00</w:t>
            </w:r>
          </w:p>
        </w:tc>
        <w:tc>
          <w:tcPr>
            <w:tcW w:w="458" w:type="pct"/>
            <w:shd w:val="clear" w:color="auto" w:fill="auto"/>
            <w:vAlign w:val="bottom"/>
            <w:hideMark/>
          </w:tcPr>
          <w:p w14:paraId="262A459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40,34</w:t>
            </w:r>
          </w:p>
        </w:tc>
        <w:tc>
          <w:tcPr>
            <w:tcW w:w="574" w:type="pct"/>
            <w:shd w:val="clear" w:color="auto" w:fill="auto"/>
            <w:vAlign w:val="bottom"/>
            <w:hideMark/>
          </w:tcPr>
          <w:p w14:paraId="3EBCA43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54.040,00</w:t>
            </w:r>
          </w:p>
        </w:tc>
      </w:tr>
      <w:tr w:rsidR="00EA5B87" w:rsidRPr="006C19FB" w14:paraId="36085743" w14:textId="77777777" w:rsidTr="008646FE">
        <w:trPr>
          <w:trHeight w:val="255"/>
        </w:trPr>
        <w:tc>
          <w:tcPr>
            <w:tcW w:w="683" w:type="pct"/>
            <w:shd w:val="clear" w:color="E1E1FF" w:fill="E1E1FF"/>
            <w:vAlign w:val="bottom"/>
            <w:hideMark/>
          </w:tcPr>
          <w:p w14:paraId="5ABFE7E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A105010</w:t>
            </w:r>
          </w:p>
        </w:tc>
        <w:tc>
          <w:tcPr>
            <w:tcW w:w="2135" w:type="pct"/>
            <w:shd w:val="clear" w:color="E1E1FF" w:fill="E1E1FF"/>
            <w:vAlign w:val="bottom"/>
            <w:hideMark/>
          </w:tcPr>
          <w:p w14:paraId="0F2F786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TEHNIČKA KULTURA</w:t>
            </w:r>
          </w:p>
        </w:tc>
        <w:tc>
          <w:tcPr>
            <w:tcW w:w="575" w:type="pct"/>
            <w:shd w:val="clear" w:color="E1E1FF" w:fill="E1E1FF"/>
            <w:vAlign w:val="bottom"/>
            <w:hideMark/>
          </w:tcPr>
          <w:p w14:paraId="2B2A12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115.000,00</w:t>
            </w:r>
          </w:p>
        </w:tc>
        <w:tc>
          <w:tcPr>
            <w:tcW w:w="575" w:type="pct"/>
            <w:shd w:val="clear" w:color="E1E1FF" w:fill="E1E1FF"/>
            <w:vAlign w:val="bottom"/>
            <w:hideMark/>
          </w:tcPr>
          <w:p w14:paraId="081B773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6.150,00</w:t>
            </w:r>
          </w:p>
        </w:tc>
        <w:tc>
          <w:tcPr>
            <w:tcW w:w="458" w:type="pct"/>
            <w:shd w:val="clear" w:color="E1E1FF" w:fill="E1E1FF"/>
            <w:vAlign w:val="bottom"/>
            <w:hideMark/>
          </w:tcPr>
          <w:p w14:paraId="20B8BF2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5,35</w:t>
            </w:r>
          </w:p>
        </w:tc>
        <w:tc>
          <w:tcPr>
            <w:tcW w:w="574" w:type="pct"/>
            <w:shd w:val="clear" w:color="E1E1FF" w:fill="E1E1FF"/>
            <w:vAlign w:val="bottom"/>
            <w:hideMark/>
          </w:tcPr>
          <w:p w14:paraId="6A8972D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121.150,00</w:t>
            </w:r>
          </w:p>
        </w:tc>
      </w:tr>
      <w:tr w:rsidR="00EA5B87" w:rsidRPr="006C19FB" w14:paraId="6793FBF6" w14:textId="77777777" w:rsidTr="008646FE">
        <w:trPr>
          <w:trHeight w:val="255"/>
        </w:trPr>
        <w:tc>
          <w:tcPr>
            <w:tcW w:w="683" w:type="pct"/>
            <w:shd w:val="clear" w:color="FFEE75" w:fill="FFEE75"/>
            <w:vAlign w:val="bottom"/>
            <w:hideMark/>
          </w:tcPr>
          <w:p w14:paraId="79086A0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2D93DD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7326B8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115.000,00</w:t>
            </w:r>
          </w:p>
        </w:tc>
        <w:tc>
          <w:tcPr>
            <w:tcW w:w="575" w:type="pct"/>
            <w:shd w:val="clear" w:color="FFEE75" w:fill="FFEE75"/>
            <w:vAlign w:val="bottom"/>
            <w:hideMark/>
          </w:tcPr>
          <w:p w14:paraId="2F8D4E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6.150,00</w:t>
            </w:r>
          </w:p>
        </w:tc>
        <w:tc>
          <w:tcPr>
            <w:tcW w:w="458" w:type="pct"/>
            <w:shd w:val="clear" w:color="FFEE75" w:fill="FFEE75"/>
            <w:vAlign w:val="bottom"/>
            <w:hideMark/>
          </w:tcPr>
          <w:p w14:paraId="5B02675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5,35</w:t>
            </w:r>
          </w:p>
        </w:tc>
        <w:tc>
          <w:tcPr>
            <w:tcW w:w="574" w:type="pct"/>
            <w:shd w:val="clear" w:color="FFEE75" w:fill="FFEE75"/>
            <w:vAlign w:val="bottom"/>
            <w:hideMark/>
          </w:tcPr>
          <w:p w14:paraId="064386B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121.150,00</w:t>
            </w:r>
          </w:p>
        </w:tc>
      </w:tr>
      <w:tr w:rsidR="008646FE" w:rsidRPr="006C19FB" w14:paraId="22FDD62F" w14:textId="77777777" w:rsidTr="008646FE">
        <w:trPr>
          <w:trHeight w:val="255"/>
        </w:trPr>
        <w:tc>
          <w:tcPr>
            <w:tcW w:w="683" w:type="pct"/>
            <w:shd w:val="clear" w:color="auto" w:fill="auto"/>
            <w:vAlign w:val="bottom"/>
            <w:hideMark/>
          </w:tcPr>
          <w:p w14:paraId="3335F24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79C1C1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AEF05E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115.000,00</w:t>
            </w:r>
          </w:p>
        </w:tc>
        <w:tc>
          <w:tcPr>
            <w:tcW w:w="575" w:type="pct"/>
            <w:shd w:val="clear" w:color="auto" w:fill="auto"/>
            <w:vAlign w:val="bottom"/>
            <w:hideMark/>
          </w:tcPr>
          <w:p w14:paraId="3EC1934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6.150,00</w:t>
            </w:r>
          </w:p>
        </w:tc>
        <w:tc>
          <w:tcPr>
            <w:tcW w:w="458" w:type="pct"/>
            <w:shd w:val="clear" w:color="auto" w:fill="auto"/>
            <w:vAlign w:val="bottom"/>
            <w:hideMark/>
          </w:tcPr>
          <w:p w14:paraId="233C057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5,35</w:t>
            </w:r>
          </w:p>
        </w:tc>
        <w:tc>
          <w:tcPr>
            <w:tcW w:w="574" w:type="pct"/>
            <w:shd w:val="clear" w:color="auto" w:fill="auto"/>
            <w:vAlign w:val="bottom"/>
            <w:hideMark/>
          </w:tcPr>
          <w:p w14:paraId="50A9F3E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121.150,00</w:t>
            </w:r>
          </w:p>
        </w:tc>
      </w:tr>
      <w:tr w:rsidR="008646FE" w:rsidRPr="006C19FB" w14:paraId="3143D761" w14:textId="77777777" w:rsidTr="008646FE">
        <w:trPr>
          <w:trHeight w:val="255"/>
        </w:trPr>
        <w:tc>
          <w:tcPr>
            <w:tcW w:w="683" w:type="pct"/>
            <w:shd w:val="clear" w:color="auto" w:fill="auto"/>
            <w:vAlign w:val="bottom"/>
            <w:hideMark/>
          </w:tcPr>
          <w:p w14:paraId="7F0E7B9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69A7A09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5EC8101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115.000,00</w:t>
            </w:r>
          </w:p>
        </w:tc>
        <w:tc>
          <w:tcPr>
            <w:tcW w:w="575" w:type="pct"/>
            <w:shd w:val="clear" w:color="auto" w:fill="auto"/>
            <w:vAlign w:val="bottom"/>
            <w:hideMark/>
          </w:tcPr>
          <w:p w14:paraId="3C1D9F9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6.150,00</w:t>
            </w:r>
          </w:p>
        </w:tc>
        <w:tc>
          <w:tcPr>
            <w:tcW w:w="458" w:type="pct"/>
            <w:shd w:val="clear" w:color="auto" w:fill="auto"/>
            <w:vAlign w:val="bottom"/>
            <w:hideMark/>
          </w:tcPr>
          <w:p w14:paraId="578032E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5,35</w:t>
            </w:r>
          </w:p>
        </w:tc>
        <w:tc>
          <w:tcPr>
            <w:tcW w:w="574" w:type="pct"/>
            <w:shd w:val="clear" w:color="auto" w:fill="auto"/>
            <w:vAlign w:val="bottom"/>
            <w:hideMark/>
          </w:tcPr>
          <w:p w14:paraId="6C2DB9F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121.150,00</w:t>
            </w:r>
          </w:p>
        </w:tc>
      </w:tr>
      <w:tr w:rsidR="00EA5B87" w:rsidRPr="006C19FB" w14:paraId="69F5E048" w14:textId="77777777" w:rsidTr="008646FE">
        <w:trPr>
          <w:trHeight w:val="255"/>
        </w:trPr>
        <w:tc>
          <w:tcPr>
            <w:tcW w:w="683" w:type="pct"/>
            <w:shd w:val="clear" w:color="E1E1FF" w:fill="E1E1FF"/>
            <w:vAlign w:val="bottom"/>
            <w:hideMark/>
          </w:tcPr>
          <w:p w14:paraId="12AA62F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A105014</w:t>
            </w:r>
          </w:p>
        </w:tc>
        <w:tc>
          <w:tcPr>
            <w:tcW w:w="2135" w:type="pct"/>
            <w:shd w:val="clear" w:color="E1E1FF" w:fill="E1E1FF"/>
            <w:vAlign w:val="bottom"/>
            <w:hideMark/>
          </w:tcPr>
          <w:p w14:paraId="2DA305C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NABAVA RADNIH BILJEŽNICA I BILJEŽNICA</w:t>
            </w:r>
          </w:p>
        </w:tc>
        <w:tc>
          <w:tcPr>
            <w:tcW w:w="575" w:type="pct"/>
            <w:shd w:val="clear" w:color="E1E1FF" w:fill="E1E1FF"/>
            <w:vAlign w:val="bottom"/>
            <w:hideMark/>
          </w:tcPr>
          <w:p w14:paraId="6220922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1.200.000,00</w:t>
            </w:r>
          </w:p>
        </w:tc>
        <w:tc>
          <w:tcPr>
            <w:tcW w:w="575" w:type="pct"/>
            <w:shd w:val="clear" w:color="E1E1FF" w:fill="E1E1FF"/>
            <w:vAlign w:val="bottom"/>
            <w:hideMark/>
          </w:tcPr>
          <w:p w14:paraId="1693E89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- 490.000,00</w:t>
            </w:r>
          </w:p>
        </w:tc>
        <w:tc>
          <w:tcPr>
            <w:tcW w:w="458" w:type="pct"/>
            <w:shd w:val="clear" w:color="E1E1FF" w:fill="E1E1FF"/>
            <w:vAlign w:val="bottom"/>
            <w:hideMark/>
          </w:tcPr>
          <w:p w14:paraId="434EBD7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- 40,83</w:t>
            </w:r>
          </w:p>
        </w:tc>
        <w:tc>
          <w:tcPr>
            <w:tcW w:w="574" w:type="pct"/>
            <w:shd w:val="clear" w:color="E1E1FF" w:fill="E1E1FF"/>
            <w:vAlign w:val="bottom"/>
            <w:hideMark/>
          </w:tcPr>
          <w:p w14:paraId="3EC6C16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710.000,00</w:t>
            </w:r>
          </w:p>
        </w:tc>
      </w:tr>
      <w:tr w:rsidR="00EA5B87" w:rsidRPr="006C19FB" w14:paraId="06392C51" w14:textId="77777777" w:rsidTr="008646FE">
        <w:trPr>
          <w:trHeight w:val="255"/>
        </w:trPr>
        <w:tc>
          <w:tcPr>
            <w:tcW w:w="683" w:type="pct"/>
            <w:shd w:val="clear" w:color="FFEE75" w:fill="FFEE75"/>
            <w:vAlign w:val="bottom"/>
            <w:hideMark/>
          </w:tcPr>
          <w:p w14:paraId="18AA2AE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33BFC3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3F46A05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1.200.000,00</w:t>
            </w:r>
          </w:p>
        </w:tc>
        <w:tc>
          <w:tcPr>
            <w:tcW w:w="575" w:type="pct"/>
            <w:shd w:val="clear" w:color="FFEE75" w:fill="FFEE75"/>
            <w:vAlign w:val="bottom"/>
            <w:hideMark/>
          </w:tcPr>
          <w:p w14:paraId="138220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- 490.000,00</w:t>
            </w:r>
          </w:p>
        </w:tc>
        <w:tc>
          <w:tcPr>
            <w:tcW w:w="458" w:type="pct"/>
            <w:shd w:val="clear" w:color="FFEE75" w:fill="FFEE75"/>
            <w:vAlign w:val="bottom"/>
            <w:hideMark/>
          </w:tcPr>
          <w:p w14:paraId="0231CB6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- 40,83</w:t>
            </w:r>
          </w:p>
        </w:tc>
        <w:tc>
          <w:tcPr>
            <w:tcW w:w="574" w:type="pct"/>
            <w:shd w:val="clear" w:color="FFEE75" w:fill="FFEE75"/>
            <w:vAlign w:val="bottom"/>
            <w:hideMark/>
          </w:tcPr>
          <w:p w14:paraId="4B54908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710.000,00</w:t>
            </w:r>
          </w:p>
        </w:tc>
      </w:tr>
      <w:tr w:rsidR="008646FE" w:rsidRPr="006C19FB" w14:paraId="70746429" w14:textId="77777777" w:rsidTr="008646FE">
        <w:trPr>
          <w:trHeight w:val="255"/>
        </w:trPr>
        <w:tc>
          <w:tcPr>
            <w:tcW w:w="683" w:type="pct"/>
            <w:shd w:val="clear" w:color="auto" w:fill="auto"/>
            <w:vAlign w:val="bottom"/>
            <w:hideMark/>
          </w:tcPr>
          <w:p w14:paraId="5A65DC6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0C5C92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EC3375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1.200.000,00</w:t>
            </w:r>
          </w:p>
        </w:tc>
        <w:tc>
          <w:tcPr>
            <w:tcW w:w="575" w:type="pct"/>
            <w:shd w:val="clear" w:color="auto" w:fill="auto"/>
            <w:vAlign w:val="bottom"/>
            <w:hideMark/>
          </w:tcPr>
          <w:p w14:paraId="722F9BD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- 490.000,00</w:t>
            </w:r>
          </w:p>
        </w:tc>
        <w:tc>
          <w:tcPr>
            <w:tcW w:w="458" w:type="pct"/>
            <w:shd w:val="clear" w:color="auto" w:fill="auto"/>
            <w:vAlign w:val="bottom"/>
            <w:hideMark/>
          </w:tcPr>
          <w:p w14:paraId="277B462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- 40,83</w:t>
            </w:r>
          </w:p>
        </w:tc>
        <w:tc>
          <w:tcPr>
            <w:tcW w:w="574" w:type="pct"/>
            <w:shd w:val="clear" w:color="auto" w:fill="auto"/>
            <w:vAlign w:val="bottom"/>
            <w:hideMark/>
          </w:tcPr>
          <w:p w14:paraId="3F3F0A2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710.000,00</w:t>
            </w:r>
          </w:p>
        </w:tc>
      </w:tr>
      <w:tr w:rsidR="008646FE" w:rsidRPr="006C19FB" w14:paraId="54E1BBB2" w14:textId="77777777" w:rsidTr="008646FE">
        <w:trPr>
          <w:trHeight w:val="510"/>
        </w:trPr>
        <w:tc>
          <w:tcPr>
            <w:tcW w:w="683" w:type="pct"/>
            <w:shd w:val="clear" w:color="auto" w:fill="auto"/>
            <w:vAlign w:val="bottom"/>
            <w:hideMark/>
          </w:tcPr>
          <w:p w14:paraId="3C33605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w:t>
            </w:r>
          </w:p>
        </w:tc>
        <w:tc>
          <w:tcPr>
            <w:tcW w:w="2135" w:type="pct"/>
            <w:shd w:val="clear" w:color="auto" w:fill="auto"/>
            <w:vAlign w:val="bottom"/>
            <w:hideMark/>
          </w:tcPr>
          <w:p w14:paraId="1A04F08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Naknade građanima i kućanstvima na temelju osiguranja i druge naknade</w:t>
            </w:r>
          </w:p>
        </w:tc>
        <w:tc>
          <w:tcPr>
            <w:tcW w:w="575" w:type="pct"/>
            <w:shd w:val="clear" w:color="auto" w:fill="auto"/>
            <w:vAlign w:val="bottom"/>
            <w:hideMark/>
          </w:tcPr>
          <w:p w14:paraId="4A8B767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1.200.000,00</w:t>
            </w:r>
          </w:p>
        </w:tc>
        <w:tc>
          <w:tcPr>
            <w:tcW w:w="575" w:type="pct"/>
            <w:shd w:val="clear" w:color="auto" w:fill="auto"/>
            <w:vAlign w:val="bottom"/>
            <w:hideMark/>
          </w:tcPr>
          <w:p w14:paraId="634C281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- 490.000,00</w:t>
            </w:r>
          </w:p>
        </w:tc>
        <w:tc>
          <w:tcPr>
            <w:tcW w:w="458" w:type="pct"/>
            <w:shd w:val="clear" w:color="auto" w:fill="auto"/>
            <w:vAlign w:val="bottom"/>
            <w:hideMark/>
          </w:tcPr>
          <w:p w14:paraId="7BA9EB8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- 40,83</w:t>
            </w:r>
          </w:p>
        </w:tc>
        <w:tc>
          <w:tcPr>
            <w:tcW w:w="574" w:type="pct"/>
            <w:shd w:val="clear" w:color="auto" w:fill="auto"/>
            <w:vAlign w:val="bottom"/>
            <w:hideMark/>
          </w:tcPr>
          <w:p w14:paraId="40BE056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710.000,00</w:t>
            </w:r>
          </w:p>
        </w:tc>
      </w:tr>
      <w:tr w:rsidR="00EA5B87" w:rsidRPr="006C19FB" w14:paraId="48F1153B" w14:textId="77777777" w:rsidTr="008646FE">
        <w:trPr>
          <w:trHeight w:val="255"/>
        </w:trPr>
        <w:tc>
          <w:tcPr>
            <w:tcW w:w="683" w:type="pct"/>
            <w:shd w:val="clear" w:color="C1C1FF" w:fill="C1C1FF"/>
            <w:vAlign w:val="bottom"/>
            <w:hideMark/>
          </w:tcPr>
          <w:p w14:paraId="72EA8AD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1052</w:t>
            </w:r>
          </w:p>
        </w:tc>
        <w:tc>
          <w:tcPr>
            <w:tcW w:w="2135" w:type="pct"/>
            <w:shd w:val="clear" w:color="C1C1FF" w:fill="C1C1FF"/>
            <w:vAlign w:val="bottom"/>
            <w:hideMark/>
          </w:tcPr>
          <w:p w14:paraId="2ADDE2A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KULTURA</w:t>
            </w:r>
          </w:p>
        </w:tc>
        <w:tc>
          <w:tcPr>
            <w:tcW w:w="575" w:type="pct"/>
            <w:shd w:val="clear" w:color="C1C1FF" w:fill="C1C1FF"/>
            <w:vAlign w:val="bottom"/>
            <w:hideMark/>
          </w:tcPr>
          <w:p w14:paraId="1D4DEF1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666.593,00</w:t>
            </w:r>
          </w:p>
        </w:tc>
        <w:tc>
          <w:tcPr>
            <w:tcW w:w="575" w:type="pct"/>
            <w:shd w:val="clear" w:color="C1C1FF" w:fill="C1C1FF"/>
            <w:vAlign w:val="bottom"/>
            <w:hideMark/>
          </w:tcPr>
          <w:p w14:paraId="51D978C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- 18.102,00</w:t>
            </w:r>
          </w:p>
        </w:tc>
        <w:tc>
          <w:tcPr>
            <w:tcW w:w="458" w:type="pct"/>
            <w:shd w:val="clear" w:color="C1C1FF" w:fill="C1C1FF"/>
            <w:vAlign w:val="bottom"/>
            <w:hideMark/>
          </w:tcPr>
          <w:p w14:paraId="1EFB521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- 2,72</w:t>
            </w:r>
          </w:p>
        </w:tc>
        <w:tc>
          <w:tcPr>
            <w:tcW w:w="574" w:type="pct"/>
            <w:shd w:val="clear" w:color="C1C1FF" w:fill="C1C1FF"/>
            <w:vAlign w:val="bottom"/>
            <w:hideMark/>
          </w:tcPr>
          <w:p w14:paraId="2A8845F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648.491,00</w:t>
            </w:r>
          </w:p>
        </w:tc>
      </w:tr>
      <w:tr w:rsidR="00EA5B87" w:rsidRPr="006C19FB" w14:paraId="25EB59C8" w14:textId="77777777" w:rsidTr="008646FE">
        <w:trPr>
          <w:trHeight w:val="255"/>
        </w:trPr>
        <w:tc>
          <w:tcPr>
            <w:tcW w:w="683" w:type="pct"/>
            <w:shd w:val="clear" w:color="E1E1FF" w:fill="E1E1FF"/>
            <w:vAlign w:val="bottom"/>
            <w:hideMark/>
          </w:tcPr>
          <w:p w14:paraId="63C865F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A105202</w:t>
            </w:r>
          </w:p>
        </w:tc>
        <w:tc>
          <w:tcPr>
            <w:tcW w:w="2135" w:type="pct"/>
            <w:shd w:val="clear" w:color="E1E1FF" w:fill="E1E1FF"/>
            <w:vAlign w:val="bottom"/>
            <w:hideMark/>
          </w:tcPr>
          <w:p w14:paraId="19FD171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GRADSKA I SVEUČILIŠNA KNJIŽNICA OSIJEK</w:t>
            </w:r>
          </w:p>
        </w:tc>
        <w:tc>
          <w:tcPr>
            <w:tcW w:w="575" w:type="pct"/>
            <w:shd w:val="clear" w:color="E1E1FF" w:fill="E1E1FF"/>
            <w:vAlign w:val="bottom"/>
            <w:hideMark/>
          </w:tcPr>
          <w:p w14:paraId="1D6B9D1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511.374,00</w:t>
            </w:r>
          </w:p>
        </w:tc>
        <w:tc>
          <w:tcPr>
            <w:tcW w:w="575" w:type="pct"/>
            <w:shd w:val="clear" w:color="E1E1FF" w:fill="E1E1FF"/>
            <w:vAlign w:val="bottom"/>
            <w:hideMark/>
          </w:tcPr>
          <w:p w14:paraId="4475EC4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7AF6E5E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6CDE443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511.374,00</w:t>
            </w:r>
          </w:p>
        </w:tc>
      </w:tr>
      <w:tr w:rsidR="00EA5B87" w:rsidRPr="006C19FB" w14:paraId="599D329B" w14:textId="77777777" w:rsidTr="008646FE">
        <w:trPr>
          <w:trHeight w:val="255"/>
        </w:trPr>
        <w:tc>
          <w:tcPr>
            <w:tcW w:w="683" w:type="pct"/>
            <w:shd w:val="clear" w:color="FFEE75" w:fill="FFEE75"/>
            <w:vAlign w:val="bottom"/>
            <w:hideMark/>
          </w:tcPr>
          <w:p w14:paraId="50E00DD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3E80F10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73ABDBF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511.374,00</w:t>
            </w:r>
          </w:p>
        </w:tc>
        <w:tc>
          <w:tcPr>
            <w:tcW w:w="575" w:type="pct"/>
            <w:shd w:val="clear" w:color="FFEE75" w:fill="FFEE75"/>
            <w:vAlign w:val="bottom"/>
            <w:hideMark/>
          </w:tcPr>
          <w:p w14:paraId="232313B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13B8EE5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389C275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511.374,00</w:t>
            </w:r>
          </w:p>
        </w:tc>
      </w:tr>
      <w:tr w:rsidR="008646FE" w:rsidRPr="006C19FB" w14:paraId="365585BE" w14:textId="77777777" w:rsidTr="008646FE">
        <w:trPr>
          <w:trHeight w:val="255"/>
        </w:trPr>
        <w:tc>
          <w:tcPr>
            <w:tcW w:w="683" w:type="pct"/>
            <w:shd w:val="clear" w:color="auto" w:fill="auto"/>
            <w:vAlign w:val="bottom"/>
            <w:hideMark/>
          </w:tcPr>
          <w:p w14:paraId="7EAB388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9A4732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4E360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511.374,00</w:t>
            </w:r>
          </w:p>
        </w:tc>
        <w:tc>
          <w:tcPr>
            <w:tcW w:w="575" w:type="pct"/>
            <w:shd w:val="clear" w:color="auto" w:fill="auto"/>
            <w:vAlign w:val="bottom"/>
            <w:hideMark/>
          </w:tcPr>
          <w:p w14:paraId="220C830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550AA6F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14B31C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511.374,00</w:t>
            </w:r>
          </w:p>
        </w:tc>
      </w:tr>
      <w:tr w:rsidR="008646FE" w:rsidRPr="006C19FB" w14:paraId="629AC4E7" w14:textId="77777777" w:rsidTr="008646FE">
        <w:trPr>
          <w:trHeight w:val="255"/>
        </w:trPr>
        <w:tc>
          <w:tcPr>
            <w:tcW w:w="683" w:type="pct"/>
            <w:shd w:val="clear" w:color="auto" w:fill="auto"/>
            <w:vAlign w:val="bottom"/>
            <w:hideMark/>
          </w:tcPr>
          <w:p w14:paraId="09F89A3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w:t>
            </w:r>
          </w:p>
        </w:tc>
        <w:tc>
          <w:tcPr>
            <w:tcW w:w="2135" w:type="pct"/>
            <w:shd w:val="clear" w:color="auto" w:fill="auto"/>
            <w:vAlign w:val="bottom"/>
            <w:hideMark/>
          </w:tcPr>
          <w:p w14:paraId="214057A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Pomoći dane u inozemstvo i unutar općeg proračuna</w:t>
            </w:r>
          </w:p>
        </w:tc>
        <w:tc>
          <w:tcPr>
            <w:tcW w:w="575" w:type="pct"/>
            <w:shd w:val="clear" w:color="auto" w:fill="auto"/>
            <w:vAlign w:val="bottom"/>
            <w:hideMark/>
          </w:tcPr>
          <w:p w14:paraId="3C6F028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511.374,00</w:t>
            </w:r>
          </w:p>
        </w:tc>
        <w:tc>
          <w:tcPr>
            <w:tcW w:w="575" w:type="pct"/>
            <w:shd w:val="clear" w:color="auto" w:fill="auto"/>
            <w:vAlign w:val="bottom"/>
            <w:hideMark/>
          </w:tcPr>
          <w:p w14:paraId="09BFACC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19537A8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2903DA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511.374,00</w:t>
            </w:r>
          </w:p>
        </w:tc>
      </w:tr>
      <w:tr w:rsidR="00EA5B87" w:rsidRPr="006C19FB" w14:paraId="5FF2C3F4" w14:textId="77777777" w:rsidTr="008646FE">
        <w:trPr>
          <w:trHeight w:val="255"/>
        </w:trPr>
        <w:tc>
          <w:tcPr>
            <w:tcW w:w="683" w:type="pct"/>
            <w:shd w:val="clear" w:color="E1E1FF" w:fill="E1E1FF"/>
            <w:vAlign w:val="bottom"/>
            <w:hideMark/>
          </w:tcPr>
          <w:p w14:paraId="6680AE7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A105203</w:t>
            </w:r>
          </w:p>
        </w:tc>
        <w:tc>
          <w:tcPr>
            <w:tcW w:w="2135" w:type="pct"/>
            <w:shd w:val="clear" w:color="E1E1FF" w:fill="E1E1FF"/>
            <w:vAlign w:val="bottom"/>
            <w:hideMark/>
          </w:tcPr>
          <w:p w14:paraId="71B17E7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OSTALE AKTIVNOSTI KULTURE</w:t>
            </w:r>
          </w:p>
        </w:tc>
        <w:tc>
          <w:tcPr>
            <w:tcW w:w="575" w:type="pct"/>
            <w:shd w:val="clear" w:color="E1E1FF" w:fill="E1E1FF"/>
            <w:vAlign w:val="bottom"/>
            <w:hideMark/>
          </w:tcPr>
          <w:p w14:paraId="414E864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46.787,00</w:t>
            </w:r>
          </w:p>
        </w:tc>
        <w:tc>
          <w:tcPr>
            <w:tcW w:w="575" w:type="pct"/>
            <w:shd w:val="clear" w:color="E1E1FF" w:fill="E1E1FF"/>
            <w:vAlign w:val="bottom"/>
            <w:hideMark/>
          </w:tcPr>
          <w:p w14:paraId="7C816DC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- 18.027,00</w:t>
            </w:r>
          </w:p>
        </w:tc>
        <w:tc>
          <w:tcPr>
            <w:tcW w:w="458" w:type="pct"/>
            <w:shd w:val="clear" w:color="E1E1FF" w:fill="E1E1FF"/>
            <w:vAlign w:val="bottom"/>
            <w:hideMark/>
          </w:tcPr>
          <w:p w14:paraId="0C5CBF3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- 38,53</w:t>
            </w:r>
          </w:p>
        </w:tc>
        <w:tc>
          <w:tcPr>
            <w:tcW w:w="574" w:type="pct"/>
            <w:shd w:val="clear" w:color="E1E1FF" w:fill="E1E1FF"/>
            <w:vAlign w:val="bottom"/>
            <w:hideMark/>
          </w:tcPr>
          <w:p w14:paraId="5D21422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28.760,00</w:t>
            </w:r>
          </w:p>
        </w:tc>
      </w:tr>
      <w:tr w:rsidR="00EA5B87" w:rsidRPr="006C19FB" w14:paraId="2D5F07B9" w14:textId="77777777" w:rsidTr="008646FE">
        <w:trPr>
          <w:trHeight w:val="255"/>
        </w:trPr>
        <w:tc>
          <w:tcPr>
            <w:tcW w:w="683" w:type="pct"/>
            <w:shd w:val="clear" w:color="FFEE75" w:fill="FFEE75"/>
            <w:vAlign w:val="bottom"/>
            <w:hideMark/>
          </w:tcPr>
          <w:p w14:paraId="7F544AE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FCB0D0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0BC0E3A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46.787,00</w:t>
            </w:r>
          </w:p>
        </w:tc>
        <w:tc>
          <w:tcPr>
            <w:tcW w:w="575" w:type="pct"/>
            <w:shd w:val="clear" w:color="FFEE75" w:fill="FFEE75"/>
            <w:vAlign w:val="bottom"/>
            <w:hideMark/>
          </w:tcPr>
          <w:p w14:paraId="01EB148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- 18.027,00</w:t>
            </w:r>
          </w:p>
        </w:tc>
        <w:tc>
          <w:tcPr>
            <w:tcW w:w="458" w:type="pct"/>
            <w:shd w:val="clear" w:color="FFEE75" w:fill="FFEE75"/>
            <w:vAlign w:val="bottom"/>
            <w:hideMark/>
          </w:tcPr>
          <w:p w14:paraId="3280419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- 38,53</w:t>
            </w:r>
          </w:p>
        </w:tc>
        <w:tc>
          <w:tcPr>
            <w:tcW w:w="574" w:type="pct"/>
            <w:shd w:val="clear" w:color="FFEE75" w:fill="FFEE75"/>
            <w:vAlign w:val="bottom"/>
            <w:hideMark/>
          </w:tcPr>
          <w:p w14:paraId="7D61D61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28.760,00</w:t>
            </w:r>
          </w:p>
        </w:tc>
      </w:tr>
      <w:tr w:rsidR="008646FE" w:rsidRPr="006C19FB" w14:paraId="4E51F78F" w14:textId="77777777" w:rsidTr="008646FE">
        <w:trPr>
          <w:trHeight w:val="255"/>
        </w:trPr>
        <w:tc>
          <w:tcPr>
            <w:tcW w:w="683" w:type="pct"/>
            <w:shd w:val="clear" w:color="auto" w:fill="auto"/>
            <w:vAlign w:val="bottom"/>
            <w:hideMark/>
          </w:tcPr>
          <w:p w14:paraId="31B8164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E3A917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7EBFBA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31.787,00</w:t>
            </w:r>
          </w:p>
        </w:tc>
        <w:tc>
          <w:tcPr>
            <w:tcW w:w="575" w:type="pct"/>
            <w:shd w:val="clear" w:color="auto" w:fill="auto"/>
            <w:vAlign w:val="bottom"/>
            <w:hideMark/>
          </w:tcPr>
          <w:p w14:paraId="23229CD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- 13.027,00</w:t>
            </w:r>
          </w:p>
        </w:tc>
        <w:tc>
          <w:tcPr>
            <w:tcW w:w="458" w:type="pct"/>
            <w:shd w:val="clear" w:color="auto" w:fill="auto"/>
            <w:vAlign w:val="bottom"/>
            <w:hideMark/>
          </w:tcPr>
          <w:p w14:paraId="01E70BF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- 40,98</w:t>
            </w:r>
          </w:p>
        </w:tc>
        <w:tc>
          <w:tcPr>
            <w:tcW w:w="574" w:type="pct"/>
            <w:shd w:val="clear" w:color="auto" w:fill="auto"/>
            <w:vAlign w:val="bottom"/>
            <w:hideMark/>
          </w:tcPr>
          <w:p w14:paraId="17C3D1B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18.760,00</w:t>
            </w:r>
          </w:p>
        </w:tc>
      </w:tr>
      <w:tr w:rsidR="008646FE" w:rsidRPr="006C19FB" w14:paraId="11F6A00D" w14:textId="77777777" w:rsidTr="008646FE">
        <w:trPr>
          <w:trHeight w:val="255"/>
        </w:trPr>
        <w:tc>
          <w:tcPr>
            <w:tcW w:w="683" w:type="pct"/>
            <w:shd w:val="clear" w:color="auto" w:fill="auto"/>
            <w:vAlign w:val="bottom"/>
            <w:hideMark/>
          </w:tcPr>
          <w:p w14:paraId="399306C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58772A3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6E9ACBA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24.530,00</w:t>
            </w:r>
          </w:p>
        </w:tc>
        <w:tc>
          <w:tcPr>
            <w:tcW w:w="575" w:type="pct"/>
            <w:shd w:val="clear" w:color="auto" w:fill="auto"/>
            <w:vAlign w:val="bottom"/>
            <w:hideMark/>
          </w:tcPr>
          <w:p w14:paraId="4384B44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- 7.100,00</w:t>
            </w:r>
          </w:p>
        </w:tc>
        <w:tc>
          <w:tcPr>
            <w:tcW w:w="458" w:type="pct"/>
            <w:shd w:val="clear" w:color="auto" w:fill="auto"/>
            <w:vAlign w:val="bottom"/>
            <w:hideMark/>
          </w:tcPr>
          <w:p w14:paraId="5505723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- 28,94</w:t>
            </w:r>
          </w:p>
        </w:tc>
        <w:tc>
          <w:tcPr>
            <w:tcW w:w="574" w:type="pct"/>
            <w:shd w:val="clear" w:color="auto" w:fill="auto"/>
            <w:vAlign w:val="bottom"/>
            <w:hideMark/>
          </w:tcPr>
          <w:p w14:paraId="4CFC9BE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17.430,00</w:t>
            </w:r>
          </w:p>
        </w:tc>
      </w:tr>
      <w:tr w:rsidR="008646FE" w:rsidRPr="006C19FB" w14:paraId="5A48A85C" w14:textId="77777777" w:rsidTr="008646FE">
        <w:trPr>
          <w:trHeight w:val="255"/>
        </w:trPr>
        <w:tc>
          <w:tcPr>
            <w:tcW w:w="683" w:type="pct"/>
            <w:shd w:val="clear" w:color="auto" w:fill="auto"/>
            <w:vAlign w:val="bottom"/>
            <w:hideMark/>
          </w:tcPr>
          <w:p w14:paraId="3D66DB1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2DF0601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79A4396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7.257,00</w:t>
            </w:r>
          </w:p>
        </w:tc>
        <w:tc>
          <w:tcPr>
            <w:tcW w:w="575" w:type="pct"/>
            <w:shd w:val="clear" w:color="auto" w:fill="auto"/>
            <w:vAlign w:val="bottom"/>
            <w:hideMark/>
          </w:tcPr>
          <w:p w14:paraId="2C3B5B2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- 5.927,00</w:t>
            </w:r>
          </w:p>
        </w:tc>
        <w:tc>
          <w:tcPr>
            <w:tcW w:w="458" w:type="pct"/>
            <w:shd w:val="clear" w:color="auto" w:fill="auto"/>
            <w:vAlign w:val="bottom"/>
            <w:hideMark/>
          </w:tcPr>
          <w:p w14:paraId="7C255B5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- 81,67</w:t>
            </w:r>
          </w:p>
        </w:tc>
        <w:tc>
          <w:tcPr>
            <w:tcW w:w="574" w:type="pct"/>
            <w:shd w:val="clear" w:color="auto" w:fill="auto"/>
            <w:vAlign w:val="bottom"/>
            <w:hideMark/>
          </w:tcPr>
          <w:p w14:paraId="402EB0F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1.330,00</w:t>
            </w:r>
          </w:p>
        </w:tc>
      </w:tr>
      <w:tr w:rsidR="008646FE" w:rsidRPr="006C19FB" w14:paraId="40163F96" w14:textId="77777777" w:rsidTr="008646FE">
        <w:trPr>
          <w:trHeight w:val="255"/>
        </w:trPr>
        <w:tc>
          <w:tcPr>
            <w:tcW w:w="683" w:type="pct"/>
            <w:shd w:val="clear" w:color="auto" w:fill="auto"/>
            <w:vAlign w:val="bottom"/>
            <w:hideMark/>
          </w:tcPr>
          <w:p w14:paraId="306FB21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480F8F3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7F71F8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15.000,00</w:t>
            </w:r>
          </w:p>
        </w:tc>
        <w:tc>
          <w:tcPr>
            <w:tcW w:w="575" w:type="pct"/>
            <w:shd w:val="clear" w:color="auto" w:fill="auto"/>
            <w:vAlign w:val="bottom"/>
            <w:hideMark/>
          </w:tcPr>
          <w:p w14:paraId="7E816E5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- 5.000,00</w:t>
            </w:r>
          </w:p>
        </w:tc>
        <w:tc>
          <w:tcPr>
            <w:tcW w:w="458" w:type="pct"/>
            <w:shd w:val="clear" w:color="auto" w:fill="auto"/>
            <w:vAlign w:val="bottom"/>
            <w:hideMark/>
          </w:tcPr>
          <w:p w14:paraId="4673A3F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- 33,33</w:t>
            </w:r>
          </w:p>
        </w:tc>
        <w:tc>
          <w:tcPr>
            <w:tcW w:w="574" w:type="pct"/>
            <w:shd w:val="clear" w:color="auto" w:fill="auto"/>
            <w:vAlign w:val="bottom"/>
            <w:hideMark/>
          </w:tcPr>
          <w:p w14:paraId="5D667EA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r>
      <w:tr w:rsidR="008646FE" w:rsidRPr="006C19FB" w14:paraId="667E462C" w14:textId="77777777" w:rsidTr="008646FE">
        <w:trPr>
          <w:trHeight w:val="255"/>
        </w:trPr>
        <w:tc>
          <w:tcPr>
            <w:tcW w:w="683" w:type="pct"/>
            <w:shd w:val="clear" w:color="auto" w:fill="auto"/>
            <w:vAlign w:val="bottom"/>
            <w:hideMark/>
          </w:tcPr>
          <w:p w14:paraId="309232B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73AF519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27D91A6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15.000,00</w:t>
            </w:r>
          </w:p>
        </w:tc>
        <w:tc>
          <w:tcPr>
            <w:tcW w:w="575" w:type="pct"/>
            <w:shd w:val="clear" w:color="auto" w:fill="auto"/>
            <w:vAlign w:val="bottom"/>
            <w:hideMark/>
          </w:tcPr>
          <w:p w14:paraId="4ED64BC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- 5.000,00</w:t>
            </w:r>
          </w:p>
        </w:tc>
        <w:tc>
          <w:tcPr>
            <w:tcW w:w="458" w:type="pct"/>
            <w:shd w:val="clear" w:color="auto" w:fill="auto"/>
            <w:vAlign w:val="bottom"/>
            <w:hideMark/>
          </w:tcPr>
          <w:p w14:paraId="0E25651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- 33,33</w:t>
            </w:r>
          </w:p>
        </w:tc>
        <w:tc>
          <w:tcPr>
            <w:tcW w:w="574" w:type="pct"/>
            <w:shd w:val="clear" w:color="auto" w:fill="auto"/>
            <w:vAlign w:val="bottom"/>
            <w:hideMark/>
          </w:tcPr>
          <w:p w14:paraId="4BA3D06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w:t>
            </w:r>
          </w:p>
        </w:tc>
      </w:tr>
      <w:tr w:rsidR="00EA5B87" w:rsidRPr="006C19FB" w14:paraId="093345A4" w14:textId="77777777" w:rsidTr="008646FE">
        <w:trPr>
          <w:trHeight w:val="255"/>
        </w:trPr>
        <w:tc>
          <w:tcPr>
            <w:tcW w:w="683" w:type="pct"/>
            <w:shd w:val="clear" w:color="E1E1FF" w:fill="E1E1FF"/>
            <w:vAlign w:val="bottom"/>
            <w:hideMark/>
          </w:tcPr>
          <w:p w14:paraId="1556E88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A105204</w:t>
            </w:r>
          </w:p>
        </w:tc>
        <w:tc>
          <w:tcPr>
            <w:tcW w:w="2135" w:type="pct"/>
            <w:shd w:val="clear" w:color="E1E1FF" w:fill="E1E1FF"/>
            <w:vAlign w:val="bottom"/>
            <w:hideMark/>
          </w:tcPr>
          <w:p w14:paraId="4222E45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DJELATNOST UDRUGA I OSTALIH KORISNIKA U KULTURI</w:t>
            </w:r>
          </w:p>
        </w:tc>
        <w:tc>
          <w:tcPr>
            <w:tcW w:w="575" w:type="pct"/>
            <w:shd w:val="clear" w:color="E1E1FF" w:fill="E1E1FF"/>
            <w:vAlign w:val="bottom"/>
            <w:hideMark/>
          </w:tcPr>
          <w:p w14:paraId="4F9E0BD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108.432,00</w:t>
            </w:r>
          </w:p>
        </w:tc>
        <w:tc>
          <w:tcPr>
            <w:tcW w:w="575" w:type="pct"/>
            <w:shd w:val="clear" w:color="E1E1FF" w:fill="E1E1FF"/>
            <w:vAlign w:val="bottom"/>
            <w:hideMark/>
          </w:tcPr>
          <w:p w14:paraId="7D39CA3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- 75,00</w:t>
            </w:r>
          </w:p>
        </w:tc>
        <w:tc>
          <w:tcPr>
            <w:tcW w:w="458" w:type="pct"/>
            <w:shd w:val="clear" w:color="E1E1FF" w:fill="E1E1FF"/>
            <w:vAlign w:val="bottom"/>
            <w:hideMark/>
          </w:tcPr>
          <w:p w14:paraId="2D1085C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- 0,07</w:t>
            </w:r>
          </w:p>
        </w:tc>
        <w:tc>
          <w:tcPr>
            <w:tcW w:w="574" w:type="pct"/>
            <w:shd w:val="clear" w:color="E1E1FF" w:fill="E1E1FF"/>
            <w:vAlign w:val="bottom"/>
            <w:hideMark/>
          </w:tcPr>
          <w:p w14:paraId="6DE8709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108.357,00</w:t>
            </w:r>
          </w:p>
        </w:tc>
      </w:tr>
      <w:tr w:rsidR="00EA5B87" w:rsidRPr="006C19FB" w14:paraId="2F5E2A64" w14:textId="77777777" w:rsidTr="008646FE">
        <w:trPr>
          <w:trHeight w:val="255"/>
        </w:trPr>
        <w:tc>
          <w:tcPr>
            <w:tcW w:w="683" w:type="pct"/>
            <w:shd w:val="clear" w:color="FFEE75" w:fill="FFEE75"/>
            <w:vAlign w:val="bottom"/>
            <w:hideMark/>
          </w:tcPr>
          <w:p w14:paraId="0F036BD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114CC09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4886390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108.432,00</w:t>
            </w:r>
          </w:p>
        </w:tc>
        <w:tc>
          <w:tcPr>
            <w:tcW w:w="575" w:type="pct"/>
            <w:shd w:val="clear" w:color="FFEE75" w:fill="FFEE75"/>
            <w:vAlign w:val="bottom"/>
            <w:hideMark/>
          </w:tcPr>
          <w:p w14:paraId="6045996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- 75,00</w:t>
            </w:r>
          </w:p>
        </w:tc>
        <w:tc>
          <w:tcPr>
            <w:tcW w:w="458" w:type="pct"/>
            <w:shd w:val="clear" w:color="FFEE75" w:fill="FFEE75"/>
            <w:vAlign w:val="bottom"/>
            <w:hideMark/>
          </w:tcPr>
          <w:p w14:paraId="691AED8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- 0,07</w:t>
            </w:r>
          </w:p>
        </w:tc>
        <w:tc>
          <w:tcPr>
            <w:tcW w:w="574" w:type="pct"/>
            <w:shd w:val="clear" w:color="FFEE75" w:fill="FFEE75"/>
            <w:vAlign w:val="bottom"/>
            <w:hideMark/>
          </w:tcPr>
          <w:p w14:paraId="4917C14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108.357,00</w:t>
            </w:r>
          </w:p>
        </w:tc>
      </w:tr>
      <w:tr w:rsidR="008646FE" w:rsidRPr="006C19FB" w14:paraId="65F765C6" w14:textId="77777777" w:rsidTr="008646FE">
        <w:trPr>
          <w:trHeight w:val="255"/>
        </w:trPr>
        <w:tc>
          <w:tcPr>
            <w:tcW w:w="683" w:type="pct"/>
            <w:shd w:val="clear" w:color="auto" w:fill="auto"/>
            <w:vAlign w:val="bottom"/>
            <w:hideMark/>
          </w:tcPr>
          <w:p w14:paraId="4A8D0C4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01BEFD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ACD810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108.432,00</w:t>
            </w:r>
          </w:p>
        </w:tc>
        <w:tc>
          <w:tcPr>
            <w:tcW w:w="575" w:type="pct"/>
            <w:shd w:val="clear" w:color="auto" w:fill="auto"/>
            <w:vAlign w:val="bottom"/>
            <w:hideMark/>
          </w:tcPr>
          <w:p w14:paraId="68DB7C3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- 75,00</w:t>
            </w:r>
          </w:p>
        </w:tc>
        <w:tc>
          <w:tcPr>
            <w:tcW w:w="458" w:type="pct"/>
            <w:shd w:val="clear" w:color="auto" w:fill="auto"/>
            <w:vAlign w:val="bottom"/>
            <w:hideMark/>
          </w:tcPr>
          <w:p w14:paraId="4738933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- 0,07</w:t>
            </w:r>
          </w:p>
        </w:tc>
        <w:tc>
          <w:tcPr>
            <w:tcW w:w="574" w:type="pct"/>
            <w:shd w:val="clear" w:color="auto" w:fill="auto"/>
            <w:vAlign w:val="bottom"/>
            <w:hideMark/>
          </w:tcPr>
          <w:p w14:paraId="60743A8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108.357,00</w:t>
            </w:r>
          </w:p>
        </w:tc>
      </w:tr>
      <w:tr w:rsidR="008646FE" w:rsidRPr="006C19FB" w14:paraId="34BBF4C0" w14:textId="77777777" w:rsidTr="008646FE">
        <w:trPr>
          <w:trHeight w:val="255"/>
        </w:trPr>
        <w:tc>
          <w:tcPr>
            <w:tcW w:w="683" w:type="pct"/>
            <w:shd w:val="clear" w:color="auto" w:fill="auto"/>
            <w:vAlign w:val="bottom"/>
            <w:hideMark/>
          </w:tcPr>
          <w:p w14:paraId="5F08575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35</w:t>
            </w:r>
          </w:p>
        </w:tc>
        <w:tc>
          <w:tcPr>
            <w:tcW w:w="2135" w:type="pct"/>
            <w:shd w:val="clear" w:color="auto" w:fill="auto"/>
            <w:vAlign w:val="bottom"/>
            <w:hideMark/>
          </w:tcPr>
          <w:p w14:paraId="5E0C5CF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Subvencije</w:t>
            </w:r>
          </w:p>
        </w:tc>
        <w:tc>
          <w:tcPr>
            <w:tcW w:w="575" w:type="pct"/>
            <w:shd w:val="clear" w:color="auto" w:fill="auto"/>
            <w:vAlign w:val="bottom"/>
            <w:hideMark/>
          </w:tcPr>
          <w:p w14:paraId="1B57ECF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7.500,00</w:t>
            </w:r>
          </w:p>
        </w:tc>
        <w:tc>
          <w:tcPr>
            <w:tcW w:w="575" w:type="pct"/>
            <w:shd w:val="clear" w:color="auto" w:fill="auto"/>
            <w:vAlign w:val="bottom"/>
            <w:hideMark/>
          </w:tcPr>
          <w:p w14:paraId="172B7DA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A803E0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4D905B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7.500,00</w:t>
            </w:r>
          </w:p>
        </w:tc>
      </w:tr>
      <w:tr w:rsidR="008646FE" w:rsidRPr="006C19FB" w14:paraId="432FE16A" w14:textId="77777777" w:rsidTr="008646FE">
        <w:trPr>
          <w:trHeight w:val="255"/>
        </w:trPr>
        <w:tc>
          <w:tcPr>
            <w:tcW w:w="683" w:type="pct"/>
            <w:shd w:val="clear" w:color="auto" w:fill="auto"/>
            <w:vAlign w:val="bottom"/>
            <w:hideMark/>
          </w:tcPr>
          <w:p w14:paraId="29A92BF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w:t>
            </w:r>
          </w:p>
        </w:tc>
        <w:tc>
          <w:tcPr>
            <w:tcW w:w="2135" w:type="pct"/>
            <w:shd w:val="clear" w:color="auto" w:fill="auto"/>
            <w:vAlign w:val="bottom"/>
            <w:hideMark/>
          </w:tcPr>
          <w:p w14:paraId="5A09524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Pomoći dane u inozemstvo i unutar općeg proračuna</w:t>
            </w:r>
          </w:p>
        </w:tc>
        <w:tc>
          <w:tcPr>
            <w:tcW w:w="575" w:type="pct"/>
            <w:shd w:val="clear" w:color="auto" w:fill="auto"/>
            <w:vAlign w:val="bottom"/>
            <w:hideMark/>
          </w:tcPr>
          <w:p w14:paraId="32A5CDE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9.900,00</w:t>
            </w:r>
          </w:p>
        </w:tc>
        <w:tc>
          <w:tcPr>
            <w:tcW w:w="575" w:type="pct"/>
            <w:shd w:val="clear" w:color="auto" w:fill="auto"/>
            <w:vAlign w:val="bottom"/>
            <w:hideMark/>
          </w:tcPr>
          <w:p w14:paraId="1DD7D5A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C2D3CB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6E80184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9.900,00</w:t>
            </w:r>
          </w:p>
        </w:tc>
      </w:tr>
      <w:tr w:rsidR="008646FE" w:rsidRPr="006C19FB" w14:paraId="6AB5F426" w14:textId="77777777" w:rsidTr="008646FE">
        <w:trPr>
          <w:trHeight w:val="255"/>
        </w:trPr>
        <w:tc>
          <w:tcPr>
            <w:tcW w:w="683" w:type="pct"/>
            <w:shd w:val="clear" w:color="auto" w:fill="auto"/>
            <w:vAlign w:val="bottom"/>
            <w:hideMark/>
          </w:tcPr>
          <w:p w14:paraId="1EE76AF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2EFF35D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0FC11DC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91.032,00</w:t>
            </w:r>
          </w:p>
        </w:tc>
        <w:tc>
          <w:tcPr>
            <w:tcW w:w="575" w:type="pct"/>
            <w:shd w:val="clear" w:color="auto" w:fill="auto"/>
            <w:vAlign w:val="bottom"/>
            <w:hideMark/>
          </w:tcPr>
          <w:p w14:paraId="7E9EFB6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- 75,00</w:t>
            </w:r>
          </w:p>
        </w:tc>
        <w:tc>
          <w:tcPr>
            <w:tcW w:w="458" w:type="pct"/>
            <w:shd w:val="clear" w:color="auto" w:fill="auto"/>
            <w:vAlign w:val="bottom"/>
            <w:hideMark/>
          </w:tcPr>
          <w:p w14:paraId="341FA88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- 0,08</w:t>
            </w:r>
          </w:p>
        </w:tc>
        <w:tc>
          <w:tcPr>
            <w:tcW w:w="574" w:type="pct"/>
            <w:shd w:val="clear" w:color="auto" w:fill="auto"/>
            <w:vAlign w:val="bottom"/>
            <w:hideMark/>
          </w:tcPr>
          <w:p w14:paraId="3D907A7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90.957,00</w:t>
            </w:r>
          </w:p>
        </w:tc>
      </w:tr>
      <w:tr w:rsidR="00EA5B87" w:rsidRPr="006C19FB" w14:paraId="2C8484DE" w14:textId="77777777" w:rsidTr="008646FE">
        <w:trPr>
          <w:trHeight w:val="255"/>
        </w:trPr>
        <w:tc>
          <w:tcPr>
            <w:tcW w:w="683" w:type="pct"/>
            <w:shd w:val="clear" w:color="C1C1FF" w:fill="C1C1FF"/>
            <w:vAlign w:val="bottom"/>
            <w:hideMark/>
          </w:tcPr>
          <w:p w14:paraId="6164515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1053</w:t>
            </w:r>
          </w:p>
        </w:tc>
        <w:tc>
          <w:tcPr>
            <w:tcW w:w="2135" w:type="pct"/>
            <w:shd w:val="clear" w:color="C1C1FF" w:fill="C1C1FF"/>
            <w:vAlign w:val="bottom"/>
            <w:hideMark/>
          </w:tcPr>
          <w:p w14:paraId="6092246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SPORT</w:t>
            </w:r>
          </w:p>
        </w:tc>
        <w:tc>
          <w:tcPr>
            <w:tcW w:w="575" w:type="pct"/>
            <w:shd w:val="clear" w:color="C1C1FF" w:fill="C1C1FF"/>
            <w:vAlign w:val="bottom"/>
            <w:hideMark/>
          </w:tcPr>
          <w:p w14:paraId="618BE93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7.050.840,00</w:t>
            </w:r>
          </w:p>
        </w:tc>
        <w:tc>
          <w:tcPr>
            <w:tcW w:w="575" w:type="pct"/>
            <w:shd w:val="clear" w:color="C1C1FF" w:fill="C1C1FF"/>
            <w:vAlign w:val="bottom"/>
            <w:hideMark/>
          </w:tcPr>
          <w:p w14:paraId="4F7F0D1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73.127,00</w:t>
            </w:r>
          </w:p>
        </w:tc>
        <w:tc>
          <w:tcPr>
            <w:tcW w:w="458" w:type="pct"/>
            <w:shd w:val="clear" w:color="C1C1FF" w:fill="C1C1FF"/>
            <w:vAlign w:val="bottom"/>
            <w:hideMark/>
          </w:tcPr>
          <w:p w14:paraId="58252B7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1,04</w:t>
            </w:r>
          </w:p>
        </w:tc>
        <w:tc>
          <w:tcPr>
            <w:tcW w:w="574" w:type="pct"/>
            <w:shd w:val="clear" w:color="C1C1FF" w:fill="C1C1FF"/>
            <w:vAlign w:val="bottom"/>
            <w:hideMark/>
          </w:tcPr>
          <w:p w14:paraId="2500D8A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7.123.967,00</w:t>
            </w:r>
          </w:p>
        </w:tc>
      </w:tr>
      <w:tr w:rsidR="00EA5B87" w:rsidRPr="006C19FB" w14:paraId="05FC47EC" w14:textId="77777777" w:rsidTr="008646FE">
        <w:trPr>
          <w:trHeight w:val="510"/>
        </w:trPr>
        <w:tc>
          <w:tcPr>
            <w:tcW w:w="683" w:type="pct"/>
            <w:shd w:val="clear" w:color="E1E1FF" w:fill="E1E1FF"/>
            <w:vAlign w:val="bottom"/>
            <w:hideMark/>
          </w:tcPr>
          <w:p w14:paraId="72E9F85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A105301</w:t>
            </w:r>
          </w:p>
        </w:tc>
        <w:tc>
          <w:tcPr>
            <w:tcW w:w="2135" w:type="pct"/>
            <w:shd w:val="clear" w:color="E1E1FF" w:fill="E1E1FF"/>
            <w:vAlign w:val="bottom"/>
            <w:hideMark/>
          </w:tcPr>
          <w:p w14:paraId="14E8E43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PROGRAMSKI SADRŽAJ "A" - ZAJEDNICA OSJEČKOG SPORTA</w:t>
            </w:r>
          </w:p>
        </w:tc>
        <w:tc>
          <w:tcPr>
            <w:tcW w:w="575" w:type="pct"/>
            <w:shd w:val="clear" w:color="E1E1FF" w:fill="E1E1FF"/>
            <w:vAlign w:val="bottom"/>
            <w:hideMark/>
          </w:tcPr>
          <w:p w14:paraId="4587FE4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2.890.620,00</w:t>
            </w:r>
          </w:p>
        </w:tc>
        <w:tc>
          <w:tcPr>
            <w:tcW w:w="575" w:type="pct"/>
            <w:shd w:val="clear" w:color="E1E1FF" w:fill="E1E1FF"/>
            <w:vAlign w:val="bottom"/>
            <w:hideMark/>
          </w:tcPr>
          <w:p w14:paraId="0D31C92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84.045,00</w:t>
            </w:r>
          </w:p>
        </w:tc>
        <w:tc>
          <w:tcPr>
            <w:tcW w:w="458" w:type="pct"/>
            <w:shd w:val="clear" w:color="E1E1FF" w:fill="E1E1FF"/>
            <w:vAlign w:val="bottom"/>
            <w:hideMark/>
          </w:tcPr>
          <w:p w14:paraId="49FE7FD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2,91</w:t>
            </w:r>
          </w:p>
        </w:tc>
        <w:tc>
          <w:tcPr>
            <w:tcW w:w="574" w:type="pct"/>
            <w:shd w:val="clear" w:color="E1E1FF" w:fill="E1E1FF"/>
            <w:vAlign w:val="bottom"/>
            <w:hideMark/>
          </w:tcPr>
          <w:p w14:paraId="437BF89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2.974.665,00</w:t>
            </w:r>
          </w:p>
        </w:tc>
      </w:tr>
      <w:tr w:rsidR="00EA5B87" w:rsidRPr="006C19FB" w14:paraId="04D102C1" w14:textId="77777777" w:rsidTr="008646FE">
        <w:trPr>
          <w:trHeight w:val="255"/>
        </w:trPr>
        <w:tc>
          <w:tcPr>
            <w:tcW w:w="683" w:type="pct"/>
            <w:shd w:val="clear" w:color="FFEE75" w:fill="FFEE75"/>
            <w:vAlign w:val="bottom"/>
            <w:hideMark/>
          </w:tcPr>
          <w:p w14:paraId="3A5FC96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07BE55C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2BEC7EB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2.890.620,00</w:t>
            </w:r>
          </w:p>
        </w:tc>
        <w:tc>
          <w:tcPr>
            <w:tcW w:w="575" w:type="pct"/>
            <w:shd w:val="clear" w:color="FFEE75" w:fill="FFEE75"/>
            <w:vAlign w:val="bottom"/>
            <w:hideMark/>
          </w:tcPr>
          <w:p w14:paraId="2AC615C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84.045,00</w:t>
            </w:r>
          </w:p>
        </w:tc>
        <w:tc>
          <w:tcPr>
            <w:tcW w:w="458" w:type="pct"/>
            <w:shd w:val="clear" w:color="FFEE75" w:fill="FFEE75"/>
            <w:vAlign w:val="bottom"/>
            <w:hideMark/>
          </w:tcPr>
          <w:p w14:paraId="0C3DA72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2,91</w:t>
            </w:r>
          </w:p>
        </w:tc>
        <w:tc>
          <w:tcPr>
            <w:tcW w:w="574" w:type="pct"/>
            <w:shd w:val="clear" w:color="FFEE75" w:fill="FFEE75"/>
            <w:vAlign w:val="bottom"/>
            <w:hideMark/>
          </w:tcPr>
          <w:p w14:paraId="3442E17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2.974.665,00</w:t>
            </w:r>
          </w:p>
        </w:tc>
      </w:tr>
      <w:tr w:rsidR="008646FE" w:rsidRPr="006C19FB" w14:paraId="1F85FD3F" w14:textId="77777777" w:rsidTr="008646FE">
        <w:trPr>
          <w:trHeight w:val="255"/>
        </w:trPr>
        <w:tc>
          <w:tcPr>
            <w:tcW w:w="683" w:type="pct"/>
            <w:shd w:val="clear" w:color="auto" w:fill="auto"/>
            <w:vAlign w:val="bottom"/>
            <w:hideMark/>
          </w:tcPr>
          <w:p w14:paraId="61635C2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BD2832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5FD6FB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2.890.620,00</w:t>
            </w:r>
          </w:p>
        </w:tc>
        <w:tc>
          <w:tcPr>
            <w:tcW w:w="575" w:type="pct"/>
            <w:shd w:val="clear" w:color="auto" w:fill="auto"/>
            <w:vAlign w:val="bottom"/>
            <w:hideMark/>
          </w:tcPr>
          <w:p w14:paraId="36B39A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84.045,00</w:t>
            </w:r>
          </w:p>
        </w:tc>
        <w:tc>
          <w:tcPr>
            <w:tcW w:w="458" w:type="pct"/>
            <w:shd w:val="clear" w:color="auto" w:fill="auto"/>
            <w:vAlign w:val="bottom"/>
            <w:hideMark/>
          </w:tcPr>
          <w:p w14:paraId="2338CE8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2,91</w:t>
            </w:r>
          </w:p>
        </w:tc>
        <w:tc>
          <w:tcPr>
            <w:tcW w:w="574" w:type="pct"/>
            <w:shd w:val="clear" w:color="auto" w:fill="auto"/>
            <w:vAlign w:val="bottom"/>
            <w:hideMark/>
          </w:tcPr>
          <w:p w14:paraId="5557AC9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2.974.665,00</w:t>
            </w:r>
          </w:p>
        </w:tc>
      </w:tr>
      <w:tr w:rsidR="008646FE" w:rsidRPr="006C19FB" w14:paraId="402BF1E0" w14:textId="77777777" w:rsidTr="008646FE">
        <w:trPr>
          <w:trHeight w:val="255"/>
        </w:trPr>
        <w:tc>
          <w:tcPr>
            <w:tcW w:w="683" w:type="pct"/>
            <w:shd w:val="clear" w:color="auto" w:fill="auto"/>
            <w:vAlign w:val="bottom"/>
            <w:hideMark/>
          </w:tcPr>
          <w:p w14:paraId="7251172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2BF3098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25C0E3A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2.890.620,00</w:t>
            </w:r>
          </w:p>
        </w:tc>
        <w:tc>
          <w:tcPr>
            <w:tcW w:w="575" w:type="pct"/>
            <w:shd w:val="clear" w:color="auto" w:fill="auto"/>
            <w:vAlign w:val="bottom"/>
            <w:hideMark/>
          </w:tcPr>
          <w:p w14:paraId="73EA10D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84.045,00</w:t>
            </w:r>
          </w:p>
        </w:tc>
        <w:tc>
          <w:tcPr>
            <w:tcW w:w="458" w:type="pct"/>
            <w:shd w:val="clear" w:color="auto" w:fill="auto"/>
            <w:vAlign w:val="bottom"/>
            <w:hideMark/>
          </w:tcPr>
          <w:p w14:paraId="759541D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2,91</w:t>
            </w:r>
          </w:p>
        </w:tc>
        <w:tc>
          <w:tcPr>
            <w:tcW w:w="574" w:type="pct"/>
            <w:shd w:val="clear" w:color="auto" w:fill="auto"/>
            <w:vAlign w:val="bottom"/>
            <w:hideMark/>
          </w:tcPr>
          <w:p w14:paraId="7A0C2D1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2.974.665,00</w:t>
            </w:r>
          </w:p>
        </w:tc>
      </w:tr>
      <w:tr w:rsidR="00EA5B87" w:rsidRPr="006C19FB" w14:paraId="72484528" w14:textId="77777777" w:rsidTr="008646FE">
        <w:trPr>
          <w:trHeight w:val="510"/>
        </w:trPr>
        <w:tc>
          <w:tcPr>
            <w:tcW w:w="683" w:type="pct"/>
            <w:shd w:val="clear" w:color="E1E1FF" w:fill="E1E1FF"/>
            <w:vAlign w:val="bottom"/>
            <w:hideMark/>
          </w:tcPr>
          <w:p w14:paraId="70EB02B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A105302</w:t>
            </w:r>
          </w:p>
        </w:tc>
        <w:tc>
          <w:tcPr>
            <w:tcW w:w="2135" w:type="pct"/>
            <w:shd w:val="clear" w:color="E1E1FF" w:fill="E1E1FF"/>
            <w:vAlign w:val="bottom"/>
            <w:hideMark/>
          </w:tcPr>
          <w:p w14:paraId="02D3958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PROGRAMSKI SADRŽAJ "B" - UPRAVNI ODJEL ZA DRUŠTVENE DJELATNOSTI</w:t>
            </w:r>
          </w:p>
        </w:tc>
        <w:tc>
          <w:tcPr>
            <w:tcW w:w="575" w:type="pct"/>
            <w:shd w:val="clear" w:color="E1E1FF" w:fill="E1E1FF"/>
            <w:vAlign w:val="bottom"/>
            <w:hideMark/>
          </w:tcPr>
          <w:p w14:paraId="0A1CF3E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4.160.220,00</w:t>
            </w:r>
          </w:p>
        </w:tc>
        <w:tc>
          <w:tcPr>
            <w:tcW w:w="575" w:type="pct"/>
            <w:shd w:val="clear" w:color="E1E1FF" w:fill="E1E1FF"/>
            <w:vAlign w:val="bottom"/>
            <w:hideMark/>
          </w:tcPr>
          <w:p w14:paraId="13C5A8C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- 10.918,00</w:t>
            </w:r>
          </w:p>
        </w:tc>
        <w:tc>
          <w:tcPr>
            <w:tcW w:w="458" w:type="pct"/>
            <w:shd w:val="clear" w:color="E1E1FF" w:fill="E1E1FF"/>
            <w:vAlign w:val="bottom"/>
            <w:hideMark/>
          </w:tcPr>
          <w:p w14:paraId="20E9C70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- 0,26</w:t>
            </w:r>
          </w:p>
        </w:tc>
        <w:tc>
          <w:tcPr>
            <w:tcW w:w="574" w:type="pct"/>
            <w:shd w:val="clear" w:color="E1E1FF" w:fill="E1E1FF"/>
            <w:vAlign w:val="bottom"/>
            <w:hideMark/>
          </w:tcPr>
          <w:p w14:paraId="4385778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4.149.302,00</w:t>
            </w:r>
          </w:p>
        </w:tc>
      </w:tr>
      <w:tr w:rsidR="00EA5B87" w:rsidRPr="006C19FB" w14:paraId="3DB90E9D" w14:textId="77777777" w:rsidTr="008646FE">
        <w:trPr>
          <w:trHeight w:val="255"/>
        </w:trPr>
        <w:tc>
          <w:tcPr>
            <w:tcW w:w="683" w:type="pct"/>
            <w:shd w:val="clear" w:color="FFEE75" w:fill="FFEE75"/>
            <w:vAlign w:val="bottom"/>
            <w:hideMark/>
          </w:tcPr>
          <w:p w14:paraId="59920B7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2CE987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5ABCDF7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4.160.220,00</w:t>
            </w:r>
          </w:p>
        </w:tc>
        <w:tc>
          <w:tcPr>
            <w:tcW w:w="575" w:type="pct"/>
            <w:shd w:val="clear" w:color="FFEE75" w:fill="FFEE75"/>
            <w:vAlign w:val="bottom"/>
            <w:hideMark/>
          </w:tcPr>
          <w:p w14:paraId="1AD5628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- 32.700,00</w:t>
            </w:r>
          </w:p>
        </w:tc>
        <w:tc>
          <w:tcPr>
            <w:tcW w:w="458" w:type="pct"/>
            <w:shd w:val="clear" w:color="FFEE75" w:fill="FFEE75"/>
            <w:vAlign w:val="bottom"/>
            <w:hideMark/>
          </w:tcPr>
          <w:p w14:paraId="0730778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- 0,79</w:t>
            </w:r>
          </w:p>
        </w:tc>
        <w:tc>
          <w:tcPr>
            <w:tcW w:w="574" w:type="pct"/>
            <w:shd w:val="clear" w:color="FFEE75" w:fill="FFEE75"/>
            <w:vAlign w:val="bottom"/>
            <w:hideMark/>
          </w:tcPr>
          <w:p w14:paraId="69675F1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4.127.520,00</w:t>
            </w:r>
          </w:p>
        </w:tc>
      </w:tr>
      <w:tr w:rsidR="008646FE" w:rsidRPr="006C19FB" w14:paraId="2FFD2DB3" w14:textId="77777777" w:rsidTr="008646FE">
        <w:trPr>
          <w:trHeight w:val="255"/>
        </w:trPr>
        <w:tc>
          <w:tcPr>
            <w:tcW w:w="683" w:type="pct"/>
            <w:shd w:val="clear" w:color="auto" w:fill="auto"/>
            <w:vAlign w:val="bottom"/>
            <w:hideMark/>
          </w:tcPr>
          <w:p w14:paraId="7F727B8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5F9790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EA4E7F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4.156.220,00</w:t>
            </w:r>
          </w:p>
        </w:tc>
        <w:tc>
          <w:tcPr>
            <w:tcW w:w="575" w:type="pct"/>
            <w:shd w:val="clear" w:color="auto" w:fill="auto"/>
            <w:vAlign w:val="bottom"/>
            <w:hideMark/>
          </w:tcPr>
          <w:p w14:paraId="0763FA8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- 28.700,00</w:t>
            </w:r>
          </w:p>
        </w:tc>
        <w:tc>
          <w:tcPr>
            <w:tcW w:w="458" w:type="pct"/>
            <w:shd w:val="clear" w:color="auto" w:fill="auto"/>
            <w:vAlign w:val="bottom"/>
            <w:hideMark/>
          </w:tcPr>
          <w:p w14:paraId="218FA47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- 0,69</w:t>
            </w:r>
          </w:p>
        </w:tc>
        <w:tc>
          <w:tcPr>
            <w:tcW w:w="574" w:type="pct"/>
            <w:shd w:val="clear" w:color="auto" w:fill="auto"/>
            <w:vAlign w:val="bottom"/>
            <w:hideMark/>
          </w:tcPr>
          <w:p w14:paraId="1EA4B69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4.127.520,00</w:t>
            </w:r>
          </w:p>
        </w:tc>
      </w:tr>
      <w:tr w:rsidR="008646FE" w:rsidRPr="006C19FB" w14:paraId="3371CB8F" w14:textId="77777777" w:rsidTr="008646FE">
        <w:trPr>
          <w:trHeight w:val="255"/>
        </w:trPr>
        <w:tc>
          <w:tcPr>
            <w:tcW w:w="683" w:type="pct"/>
            <w:shd w:val="clear" w:color="auto" w:fill="auto"/>
            <w:vAlign w:val="bottom"/>
            <w:hideMark/>
          </w:tcPr>
          <w:p w14:paraId="1ECEEF0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3B42EC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272E58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99.500,00</w:t>
            </w:r>
          </w:p>
        </w:tc>
        <w:tc>
          <w:tcPr>
            <w:tcW w:w="575" w:type="pct"/>
            <w:shd w:val="clear" w:color="auto" w:fill="auto"/>
            <w:vAlign w:val="bottom"/>
            <w:hideMark/>
          </w:tcPr>
          <w:p w14:paraId="7CDC3B1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7.400,00</w:t>
            </w:r>
          </w:p>
        </w:tc>
        <w:tc>
          <w:tcPr>
            <w:tcW w:w="458" w:type="pct"/>
            <w:shd w:val="clear" w:color="auto" w:fill="auto"/>
            <w:vAlign w:val="bottom"/>
            <w:hideMark/>
          </w:tcPr>
          <w:p w14:paraId="27D3D36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7,44</w:t>
            </w:r>
          </w:p>
        </w:tc>
        <w:tc>
          <w:tcPr>
            <w:tcW w:w="574" w:type="pct"/>
            <w:shd w:val="clear" w:color="auto" w:fill="auto"/>
            <w:vAlign w:val="bottom"/>
            <w:hideMark/>
          </w:tcPr>
          <w:p w14:paraId="0461B53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106.900,00</w:t>
            </w:r>
          </w:p>
        </w:tc>
      </w:tr>
      <w:tr w:rsidR="008646FE" w:rsidRPr="006C19FB" w14:paraId="5959353E" w14:textId="77777777" w:rsidTr="008646FE">
        <w:trPr>
          <w:trHeight w:val="255"/>
        </w:trPr>
        <w:tc>
          <w:tcPr>
            <w:tcW w:w="683" w:type="pct"/>
            <w:shd w:val="clear" w:color="auto" w:fill="auto"/>
            <w:vAlign w:val="bottom"/>
            <w:hideMark/>
          </w:tcPr>
          <w:p w14:paraId="2F9AF8D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35</w:t>
            </w:r>
          </w:p>
        </w:tc>
        <w:tc>
          <w:tcPr>
            <w:tcW w:w="2135" w:type="pct"/>
            <w:shd w:val="clear" w:color="auto" w:fill="auto"/>
            <w:vAlign w:val="bottom"/>
            <w:hideMark/>
          </w:tcPr>
          <w:p w14:paraId="67499D1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Subvencije</w:t>
            </w:r>
          </w:p>
        </w:tc>
        <w:tc>
          <w:tcPr>
            <w:tcW w:w="575" w:type="pct"/>
            <w:shd w:val="clear" w:color="auto" w:fill="auto"/>
            <w:vAlign w:val="bottom"/>
            <w:hideMark/>
          </w:tcPr>
          <w:p w14:paraId="0E1D13D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3.916.620,00</w:t>
            </w:r>
          </w:p>
        </w:tc>
        <w:tc>
          <w:tcPr>
            <w:tcW w:w="575" w:type="pct"/>
            <w:shd w:val="clear" w:color="auto" w:fill="auto"/>
            <w:vAlign w:val="bottom"/>
            <w:hideMark/>
          </w:tcPr>
          <w:p w14:paraId="0C8DE7D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B03A4F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5DCF96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3.916.620,00</w:t>
            </w:r>
          </w:p>
        </w:tc>
      </w:tr>
      <w:tr w:rsidR="008646FE" w:rsidRPr="006C19FB" w14:paraId="61309086" w14:textId="77777777" w:rsidTr="008646FE">
        <w:trPr>
          <w:trHeight w:val="255"/>
        </w:trPr>
        <w:tc>
          <w:tcPr>
            <w:tcW w:w="683" w:type="pct"/>
            <w:shd w:val="clear" w:color="auto" w:fill="auto"/>
            <w:vAlign w:val="bottom"/>
            <w:hideMark/>
          </w:tcPr>
          <w:p w14:paraId="4E5C6E4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4AFF831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475404E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140.100,00</w:t>
            </w:r>
          </w:p>
        </w:tc>
        <w:tc>
          <w:tcPr>
            <w:tcW w:w="575" w:type="pct"/>
            <w:shd w:val="clear" w:color="auto" w:fill="auto"/>
            <w:vAlign w:val="bottom"/>
            <w:hideMark/>
          </w:tcPr>
          <w:p w14:paraId="7D4C268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- 36.100,00</w:t>
            </w:r>
          </w:p>
        </w:tc>
        <w:tc>
          <w:tcPr>
            <w:tcW w:w="458" w:type="pct"/>
            <w:shd w:val="clear" w:color="auto" w:fill="auto"/>
            <w:vAlign w:val="bottom"/>
            <w:hideMark/>
          </w:tcPr>
          <w:p w14:paraId="6D6F978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- 25,77</w:t>
            </w:r>
          </w:p>
        </w:tc>
        <w:tc>
          <w:tcPr>
            <w:tcW w:w="574" w:type="pct"/>
            <w:shd w:val="clear" w:color="auto" w:fill="auto"/>
            <w:vAlign w:val="bottom"/>
            <w:hideMark/>
          </w:tcPr>
          <w:p w14:paraId="6D15321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104.000,00</w:t>
            </w:r>
          </w:p>
        </w:tc>
      </w:tr>
      <w:tr w:rsidR="008646FE" w:rsidRPr="006C19FB" w14:paraId="6068941E" w14:textId="77777777" w:rsidTr="008646FE">
        <w:trPr>
          <w:trHeight w:val="255"/>
        </w:trPr>
        <w:tc>
          <w:tcPr>
            <w:tcW w:w="683" w:type="pct"/>
            <w:shd w:val="clear" w:color="auto" w:fill="auto"/>
            <w:vAlign w:val="bottom"/>
            <w:hideMark/>
          </w:tcPr>
          <w:p w14:paraId="1F25469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412B80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D2A807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4.000,00</w:t>
            </w:r>
          </w:p>
        </w:tc>
        <w:tc>
          <w:tcPr>
            <w:tcW w:w="575" w:type="pct"/>
            <w:shd w:val="clear" w:color="auto" w:fill="auto"/>
            <w:vAlign w:val="bottom"/>
            <w:hideMark/>
          </w:tcPr>
          <w:p w14:paraId="329032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- 4.000,00</w:t>
            </w:r>
          </w:p>
        </w:tc>
        <w:tc>
          <w:tcPr>
            <w:tcW w:w="458" w:type="pct"/>
            <w:shd w:val="clear" w:color="auto" w:fill="auto"/>
            <w:vAlign w:val="bottom"/>
            <w:hideMark/>
          </w:tcPr>
          <w:p w14:paraId="60E1980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499125E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5753F675" w14:textId="77777777" w:rsidTr="008646FE">
        <w:trPr>
          <w:trHeight w:val="255"/>
        </w:trPr>
        <w:tc>
          <w:tcPr>
            <w:tcW w:w="683" w:type="pct"/>
            <w:shd w:val="clear" w:color="auto" w:fill="auto"/>
            <w:vAlign w:val="bottom"/>
            <w:hideMark/>
          </w:tcPr>
          <w:p w14:paraId="2707246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580B832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4CB2D71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4.000,00</w:t>
            </w:r>
          </w:p>
        </w:tc>
        <w:tc>
          <w:tcPr>
            <w:tcW w:w="575" w:type="pct"/>
            <w:shd w:val="clear" w:color="auto" w:fill="auto"/>
            <w:vAlign w:val="bottom"/>
            <w:hideMark/>
          </w:tcPr>
          <w:p w14:paraId="03F367F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- 4.000,00</w:t>
            </w:r>
          </w:p>
        </w:tc>
        <w:tc>
          <w:tcPr>
            <w:tcW w:w="458" w:type="pct"/>
            <w:shd w:val="clear" w:color="auto" w:fill="auto"/>
            <w:vAlign w:val="bottom"/>
            <w:hideMark/>
          </w:tcPr>
          <w:p w14:paraId="2BE89FA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1641047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5B149465" w14:textId="77777777" w:rsidTr="008646FE">
        <w:trPr>
          <w:trHeight w:val="255"/>
        </w:trPr>
        <w:tc>
          <w:tcPr>
            <w:tcW w:w="683" w:type="pct"/>
            <w:shd w:val="clear" w:color="FFEE75" w:fill="FFEE75"/>
            <w:vAlign w:val="bottom"/>
            <w:hideMark/>
          </w:tcPr>
          <w:p w14:paraId="4B22C21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w:t>
            </w:r>
          </w:p>
        </w:tc>
        <w:tc>
          <w:tcPr>
            <w:tcW w:w="2135" w:type="pct"/>
            <w:shd w:val="clear" w:color="FFEE75" w:fill="FFEE75"/>
            <w:vAlign w:val="bottom"/>
            <w:hideMark/>
          </w:tcPr>
          <w:p w14:paraId="0F7BDEA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iz državnog proračuna</w:t>
            </w:r>
          </w:p>
        </w:tc>
        <w:tc>
          <w:tcPr>
            <w:tcW w:w="575" w:type="pct"/>
            <w:shd w:val="clear" w:color="FFEE75" w:fill="FFEE75"/>
            <w:vAlign w:val="bottom"/>
            <w:hideMark/>
          </w:tcPr>
          <w:p w14:paraId="1E1A0D7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FFEE75" w:fill="FFEE75"/>
            <w:vAlign w:val="bottom"/>
            <w:hideMark/>
          </w:tcPr>
          <w:p w14:paraId="6882F1F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21.782,00</w:t>
            </w:r>
          </w:p>
        </w:tc>
        <w:tc>
          <w:tcPr>
            <w:tcW w:w="458" w:type="pct"/>
            <w:shd w:val="clear" w:color="FFEE75" w:fill="FFEE75"/>
            <w:vAlign w:val="bottom"/>
            <w:hideMark/>
          </w:tcPr>
          <w:p w14:paraId="028A180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EE75" w:fill="FFEE75"/>
            <w:vAlign w:val="bottom"/>
            <w:hideMark/>
          </w:tcPr>
          <w:p w14:paraId="06C8A95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21.782,00</w:t>
            </w:r>
          </w:p>
        </w:tc>
      </w:tr>
      <w:tr w:rsidR="008646FE" w:rsidRPr="006C19FB" w14:paraId="1A3F9CDA" w14:textId="77777777" w:rsidTr="008646FE">
        <w:trPr>
          <w:trHeight w:val="255"/>
        </w:trPr>
        <w:tc>
          <w:tcPr>
            <w:tcW w:w="683" w:type="pct"/>
            <w:shd w:val="clear" w:color="auto" w:fill="auto"/>
            <w:vAlign w:val="bottom"/>
            <w:hideMark/>
          </w:tcPr>
          <w:p w14:paraId="3F8DBCD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B92BD6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778F9D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4714F29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10.782,00</w:t>
            </w:r>
          </w:p>
        </w:tc>
        <w:tc>
          <w:tcPr>
            <w:tcW w:w="458" w:type="pct"/>
            <w:shd w:val="clear" w:color="auto" w:fill="auto"/>
            <w:vAlign w:val="bottom"/>
            <w:hideMark/>
          </w:tcPr>
          <w:p w14:paraId="09AB43A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0A4F2B5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10.782,00</w:t>
            </w:r>
          </w:p>
        </w:tc>
      </w:tr>
      <w:tr w:rsidR="008646FE" w:rsidRPr="006C19FB" w14:paraId="601AFD6F" w14:textId="77777777" w:rsidTr="008646FE">
        <w:trPr>
          <w:trHeight w:val="255"/>
        </w:trPr>
        <w:tc>
          <w:tcPr>
            <w:tcW w:w="683" w:type="pct"/>
            <w:shd w:val="clear" w:color="auto" w:fill="auto"/>
            <w:vAlign w:val="bottom"/>
            <w:hideMark/>
          </w:tcPr>
          <w:p w14:paraId="157119A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EF2204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19CDA40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011B798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10.782,00</w:t>
            </w:r>
          </w:p>
        </w:tc>
        <w:tc>
          <w:tcPr>
            <w:tcW w:w="458" w:type="pct"/>
            <w:shd w:val="clear" w:color="auto" w:fill="auto"/>
            <w:vAlign w:val="bottom"/>
            <w:hideMark/>
          </w:tcPr>
          <w:p w14:paraId="16117AE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37A56B8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10.782,00</w:t>
            </w:r>
          </w:p>
        </w:tc>
      </w:tr>
      <w:tr w:rsidR="008646FE" w:rsidRPr="006C19FB" w14:paraId="0520F705" w14:textId="77777777" w:rsidTr="008646FE">
        <w:trPr>
          <w:trHeight w:val="255"/>
        </w:trPr>
        <w:tc>
          <w:tcPr>
            <w:tcW w:w="683" w:type="pct"/>
            <w:shd w:val="clear" w:color="auto" w:fill="auto"/>
            <w:vAlign w:val="bottom"/>
            <w:hideMark/>
          </w:tcPr>
          <w:p w14:paraId="0679765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CBD105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7C27B5C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1A76C40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11.000,00</w:t>
            </w:r>
          </w:p>
        </w:tc>
        <w:tc>
          <w:tcPr>
            <w:tcW w:w="458" w:type="pct"/>
            <w:shd w:val="clear" w:color="auto" w:fill="auto"/>
            <w:vAlign w:val="bottom"/>
            <w:hideMark/>
          </w:tcPr>
          <w:p w14:paraId="594A334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0E9F021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11.000,00</w:t>
            </w:r>
          </w:p>
        </w:tc>
      </w:tr>
      <w:tr w:rsidR="008646FE" w:rsidRPr="006C19FB" w14:paraId="21471C70" w14:textId="77777777" w:rsidTr="008646FE">
        <w:trPr>
          <w:trHeight w:val="255"/>
        </w:trPr>
        <w:tc>
          <w:tcPr>
            <w:tcW w:w="683" w:type="pct"/>
            <w:shd w:val="clear" w:color="auto" w:fill="auto"/>
            <w:vAlign w:val="bottom"/>
            <w:hideMark/>
          </w:tcPr>
          <w:p w14:paraId="5CB11E2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11DFC0B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4FF1564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78875F7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11.000,00</w:t>
            </w:r>
          </w:p>
        </w:tc>
        <w:tc>
          <w:tcPr>
            <w:tcW w:w="458" w:type="pct"/>
            <w:shd w:val="clear" w:color="auto" w:fill="auto"/>
            <w:vAlign w:val="bottom"/>
            <w:hideMark/>
          </w:tcPr>
          <w:p w14:paraId="7C66669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7F7AB38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11.000,00</w:t>
            </w:r>
          </w:p>
        </w:tc>
      </w:tr>
      <w:tr w:rsidR="00EA5B87" w:rsidRPr="006C19FB" w14:paraId="4708CDCE" w14:textId="77777777" w:rsidTr="008646FE">
        <w:trPr>
          <w:trHeight w:val="255"/>
        </w:trPr>
        <w:tc>
          <w:tcPr>
            <w:tcW w:w="683" w:type="pct"/>
            <w:shd w:val="clear" w:color="0000CE" w:fill="0000CE"/>
            <w:vAlign w:val="bottom"/>
            <w:hideMark/>
          </w:tcPr>
          <w:p w14:paraId="401AC409"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Glava 20402</w:t>
            </w:r>
          </w:p>
        </w:tc>
        <w:tc>
          <w:tcPr>
            <w:tcW w:w="2135" w:type="pct"/>
            <w:shd w:val="clear" w:color="0000CE" w:fill="0000CE"/>
            <w:vAlign w:val="bottom"/>
            <w:hideMark/>
          </w:tcPr>
          <w:p w14:paraId="5DDF74D2"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DJEČJI VRTIĆI</w:t>
            </w:r>
          </w:p>
        </w:tc>
        <w:tc>
          <w:tcPr>
            <w:tcW w:w="575" w:type="pct"/>
            <w:shd w:val="clear" w:color="0000CE" w:fill="0000CE"/>
            <w:vAlign w:val="bottom"/>
            <w:hideMark/>
          </w:tcPr>
          <w:p w14:paraId="6091772D"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16.197.589,38</w:t>
            </w:r>
          </w:p>
        </w:tc>
        <w:tc>
          <w:tcPr>
            <w:tcW w:w="575" w:type="pct"/>
            <w:shd w:val="clear" w:color="0000CE" w:fill="0000CE"/>
            <w:vAlign w:val="bottom"/>
            <w:hideMark/>
          </w:tcPr>
          <w:p w14:paraId="4795DFD9"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39.642,00</w:t>
            </w:r>
          </w:p>
        </w:tc>
        <w:tc>
          <w:tcPr>
            <w:tcW w:w="458" w:type="pct"/>
            <w:shd w:val="clear" w:color="0000CE" w:fill="0000CE"/>
            <w:vAlign w:val="bottom"/>
            <w:hideMark/>
          </w:tcPr>
          <w:p w14:paraId="5BB97440"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0,24</w:t>
            </w:r>
          </w:p>
        </w:tc>
        <w:tc>
          <w:tcPr>
            <w:tcW w:w="574" w:type="pct"/>
            <w:shd w:val="clear" w:color="0000CE" w:fill="0000CE"/>
            <w:vAlign w:val="bottom"/>
            <w:hideMark/>
          </w:tcPr>
          <w:p w14:paraId="74ADB515"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16.237.231,38</w:t>
            </w:r>
          </w:p>
        </w:tc>
      </w:tr>
      <w:tr w:rsidR="00EA5B87" w:rsidRPr="006C19FB" w14:paraId="0107FBB8" w14:textId="77777777" w:rsidTr="008646FE">
        <w:trPr>
          <w:trHeight w:val="255"/>
        </w:trPr>
        <w:tc>
          <w:tcPr>
            <w:tcW w:w="683" w:type="pct"/>
            <w:shd w:val="clear" w:color="C1C1FF" w:fill="C1C1FF"/>
            <w:vAlign w:val="bottom"/>
            <w:hideMark/>
          </w:tcPr>
          <w:p w14:paraId="37CC365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1054</w:t>
            </w:r>
          </w:p>
        </w:tc>
        <w:tc>
          <w:tcPr>
            <w:tcW w:w="2135" w:type="pct"/>
            <w:shd w:val="clear" w:color="C1C1FF" w:fill="C1C1FF"/>
            <w:vAlign w:val="bottom"/>
            <w:hideMark/>
          </w:tcPr>
          <w:p w14:paraId="304CC38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REDOVNU DJELATNOST DJEČJEG VRTIĆA</w:t>
            </w:r>
          </w:p>
        </w:tc>
        <w:tc>
          <w:tcPr>
            <w:tcW w:w="575" w:type="pct"/>
            <w:shd w:val="clear" w:color="C1C1FF" w:fill="C1C1FF"/>
            <w:vAlign w:val="bottom"/>
            <w:hideMark/>
          </w:tcPr>
          <w:p w14:paraId="0BF4EBE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14.077.181,18</w:t>
            </w:r>
          </w:p>
        </w:tc>
        <w:tc>
          <w:tcPr>
            <w:tcW w:w="575" w:type="pct"/>
            <w:shd w:val="clear" w:color="C1C1FF" w:fill="C1C1FF"/>
            <w:vAlign w:val="bottom"/>
            <w:hideMark/>
          </w:tcPr>
          <w:p w14:paraId="4E0BC88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6.642,00</w:t>
            </w:r>
          </w:p>
        </w:tc>
        <w:tc>
          <w:tcPr>
            <w:tcW w:w="458" w:type="pct"/>
            <w:shd w:val="clear" w:color="C1C1FF" w:fill="C1C1FF"/>
            <w:vAlign w:val="bottom"/>
            <w:hideMark/>
          </w:tcPr>
          <w:p w14:paraId="3519A0D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0,05</w:t>
            </w:r>
          </w:p>
        </w:tc>
        <w:tc>
          <w:tcPr>
            <w:tcW w:w="574" w:type="pct"/>
            <w:shd w:val="clear" w:color="C1C1FF" w:fill="C1C1FF"/>
            <w:vAlign w:val="bottom"/>
            <w:hideMark/>
          </w:tcPr>
          <w:p w14:paraId="333B325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14.083.823,18</w:t>
            </w:r>
          </w:p>
        </w:tc>
      </w:tr>
      <w:tr w:rsidR="00EA5B87" w:rsidRPr="006C19FB" w14:paraId="3979C878" w14:textId="77777777" w:rsidTr="008646FE">
        <w:trPr>
          <w:trHeight w:val="255"/>
        </w:trPr>
        <w:tc>
          <w:tcPr>
            <w:tcW w:w="683" w:type="pct"/>
            <w:shd w:val="clear" w:color="E1E1FF" w:fill="E1E1FF"/>
            <w:vAlign w:val="bottom"/>
            <w:hideMark/>
          </w:tcPr>
          <w:p w14:paraId="2A5084D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A105401</w:t>
            </w:r>
          </w:p>
        </w:tc>
        <w:tc>
          <w:tcPr>
            <w:tcW w:w="2135" w:type="pct"/>
            <w:shd w:val="clear" w:color="E1E1FF" w:fill="E1E1FF"/>
            <w:vAlign w:val="bottom"/>
            <w:hideMark/>
          </w:tcPr>
          <w:p w14:paraId="6E04A1B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PLAĆE DJEČJEG VRTIĆA</w:t>
            </w:r>
          </w:p>
        </w:tc>
        <w:tc>
          <w:tcPr>
            <w:tcW w:w="575" w:type="pct"/>
            <w:shd w:val="clear" w:color="E1E1FF" w:fill="E1E1FF"/>
            <w:vAlign w:val="bottom"/>
            <w:hideMark/>
          </w:tcPr>
          <w:p w14:paraId="42BBDF2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11.146.136,00</w:t>
            </w:r>
          </w:p>
        </w:tc>
        <w:tc>
          <w:tcPr>
            <w:tcW w:w="575" w:type="pct"/>
            <w:shd w:val="clear" w:color="E1E1FF" w:fill="E1E1FF"/>
            <w:vAlign w:val="bottom"/>
            <w:hideMark/>
          </w:tcPr>
          <w:p w14:paraId="3C6BAC5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- 177.083,00</w:t>
            </w:r>
          </w:p>
        </w:tc>
        <w:tc>
          <w:tcPr>
            <w:tcW w:w="458" w:type="pct"/>
            <w:shd w:val="clear" w:color="E1E1FF" w:fill="E1E1FF"/>
            <w:vAlign w:val="bottom"/>
            <w:hideMark/>
          </w:tcPr>
          <w:p w14:paraId="09C0282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- 1,59</w:t>
            </w:r>
          </w:p>
        </w:tc>
        <w:tc>
          <w:tcPr>
            <w:tcW w:w="574" w:type="pct"/>
            <w:shd w:val="clear" w:color="E1E1FF" w:fill="E1E1FF"/>
            <w:vAlign w:val="bottom"/>
            <w:hideMark/>
          </w:tcPr>
          <w:p w14:paraId="2BD22FA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10.969.053,00</w:t>
            </w:r>
          </w:p>
        </w:tc>
      </w:tr>
      <w:tr w:rsidR="00EA5B87" w:rsidRPr="006C19FB" w14:paraId="63CA6CF6" w14:textId="77777777" w:rsidTr="008646FE">
        <w:trPr>
          <w:trHeight w:val="255"/>
        </w:trPr>
        <w:tc>
          <w:tcPr>
            <w:tcW w:w="683" w:type="pct"/>
            <w:shd w:val="clear" w:color="FFEE75" w:fill="FFEE75"/>
            <w:vAlign w:val="bottom"/>
            <w:hideMark/>
          </w:tcPr>
          <w:p w14:paraId="100C780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4965E64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654133E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9.306.982,00</w:t>
            </w:r>
          </w:p>
        </w:tc>
        <w:tc>
          <w:tcPr>
            <w:tcW w:w="575" w:type="pct"/>
            <w:shd w:val="clear" w:color="FFEE75" w:fill="FFEE75"/>
            <w:vAlign w:val="bottom"/>
            <w:hideMark/>
          </w:tcPr>
          <w:p w14:paraId="1170D8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- 124.483,00</w:t>
            </w:r>
          </w:p>
        </w:tc>
        <w:tc>
          <w:tcPr>
            <w:tcW w:w="458" w:type="pct"/>
            <w:shd w:val="clear" w:color="FFEE75" w:fill="FFEE75"/>
            <w:vAlign w:val="bottom"/>
            <w:hideMark/>
          </w:tcPr>
          <w:p w14:paraId="3121CCC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- 1,34</w:t>
            </w:r>
          </w:p>
        </w:tc>
        <w:tc>
          <w:tcPr>
            <w:tcW w:w="574" w:type="pct"/>
            <w:shd w:val="clear" w:color="FFEE75" w:fill="FFEE75"/>
            <w:vAlign w:val="bottom"/>
            <w:hideMark/>
          </w:tcPr>
          <w:p w14:paraId="78B8C78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9.182.499,00</w:t>
            </w:r>
          </w:p>
        </w:tc>
      </w:tr>
      <w:tr w:rsidR="008646FE" w:rsidRPr="006C19FB" w14:paraId="3253742E" w14:textId="77777777" w:rsidTr="008646FE">
        <w:trPr>
          <w:trHeight w:val="255"/>
        </w:trPr>
        <w:tc>
          <w:tcPr>
            <w:tcW w:w="683" w:type="pct"/>
            <w:shd w:val="clear" w:color="auto" w:fill="auto"/>
            <w:vAlign w:val="bottom"/>
            <w:hideMark/>
          </w:tcPr>
          <w:p w14:paraId="67C3161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2348DA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52B638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9.306.982,00</w:t>
            </w:r>
          </w:p>
        </w:tc>
        <w:tc>
          <w:tcPr>
            <w:tcW w:w="575" w:type="pct"/>
            <w:shd w:val="clear" w:color="auto" w:fill="auto"/>
            <w:vAlign w:val="bottom"/>
            <w:hideMark/>
          </w:tcPr>
          <w:p w14:paraId="1C96622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- 124.483,00</w:t>
            </w:r>
          </w:p>
        </w:tc>
        <w:tc>
          <w:tcPr>
            <w:tcW w:w="458" w:type="pct"/>
            <w:shd w:val="clear" w:color="auto" w:fill="auto"/>
            <w:vAlign w:val="bottom"/>
            <w:hideMark/>
          </w:tcPr>
          <w:p w14:paraId="503F3A1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- 1,34</w:t>
            </w:r>
          </w:p>
        </w:tc>
        <w:tc>
          <w:tcPr>
            <w:tcW w:w="574" w:type="pct"/>
            <w:shd w:val="clear" w:color="auto" w:fill="auto"/>
            <w:vAlign w:val="bottom"/>
            <w:hideMark/>
          </w:tcPr>
          <w:p w14:paraId="24A3933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9.182.499,00</w:t>
            </w:r>
          </w:p>
        </w:tc>
      </w:tr>
      <w:tr w:rsidR="008646FE" w:rsidRPr="006C19FB" w14:paraId="273A778E" w14:textId="77777777" w:rsidTr="008646FE">
        <w:trPr>
          <w:trHeight w:val="255"/>
        </w:trPr>
        <w:tc>
          <w:tcPr>
            <w:tcW w:w="683" w:type="pct"/>
            <w:shd w:val="clear" w:color="auto" w:fill="auto"/>
            <w:vAlign w:val="bottom"/>
            <w:hideMark/>
          </w:tcPr>
          <w:p w14:paraId="469CE25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0BA36D4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17A448E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9.306.982,00</w:t>
            </w:r>
          </w:p>
        </w:tc>
        <w:tc>
          <w:tcPr>
            <w:tcW w:w="575" w:type="pct"/>
            <w:shd w:val="clear" w:color="auto" w:fill="auto"/>
            <w:vAlign w:val="bottom"/>
            <w:hideMark/>
          </w:tcPr>
          <w:p w14:paraId="148DDFC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- 124.483,00</w:t>
            </w:r>
          </w:p>
        </w:tc>
        <w:tc>
          <w:tcPr>
            <w:tcW w:w="458" w:type="pct"/>
            <w:shd w:val="clear" w:color="auto" w:fill="auto"/>
            <w:vAlign w:val="bottom"/>
            <w:hideMark/>
          </w:tcPr>
          <w:p w14:paraId="21CD78B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- 1,34</w:t>
            </w:r>
          </w:p>
        </w:tc>
        <w:tc>
          <w:tcPr>
            <w:tcW w:w="574" w:type="pct"/>
            <w:shd w:val="clear" w:color="auto" w:fill="auto"/>
            <w:vAlign w:val="bottom"/>
            <w:hideMark/>
          </w:tcPr>
          <w:p w14:paraId="629C74D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9.182.499,00</w:t>
            </w:r>
          </w:p>
        </w:tc>
      </w:tr>
      <w:tr w:rsidR="00EA5B87" w:rsidRPr="006C19FB" w14:paraId="6466B66E" w14:textId="77777777" w:rsidTr="008646FE">
        <w:trPr>
          <w:trHeight w:val="255"/>
        </w:trPr>
        <w:tc>
          <w:tcPr>
            <w:tcW w:w="683" w:type="pct"/>
            <w:shd w:val="clear" w:color="FFFF97" w:fill="FFFF97"/>
            <w:vAlign w:val="bottom"/>
            <w:hideMark/>
          </w:tcPr>
          <w:p w14:paraId="09093F3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3.9.1</w:t>
            </w:r>
          </w:p>
        </w:tc>
        <w:tc>
          <w:tcPr>
            <w:tcW w:w="2135" w:type="pct"/>
            <w:shd w:val="clear" w:color="FFFF97" w:fill="FFFF97"/>
            <w:vAlign w:val="bottom"/>
            <w:hideMark/>
          </w:tcPr>
          <w:p w14:paraId="42CA85B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po posebnim propisima - proračunski korisnici</w:t>
            </w:r>
          </w:p>
        </w:tc>
        <w:tc>
          <w:tcPr>
            <w:tcW w:w="575" w:type="pct"/>
            <w:shd w:val="clear" w:color="FFFF97" w:fill="FFFF97"/>
            <w:vAlign w:val="bottom"/>
            <w:hideMark/>
          </w:tcPr>
          <w:p w14:paraId="6E78461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1.816.519,00</w:t>
            </w:r>
          </w:p>
        </w:tc>
        <w:tc>
          <w:tcPr>
            <w:tcW w:w="575" w:type="pct"/>
            <w:shd w:val="clear" w:color="FFFF97" w:fill="FFFF97"/>
            <w:vAlign w:val="bottom"/>
            <w:hideMark/>
          </w:tcPr>
          <w:p w14:paraId="172602A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- 55.000,00</w:t>
            </w:r>
          </w:p>
        </w:tc>
        <w:tc>
          <w:tcPr>
            <w:tcW w:w="458" w:type="pct"/>
            <w:shd w:val="clear" w:color="FFFF97" w:fill="FFFF97"/>
            <w:vAlign w:val="bottom"/>
            <w:hideMark/>
          </w:tcPr>
          <w:p w14:paraId="284084E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- 3,03</w:t>
            </w:r>
          </w:p>
        </w:tc>
        <w:tc>
          <w:tcPr>
            <w:tcW w:w="574" w:type="pct"/>
            <w:shd w:val="clear" w:color="FFFF97" w:fill="FFFF97"/>
            <w:vAlign w:val="bottom"/>
            <w:hideMark/>
          </w:tcPr>
          <w:p w14:paraId="4E38642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1.761.519,00</w:t>
            </w:r>
          </w:p>
        </w:tc>
      </w:tr>
      <w:tr w:rsidR="008646FE" w:rsidRPr="006C19FB" w14:paraId="5136ED3C" w14:textId="77777777" w:rsidTr="008646FE">
        <w:trPr>
          <w:trHeight w:val="255"/>
        </w:trPr>
        <w:tc>
          <w:tcPr>
            <w:tcW w:w="683" w:type="pct"/>
            <w:shd w:val="clear" w:color="auto" w:fill="auto"/>
            <w:vAlign w:val="bottom"/>
            <w:hideMark/>
          </w:tcPr>
          <w:p w14:paraId="537195B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78A768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5F3324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1.816.519,00</w:t>
            </w:r>
          </w:p>
        </w:tc>
        <w:tc>
          <w:tcPr>
            <w:tcW w:w="575" w:type="pct"/>
            <w:shd w:val="clear" w:color="auto" w:fill="auto"/>
            <w:vAlign w:val="bottom"/>
            <w:hideMark/>
          </w:tcPr>
          <w:p w14:paraId="7DDD927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- 55.000,00</w:t>
            </w:r>
          </w:p>
        </w:tc>
        <w:tc>
          <w:tcPr>
            <w:tcW w:w="458" w:type="pct"/>
            <w:shd w:val="clear" w:color="auto" w:fill="auto"/>
            <w:vAlign w:val="bottom"/>
            <w:hideMark/>
          </w:tcPr>
          <w:p w14:paraId="38486E3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- 3,03</w:t>
            </w:r>
          </w:p>
        </w:tc>
        <w:tc>
          <w:tcPr>
            <w:tcW w:w="574" w:type="pct"/>
            <w:shd w:val="clear" w:color="auto" w:fill="auto"/>
            <w:vAlign w:val="bottom"/>
            <w:hideMark/>
          </w:tcPr>
          <w:p w14:paraId="4DB91A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1.761.519,00</w:t>
            </w:r>
          </w:p>
        </w:tc>
      </w:tr>
      <w:tr w:rsidR="008646FE" w:rsidRPr="006C19FB" w14:paraId="2C115367" w14:textId="77777777" w:rsidTr="008646FE">
        <w:trPr>
          <w:trHeight w:val="255"/>
        </w:trPr>
        <w:tc>
          <w:tcPr>
            <w:tcW w:w="683" w:type="pct"/>
            <w:shd w:val="clear" w:color="auto" w:fill="auto"/>
            <w:vAlign w:val="bottom"/>
            <w:hideMark/>
          </w:tcPr>
          <w:p w14:paraId="4337EE6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53C132C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35C56B2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1.816.519,00</w:t>
            </w:r>
          </w:p>
        </w:tc>
        <w:tc>
          <w:tcPr>
            <w:tcW w:w="575" w:type="pct"/>
            <w:shd w:val="clear" w:color="auto" w:fill="auto"/>
            <w:vAlign w:val="bottom"/>
            <w:hideMark/>
          </w:tcPr>
          <w:p w14:paraId="71ABE0B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- 55.000,00</w:t>
            </w:r>
          </w:p>
        </w:tc>
        <w:tc>
          <w:tcPr>
            <w:tcW w:w="458" w:type="pct"/>
            <w:shd w:val="clear" w:color="auto" w:fill="auto"/>
            <w:vAlign w:val="bottom"/>
            <w:hideMark/>
          </w:tcPr>
          <w:p w14:paraId="69D81BB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- 3,03</w:t>
            </w:r>
          </w:p>
        </w:tc>
        <w:tc>
          <w:tcPr>
            <w:tcW w:w="574" w:type="pct"/>
            <w:shd w:val="clear" w:color="auto" w:fill="auto"/>
            <w:vAlign w:val="bottom"/>
            <w:hideMark/>
          </w:tcPr>
          <w:p w14:paraId="22AB98C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1.761.519,00</w:t>
            </w:r>
          </w:p>
        </w:tc>
      </w:tr>
      <w:tr w:rsidR="00EA5B87" w:rsidRPr="006C19FB" w14:paraId="1DF3C935" w14:textId="77777777" w:rsidTr="008646FE">
        <w:trPr>
          <w:trHeight w:val="255"/>
        </w:trPr>
        <w:tc>
          <w:tcPr>
            <w:tcW w:w="683" w:type="pct"/>
            <w:shd w:val="clear" w:color="FFFF97" w:fill="FFFF97"/>
            <w:vAlign w:val="bottom"/>
            <w:hideMark/>
          </w:tcPr>
          <w:p w14:paraId="2FB95DF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4.9.1</w:t>
            </w:r>
          </w:p>
        </w:tc>
        <w:tc>
          <w:tcPr>
            <w:tcW w:w="2135" w:type="pct"/>
            <w:shd w:val="clear" w:color="FFFF97" w:fill="FFFF97"/>
            <w:vAlign w:val="bottom"/>
            <w:hideMark/>
          </w:tcPr>
          <w:p w14:paraId="7557053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iz gradskih proračuna - proračunski korisnici</w:t>
            </w:r>
          </w:p>
        </w:tc>
        <w:tc>
          <w:tcPr>
            <w:tcW w:w="575" w:type="pct"/>
            <w:shd w:val="clear" w:color="FFFF97" w:fill="FFFF97"/>
            <w:vAlign w:val="bottom"/>
            <w:hideMark/>
          </w:tcPr>
          <w:p w14:paraId="266F7D6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22.635,00</w:t>
            </w:r>
          </w:p>
        </w:tc>
        <w:tc>
          <w:tcPr>
            <w:tcW w:w="575" w:type="pct"/>
            <w:shd w:val="clear" w:color="FFFF97" w:fill="FFFF97"/>
            <w:vAlign w:val="bottom"/>
            <w:hideMark/>
          </w:tcPr>
          <w:p w14:paraId="1E298B7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2.400,00</w:t>
            </w:r>
          </w:p>
        </w:tc>
        <w:tc>
          <w:tcPr>
            <w:tcW w:w="458" w:type="pct"/>
            <w:shd w:val="clear" w:color="FFFF97" w:fill="FFFF97"/>
            <w:vAlign w:val="bottom"/>
            <w:hideMark/>
          </w:tcPr>
          <w:p w14:paraId="3AD91C6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10,60</w:t>
            </w:r>
          </w:p>
        </w:tc>
        <w:tc>
          <w:tcPr>
            <w:tcW w:w="574" w:type="pct"/>
            <w:shd w:val="clear" w:color="FFFF97" w:fill="FFFF97"/>
            <w:vAlign w:val="bottom"/>
            <w:hideMark/>
          </w:tcPr>
          <w:p w14:paraId="3623FED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25.035,00</w:t>
            </w:r>
          </w:p>
        </w:tc>
      </w:tr>
      <w:tr w:rsidR="008646FE" w:rsidRPr="006C19FB" w14:paraId="64C597F3" w14:textId="77777777" w:rsidTr="008646FE">
        <w:trPr>
          <w:trHeight w:val="255"/>
        </w:trPr>
        <w:tc>
          <w:tcPr>
            <w:tcW w:w="683" w:type="pct"/>
            <w:shd w:val="clear" w:color="auto" w:fill="auto"/>
            <w:vAlign w:val="bottom"/>
            <w:hideMark/>
          </w:tcPr>
          <w:p w14:paraId="2C7AC6F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D2F4A2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A3D31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22.635,00</w:t>
            </w:r>
          </w:p>
        </w:tc>
        <w:tc>
          <w:tcPr>
            <w:tcW w:w="575" w:type="pct"/>
            <w:shd w:val="clear" w:color="auto" w:fill="auto"/>
            <w:vAlign w:val="bottom"/>
            <w:hideMark/>
          </w:tcPr>
          <w:p w14:paraId="388FD3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2.400,00</w:t>
            </w:r>
          </w:p>
        </w:tc>
        <w:tc>
          <w:tcPr>
            <w:tcW w:w="458" w:type="pct"/>
            <w:shd w:val="clear" w:color="auto" w:fill="auto"/>
            <w:vAlign w:val="bottom"/>
            <w:hideMark/>
          </w:tcPr>
          <w:p w14:paraId="00AE172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10,60</w:t>
            </w:r>
          </w:p>
        </w:tc>
        <w:tc>
          <w:tcPr>
            <w:tcW w:w="574" w:type="pct"/>
            <w:shd w:val="clear" w:color="auto" w:fill="auto"/>
            <w:vAlign w:val="bottom"/>
            <w:hideMark/>
          </w:tcPr>
          <w:p w14:paraId="31BAC28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25.035,00</w:t>
            </w:r>
          </w:p>
        </w:tc>
      </w:tr>
      <w:tr w:rsidR="008646FE" w:rsidRPr="006C19FB" w14:paraId="27160902" w14:textId="77777777" w:rsidTr="008646FE">
        <w:trPr>
          <w:trHeight w:val="255"/>
        </w:trPr>
        <w:tc>
          <w:tcPr>
            <w:tcW w:w="683" w:type="pct"/>
            <w:shd w:val="clear" w:color="auto" w:fill="auto"/>
            <w:vAlign w:val="bottom"/>
            <w:hideMark/>
          </w:tcPr>
          <w:p w14:paraId="0B6321A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750DDF4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303B6CB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22.635,00</w:t>
            </w:r>
          </w:p>
        </w:tc>
        <w:tc>
          <w:tcPr>
            <w:tcW w:w="575" w:type="pct"/>
            <w:shd w:val="clear" w:color="auto" w:fill="auto"/>
            <w:vAlign w:val="bottom"/>
            <w:hideMark/>
          </w:tcPr>
          <w:p w14:paraId="72C5FAF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2.400,00</w:t>
            </w:r>
          </w:p>
        </w:tc>
        <w:tc>
          <w:tcPr>
            <w:tcW w:w="458" w:type="pct"/>
            <w:shd w:val="clear" w:color="auto" w:fill="auto"/>
            <w:vAlign w:val="bottom"/>
            <w:hideMark/>
          </w:tcPr>
          <w:p w14:paraId="303AFF0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10,60</w:t>
            </w:r>
          </w:p>
        </w:tc>
        <w:tc>
          <w:tcPr>
            <w:tcW w:w="574" w:type="pct"/>
            <w:shd w:val="clear" w:color="auto" w:fill="auto"/>
            <w:vAlign w:val="bottom"/>
            <w:hideMark/>
          </w:tcPr>
          <w:p w14:paraId="625662B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25.035,00</w:t>
            </w:r>
          </w:p>
        </w:tc>
      </w:tr>
      <w:tr w:rsidR="00EA5B87" w:rsidRPr="006C19FB" w14:paraId="2CC17F4F" w14:textId="77777777" w:rsidTr="008646FE">
        <w:trPr>
          <w:trHeight w:val="255"/>
        </w:trPr>
        <w:tc>
          <w:tcPr>
            <w:tcW w:w="683" w:type="pct"/>
            <w:shd w:val="clear" w:color="E1E1FF" w:fill="E1E1FF"/>
            <w:vAlign w:val="bottom"/>
            <w:hideMark/>
          </w:tcPr>
          <w:p w14:paraId="1364553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A105402</w:t>
            </w:r>
          </w:p>
        </w:tc>
        <w:tc>
          <w:tcPr>
            <w:tcW w:w="2135" w:type="pct"/>
            <w:shd w:val="clear" w:color="E1E1FF" w:fill="E1E1FF"/>
            <w:vAlign w:val="bottom"/>
            <w:hideMark/>
          </w:tcPr>
          <w:p w14:paraId="0B26D1E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OSTALI RASHODI ZA ZAPOSLENE DJEČJEG VRTIĆA</w:t>
            </w:r>
          </w:p>
        </w:tc>
        <w:tc>
          <w:tcPr>
            <w:tcW w:w="575" w:type="pct"/>
            <w:shd w:val="clear" w:color="E1E1FF" w:fill="E1E1FF"/>
            <w:vAlign w:val="bottom"/>
            <w:hideMark/>
          </w:tcPr>
          <w:p w14:paraId="6B4ECB4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920.370,00</w:t>
            </w:r>
          </w:p>
        </w:tc>
        <w:tc>
          <w:tcPr>
            <w:tcW w:w="575" w:type="pct"/>
            <w:shd w:val="clear" w:color="E1E1FF" w:fill="E1E1FF"/>
            <w:vAlign w:val="bottom"/>
            <w:hideMark/>
          </w:tcPr>
          <w:p w14:paraId="48DA410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55.700,00</w:t>
            </w:r>
          </w:p>
        </w:tc>
        <w:tc>
          <w:tcPr>
            <w:tcW w:w="458" w:type="pct"/>
            <w:shd w:val="clear" w:color="E1E1FF" w:fill="E1E1FF"/>
            <w:vAlign w:val="bottom"/>
            <w:hideMark/>
          </w:tcPr>
          <w:p w14:paraId="77FCC34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6,05</w:t>
            </w:r>
          </w:p>
        </w:tc>
        <w:tc>
          <w:tcPr>
            <w:tcW w:w="574" w:type="pct"/>
            <w:shd w:val="clear" w:color="E1E1FF" w:fill="E1E1FF"/>
            <w:vAlign w:val="bottom"/>
            <w:hideMark/>
          </w:tcPr>
          <w:p w14:paraId="36DBE3D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976.070,00</w:t>
            </w:r>
          </w:p>
        </w:tc>
      </w:tr>
      <w:tr w:rsidR="00EA5B87" w:rsidRPr="006C19FB" w14:paraId="3C53126C" w14:textId="77777777" w:rsidTr="008646FE">
        <w:trPr>
          <w:trHeight w:val="255"/>
        </w:trPr>
        <w:tc>
          <w:tcPr>
            <w:tcW w:w="683" w:type="pct"/>
            <w:shd w:val="clear" w:color="FFEE75" w:fill="FFEE75"/>
            <w:vAlign w:val="bottom"/>
            <w:hideMark/>
          </w:tcPr>
          <w:p w14:paraId="163DD45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D08C56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3489130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738.824,00</w:t>
            </w:r>
          </w:p>
        </w:tc>
        <w:tc>
          <w:tcPr>
            <w:tcW w:w="575" w:type="pct"/>
            <w:shd w:val="clear" w:color="FFEE75" w:fill="FFEE75"/>
            <w:vAlign w:val="bottom"/>
            <w:hideMark/>
          </w:tcPr>
          <w:p w14:paraId="09AB9F8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- 12.000,00</w:t>
            </w:r>
          </w:p>
        </w:tc>
        <w:tc>
          <w:tcPr>
            <w:tcW w:w="458" w:type="pct"/>
            <w:shd w:val="clear" w:color="FFEE75" w:fill="FFEE75"/>
            <w:vAlign w:val="bottom"/>
            <w:hideMark/>
          </w:tcPr>
          <w:p w14:paraId="1813C96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- 1,62</w:t>
            </w:r>
          </w:p>
        </w:tc>
        <w:tc>
          <w:tcPr>
            <w:tcW w:w="574" w:type="pct"/>
            <w:shd w:val="clear" w:color="FFEE75" w:fill="FFEE75"/>
            <w:vAlign w:val="bottom"/>
            <w:hideMark/>
          </w:tcPr>
          <w:p w14:paraId="4A2303B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726.824,00</w:t>
            </w:r>
          </w:p>
        </w:tc>
      </w:tr>
      <w:tr w:rsidR="008646FE" w:rsidRPr="006C19FB" w14:paraId="317DC66D" w14:textId="77777777" w:rsidTr="008646FE">
        <w:trPr>
          <w:trHeight w:val="255"/>
        </w:trPr>
        <w:tc>
          <w:tcPr>
            <w:tcW w:w="683" w:type="pct"/>
            <w:shd w:val="clear" w:color="auto" w:fill="auto"/>
            <w:vAlign w:val="bottom"/>
            <w:hideMark/>
          </w:tcPr>
          <w:p w14:paraId="59F68BE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2611DF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42C8584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738.824,00</w:t>
            </w:r>
          </w:p>
        </w:tc>
        <w:tc>
          <w:tcPr>
            <w:tcW w:w="575" w:type="pct"/>
            <w:shd w:val="clear" w:color="auto" w:fill="auto"/>
            <w:vAlign w:val="bottom"/>
            <w:hideMark/>
          </w:tcPr>
          <w:p w14:paraId="1AEFDF8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- 12.000,00</w:t>
            </w:r>
          </w:p>
        </w:tc>
        <w:tc>
          <w:tcPr>
            <w:tcW w:w="458" w:type="pct"/>
            <w:shd w:val="clear" w:color="auto" w:fill="auto"/>
            <w:vAlign w:val="bottom"/>
            <w:hideMark/>
          </w:tcPr>
          <w:p w14:paraId="7F5E42C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- 1,62</w:t>
            </w:r>
          </w:p>
        </w:tc>
        <w:tc>
          <w:tcPr>
            <w:tcW w:w="574" w:type="pct"/>
            <w:shd w:val="clear" w:color="auto" w:fill="auto"/>
            <w:vAlign w:val="bottom"/>
            <w:hideMark/>
          </w:tcPr>
          <w:p w14:paraId="5E34FA9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726.824,00</w:t>
            </w:r>
          </w:p>
        </w:tc>
      </w:tr>
      <w:tr w:rsidR="008646FE" w:rsidRPr="006C19FB" w14:paraId="3E8359D9" w14:textId="77777777" w:rsidTr="008646FE">
        <w:trPr>
          <w:trHeight w:val="255"/>
        </w:trPr>
        <w:tc>
          <w:tcPr>
            <w:tcW w:w="683" w:type="pct"/>
            <w:shd w:val="clear" w:color="auto" w:fill="auto"/>
            <w:vAlign w:val="bottom"/>
            <w:hideMark/>
          </w:tcPr>
          <w:p w14:paraId="4132021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3686F29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72145FB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516.724,00</w:t>
            </w:r>
          </w:p>
        </w:tc>
        <w:tc>
          <w:tcPr>
            <w:tcW w:w="575" w:type="pct"/>
            <w:shd w:val="clear" w:color="auto" w:fill="auto"/>
            <w:vAlign w:val="bottom"/>
            <w:hideMark/>
          </w:tcPr>
          <w:p w14:paraId="12A8F4C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- 9.000,00</w:t>
            </w:r>
          </w:p>
        </w:tc>
        <w:tc>
          <w:tcPr>
            <w:tcW w:w="458" w:type="pct"/>
            <w:shd w:val="clear" w:color="auto" w:fill="auto"/>
            <w:vAlign w:val="bottom"/>
            <w:hideMark/>
          </w:tcPr>
          <w:p w14:paraId="76C3558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- 1,74</w:t>
            </w:r>
          </w:p>
        </w:tc>
        <w:tc>
          <w:tcPr>
            <w:tcW w:w="574" w:type="pct"/>
            <w:shd w:val="clear" w:color="auto" w:fill="auto"/>
            <w:vAlign w:val="bottom"/>
            <w:hideMark/>
          </w:tcPr>
          <w:p w14:paraId="3EB4F0B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507.724,00</w:t>
            </w:r>
          </w:p>
        </w:tc>
      </w:tr>
      <w:tr w:rsidR="008646FE" w:rsidRPr="006C19FB" w14:paraId="6BF7815A" w14:textId="77777777" w:rsidTr="008646FE">
        <w:trPr>
          <w:trHeight w:val="255"/>
        </w:trPr>
        <w:tc>
          <w:tcPr>
            <w:tcW w:w="683" w:type="pct"/>
            <w:shd w:val="clear" w:color="auto" w:fill="auto"/>
            <w:vAlign w:val="bottom"/>
            <w:hideMark/>
          </w:tcPr>
          <w:p w14:paraId="501AAA9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A0FCEC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B7D8E2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222.100,00</w:t>
            </w:r>
          </w:p>
        </w:tc>
        <w:tc>
          <w:tcPr>
            <w:tcW w:w="575" w:type="pct"/>
            <w:shd w:val="clear" w:color="auto" w:fill="auto"/>
            <w:vAlign w:val="bottom"/>
            <w:hideMark/>
          </w:tcPr>
          <w:p w14:paraId="5AC3356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- 3.000,00</w:t>
            </w:r>
          </w:p>
        </w:tc>
        <w:tc>
          <w:tcPr>
            <w:tcW w:w="458" w:type="pct"/>
            <w:shd w:val="clear" w:color="auto" w:fill="auto"/>
            <w:vAlign w:val="bottom"/>
            <w:hideMark/>
          </w:tcPr>
          <w:p w14:paraId="0DE5667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- 1,35</w:t>
            </w:r>
          </w:p>
        </w:tc>
        <w:tc>
          <w:tcPr>
            <w:tcW w:w="574" w:type="pct"/>
            <w:shd w:val="clear" w:color="auto" w:fill="auto"/>
            <w:vAlign w:val="bottom"/>
            <w:hideMark/>
          </w:tcPr>
          <w:p w14:paraId="3498FB9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219.100,00</w:t>
            </w:r>
          </w:p>
        </w:tc>
      </w:tr>
      <w:tr w:rsidR="00EA5B87" w:rsidRPr="006C19FB" w14:paraId="60342CEE" w14:textId="77777777" w:rsidTr="008646FE">
        <w:trPr>
          <w:trHeight w:val="255"/>
        </w:trPr>
        <w:tc>
          <w:tcPr>
            <w:tcW w:w="683" w:type="pct"/>
            <w:shd w:val="clear" w:color="FFFF97" w:fill="FFFF97"/>
            <w:vAlign w:val="bottom"/>
            <w:hideMark/>
          </w:tcPr>
          <w:p w14:paraId="112A42D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3.9.1</w:t>
            </w:r>
          </w:p>
        </w:tc>
        <w:tc>
          <w:tcPr>
            <w:tcW w:w="2135" w:type="pct"/>
            <w:shd w:val="clear" w:color="FFFF97" w:fill="FFFF97"/>
            <w:vAlign w:val="bottom"/>
            <w:hideMark/>
          </w:tcPr>
          <w:p w14:paraId="1D52462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po posebnim propisima - proračunski korisnici</w:t>
            </w:r>
          </w:p>
        </w:tc>
        <w:tc>
          <w:tcPr>
            <w:tcW w:w="575" w:type="pct"/>
            <w:shd w:val="clear" w:color="FFFF97" w:fill="FFFF97"/>
            <w:vAlign w:val="bottom"/>
            <w:hideMark/>
          </w:tcPr>
          <w:p w14:paraId="78596A0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168.681,00</w:t>
            </w:r>
          </w:p>
        </w:tc>
        <w:tc>
          <w:tcPr>
            <w:tcW w:w="575" w:type="pct"/>
            <w:shd w:val="clear" w:color="FFFF97" w:fill="FFFF97"/>
            <w:vAlign w:val="bottom"/>
            <w:hideMark/>
          </w:tcPr>
          <w:p w14:paraId="1944988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56.300,00</w:t>
            </w:r>
          </w:p>
        </w:tc>
        <w:tc>
          <w:tcPr>
            <w:tcW w:w="458" w:type="pct"/>
            <w:shd w:val="clear" w:color="FFFF97" w:fill="FFFF97"/>
            <w:vAlign w:val="bottom"/>
            <w:hideMark/>
          </w:tcPr>
          <w:p w14:paraId="779C701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33,38</w:t>
            </w:r>
          </w:p>
        </w:tc>
        <w:tc>
          <w:tcPr>
            <w:tcW w:w="574" w:type="pct"/>
            <w:shd w:val="clear" w:color="FFFF97" w:fill="FFFF97"/>
            <w:vAlign w:val="bottom"/>
            <w:hideMark/>
          </w:tcPr>
          <w:p w14:paraId="47854E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224.981,00</w:t>
            </w:r>
          </w:p>
        </w:tc>
      </w:tr>
      <w:tr w:rsidR="008646FE" w:rsidRPr="006C19FB" w14:paraId="701BE05C" w14:textId="77777777" w:rsidTr="008646FE">
        <w:trPr>
          <w:trHeight w:val="255"/>
        </w:trPr>
        <w:tc>
          <w:tcPr>
            <w:tcW w:w="683" w:type="pct"/>
            <w:shd w:val="clear" w:color="auto" w:fill="auto"/>
            <w:vAlign w:val="bottom"/>
            <w:hideMark/>
          </w:tcPr>
          <w:p w14:paraId="4CAC8B5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26968A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0DFF04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168.681,00</w:t>
            </w:r>
          </w:p>
        </w:tc>
        <w:tc>
          <w:tcPr>
            <w:tcW w:w="575" w:type="pct"/>
            <w:shd w:val="clear" w:color="auto" w:fill="auto"/>
            <w:vAlign w:val="bottom"/>
            <w:hideMark/>
          </w:tcPr>
          <w:p w14:paraId="5A10F2E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56.300,00</w:t>
            </w:r>
          </w:p>
        </w:tc>
        <w:tc>
          <w:tcPr>
            <w:tcW w:w="458" w:type="pct"/>
            <w:shd w:val="clear" w:color="auto" w:fill="auto"/>
            <w:vAlign w:val="bottom"/>
            <w:hideMark/>
          </w:tcPr>
          <w:p w14:paraId="5743B3E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33,38</w:t>
            </w:r>
          </w:p>
        </w:tc>
        <w:tc>
          <w:tcPr>
            <w:tcW w:w="574" w:type="pct"/>
            <w:shd w:val="clear" w:color="auto" w:fill="auto"/>
            <w:vAlign w:val="bottom"/>
            <w:hideMark/>
          </w:tcPr>
          <w:p w14:paraId="5B5893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224.981,00</w:t>
            </w:r>
          </w:p>
        </w:tc>
      </w:tr>
      <w:tr w:rsidR="008646FE" w:rsidRPr="006C19FB" w14:paraId="0E8A80D3" w14:textId="77777777" w:rsidTr="008646FE">
        <w:trPr>
          <w:trHeight w:val="255"/>
        </w:trPr>
        <w:tc>
          <w:tcPr>
            <w:tcW w:w="683" w:type="pct"/>
            <w:shd w:val="clear" w:color="auto" w:fill="auto"/>
            <w:vAlign w:val="bottom"/>
            <w:hideMark/>
          </w:tcPr>
          <w:p w14:paraId="787B129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2486388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4C325F2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130.281,00</w:t>
            </w:r>
          </w:p>
        </w:tc>
        <w:tc>
          <w:tcPr>
            <w:tcW w:w="575" w:type="pct"/>
            <w:shd w:val="clear" w:color="auto" w:fill="auto"/>
            <w:vAlign w:val="bottom"/>
            <w:hideMark/>
          </w:tcPr>
          <w:p w14:paraId="4378BD5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57.300,00</w:t>
            </w:r>
          </w:p>
        </w:tc>
        <w:tc>
          <w:tcPr>
            <w:tcW w:w="458" w:type="pct"/>
            <w:shd w:val="clear" w:color="auto" w:fill="auto"/>
            <w:vAlign w:val="bottom"/>
            <w:hideMark/>
          </w:tcPr>
          <w:p w14:paraId="0A04CDE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43,98</w:t>
            </w:r>
          </w:p>
        </w:tc>
        <w:tc>
          <w:tcPr>
            <w:tcW w:w="574" w:type="pct"/>
            <w:shd w:val="clear" w:color="auto" w:fill="auto"/>
            <w:vAlign w:val="bottom"/>
            <w:hideMark/>
          </w:tcPr>
          <w:p w14:paraId="755D120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187.581,00</w:t>
            </w:r>
          </w:p>
        </w:tc>
      </w:tr>
      <w:tr w:rsidR="008646FE" w:rsidRPr="006C19FB" w14:paraId="576BF285" w14:textId="77777777" w:rsidTr="008646FE">
        <w:trPr>
          <w:trHeight w:val="255"/>
        </w:trPr>
        <w:tc>
          <w:tcPr>
            <w:tcW w:w="683" w:type="pct"/>
            <w:shd w:val="clear" w:color="auto" w:fill="auto"/>
            <w:vAlign w:val="bottom"/>
            <w:hideMark/>
          </w:tcPr>
          <w:p w14:paraId="727CDB1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AEEFE2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D9888C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38.400,00</w:t>
            </w:r>
          </w:p>
        </w:tc>
        <w:tc>
          <w:tcPr>
            <w:tcW w:w="575" w:type="pct"/>
            <w:shd w:val="clear" w:color="auto" w:fill="auto"/>
            <w:vAlign w:val="bottom"/>
            <w:hideMark/>
          </w:tcPr>
          <w:p w14:paraId="5FC5765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- 1.000,00</w:t>
            </w:r>
          </w:p>
        </w:tc>
        <w:tc>
          <w:tcPr>
            <w:tcW w:w="458" w:type="pct"/>
            <w:shd w:val="clear" w:color="auto" w:fill="auto"/>
            <w:vAlign w:val="bottom"/>
            <w:hideMark/>
          </w:tcPr>
          <w:p w14:paraId="3558EAD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- 2,60</w:t>
            </w:r>
          </w:p>
        </w:tc>
        <w:tc>
          <w:tcPr>
            <w:tcW w:w="574" w:type="pct"/>
            <w:shd w:val="clear" w:color="auto" w:fill="auto"/>
            <w:vAlign w:val="bottom"/>
            <w:hideMark/>
          </w:tcPr>
          <w:p w14:paraId="2F36767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37.400,00</w:t>
            </w:r>
          </w:p>
        </w:tc>
      </w:tr>
      <w:tr w:rsidR="00EA5B87" w:rsidRPr="006C19FB" w14:paraId="2233E7C4" w14:textId="77777777" w:rsidTr="008646FE">
        <w:trPr>
          <w:trHeight w:val="255"/>
        </w:trPr>
        <w:tc>
          <w:tcPr>
            <w:tcW w:w="683" w:type="pct"/>
            <w:shd w:val="clear" w:color="FFFF97" w:fill="FFFF97"/>
            <w:vAlign w:val="bottom"/>
            <w:hideMark/>
          </w:tcPr>
          <w:p w14:paraId="6343CE1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4.1.1.</w:t>
            </w:r>
          </w:p>
        </w:tc>
        <w:tc>
          <w:tcPr>
            <w:tcW w:w="2135" w:type="pct"/>
            <w:shd w:val="clear" w:color="FFFF97" w:fill="FFFF97"/>
            <w:vAlign w:val="bottom"/>
            <w:hideMark/>
          </w:tcPr>
          <w:p w14:paraId="3B46A9F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 proračunski korisnici</w:t>
            </w:r>
          </w:p>
        </w:tc>
        <w:tc>
          <w:tcPr>
            <w:tcW w:w="575" w:type="pct"/>
            <w:shd w:val="clear" w:color="FFFF97" w:fill="FFFF97"/>
            <w:vAlign w:val="bottom"/>
            <w:hideMark/>
          </w:tcPr>
          <w:p w14:paraId="20F33F8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575" w:type="pct"/>
            <w:shd w:val="clear" w:color="FFFF97" w:fill="FFFF97"/>
            <w:vAlign w:val="bottom"/>
            <w:hideMark/>
          </w:tcPr>
          <w:p w14:paraId="2ED7D20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458" w:type="pct"/>
            <w:shd w:val="clear" w:color="FFFF97" w:fill="FFFF97"/>
            <w:vAlign w:val="bottom"/>
            <w:hideMark/>
          </w:tcPr>
          <w:p w14:paraId="28A0A5F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FF97" w:fill="FFFF97"/>
            <w:vAlign w:val="bottom"/>
            <w:hideMark/>
          </w:tcPr>
          <w:p w14:paraId="360CC02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20.000,00</w:t>
            </w:r>
          </w:p>
        </w:tc>
      </w:tr>
      <w:tr w:rsidR="008646FE" w:rsidRPr="006C19FB" w14:paraId="3272E272" w14:textId="77777777" w:rsidTr="008646FE">
        <w:trPr>
          <w:trHeight w:val="255"/>
        </w:trPr>
        <w:tc>
          <w:tcPr>
            <w:tcW w:w="683" w:type="pct"/>
            <w:shd w:val="clear" w:color="auto" w:fill="auto"/>
            <w:vAlign w:val="bottom"/>
            <w:hideMark/>
          </w:tcPr>
          <w:p w14:paraId="3C4F170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132622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44ECFF8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575" w:type="pct"/>
            <w:shd w:val="clear" w:color="auto" w:fill="auto"/>
            <w:vAlign w:val="bottom"/>
            <w:hideMark/>
          </w:tcPr>
          <w:p w14:paraId="5314048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458" w:type="pct"/>
            <w:shd w:val="clear" w:color="auto" w:fill="auto"/>
            <w:vAlign w:val="bottom"/>
            <w:hideMark/>
          </w:tcPr>
          <w:p w14:paraId="41FEC67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6610ED7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20.000,00</w:t>
            </w:r>
          </w:p>
        </w:tc>
      </w:tr>
      <w:tr w:rsidR="008646FE" w:rsidRPr="006C19FB" w14:paraId="13931164" w14:textId="77777777" w:rsidTr="008646FE">
        <w:trPr>
          <w:trHeight w:val="255"/>
        </w:trPr>
        <w:tc>
          <w:tcPr>
            <w:tcW w:w="683" w:type="pct"/>
            <w:shd w:val="clear" w:color="auto" w:fill="auto"/>
            <w:vAlign w:val="bottom"/>
            <w:hideMark/>
          </w:tcPr>
          <w:p w14:paraId="7C65FEA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FE8868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67D7B6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w:t>
            </w:r>
          </w:p>
        </w:tc>
        <w:tc>
          <w:tcPr>
            <w:tcW w:w="575" w:type="pct"/>
            <w:shd w:val="clear" w:color="auto" w:fill="auto"/>
            <w:vAlign w:val="bottom"/>
            <w:hideMark/>
          </w:tcPr>
          <w:p w14:paraId="56F3E53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w:t>
            </w:r>
          </w:p>
        </w:tc>
        <w:tc>
          <w:tcPr>
            <w:tcW w:w="458" w:type="pct"/>
            <w:shd w:val="clear" w:color="auto" w:fill="auto"/>
            <w:vAlign w:val="bottom"/>
            <w:hideMark/>
          </w:tcPr>
          <w:p w14:paraId="65ADAE7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530C227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20.000,00</w:t>
            </w:r>
          </w:p>
        </w:tc>
      </w:tr>
      <w:tr w:rsidR="00EA5B87" w:rsidRPr="006C19FB" w14:paraId="4B9B5438" w14:textId="77777777" w:rsidTr="008646FE">
        <w:trPr>
          <w:trHeight w:val="255"/>
        </w:trPr>
        <w:tc>
          <w:tcPr>
            <w:tcW w:w="683" w:type="pct"/>
            <w:shd w:val="clear" w:color="FFFF97" w:fill="FFFF97"/>
            <w:vAlign w:val="bottom"/>
            <w:hideMark/>
          </w:tcPr>
          <w:p w14:paraId="0C0EDAD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4.7.1.</w:t>
            </w:r>
          </w:p>
        </w:tc>
        <w:tc>
          <w:tcPr>
            <w:tcW w:w="2135" w:type="pct"/>
            <w:shd w:val="clear" w:color="FFFF97" w:fill="FFFF97"/>
            <w:vAlign w:val="bottom"/>
            <w:hideMark/>
          </w:tcPr>
          <w:p w14:paraId="30EEDFD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od izvanproračunskih korisnika/fondova-PK</w:t>
            </w:r>
          </w:p>
        </w:tc>
        <w:tc>
          <w:tcPr>
            <w:tcW w:w="575" w:type="pct"/>
            <w:shd w:val="clear" w:color="FFFF97" w:fill="FFFF97"/>
            <w:vAlign w:val="bottom"/>
            <w:hideMark/>
          </w:tcPr>
          <w:p w14:paraId="570F3F7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w:t>
            </w:r>
          </w:p>
        </w:tc>
        <w:tc>
          <w:tcPr>
            <w:tcW w:w="575" w:type="pct"/>
            <w:shd w:val="clear" w:color="FFFF97" w:fill="FFFF97"/>
            <w:vAlign w:val="bottom"/>
            <w:hideMark/>
          </w:tcPr>
          <w:p w14:paraId="7F02565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w:t>
            </w:r>
          </w:p>
        </w:tc>
        <w:tc>
          <w:tcPr>
            <w:tcW w:w="458" w:type="pct"/>
            <w:shd w:val="clear" w:color="FFFF97" w:fill="FFFF97"/>
            <w:vAlign w:val="bottom"/>
            <w:hideMark/>
          </w:tcPr>
          <w:p w14:paraId="17B7954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FF97" w:fill="FFFF97"/>
            <w:vAlign w:val="bottom"/>
            <w:hideMark/>
          </w:tcPr>
          <w:p w14:paraId="78E6DC3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w:t>
            </w:r>
          </w:p>
        </w:tc>
      </w:tr>
      <w:tr w:rsidR="008646FE" w:rsidRPr="006C19FB" w14:paraId="0B891620" w14:textId="77777777" w:rsidTr="008646FE">
        <w:trPr>
          <w:trHeight w:val="255"/>
        </w:trPr>
        <w:tc>
          <w:tcPr>
            <w:tcW w:w="683" w:type="pct"/>
            <w:shd w:val="clear" w:color="auto" w:fill="auto"/>
            <w:vAlign w:val="bottom"/>
            <w:hideMark/>
          </w:tcPr>
          <w:p w14:paraId="20FAB63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D2C6B7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C22884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w:t>
            </w:r>
          </w:p>
        </w:tc>
        <w:tc>
          <w:tcPr>
            <w:tcW w:w="575" w:type="pct"/>
            <w:shd w:val="clear" w:color="auto" w:fill="auto"/>
            <w:vAlign w:val="bottom"/>
            <w:hideMark/>
          </w:tcPr>
          <w:p w14:paraId="13D29E1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w:t>
            </w:r>
          </w:p>
        </w:tc>
        <w:tc>
          <w:tcPr>
            <w:tcW w:w="458" w:type="pct"/>
            <w:shd w:val="clear" w:color="auto" w:fill="auto"/>
            <w:vAlign w:val="bottom"/>
            <w:hideMark/>
          </w:tcPr>
          <w:p w14:paraId="1207250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37246D7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w:t>
            </w:r>
          </w:p>
        </w:tc>
      </w:tr>
      <w:tr w:rsidR="008646FE" w:rsidRPr="006C19FB" w14:paraId="17BF376B" w14:textId="77777777" w:rsidTr="008646FE">
        <w:trPr>
          <w:trHeight w:val="255"/>
        </w:trPr>
        <w:tc>
          <w:tcPr>
            <w:tcW w:w="683" w:type="pct"/>
            <w:shd w:val="clear" w:color="auto" w:fill="auto"/>
            <w:vAlign w:val="bottom"/>
            <w:hideMark/>
          </w:tcPr>
          <w:p w14:paraId="2522889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8DDEC5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4C0418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w:t>
            </w:r>
          </w:p>
        </w:tc>
        <w:tc>
          <w:tcPr>
            <w:tcW w:w="575" w:type="pct"/>
            <w:shd w:val="clear" w:color="auto" w:fill="auto"/>
            <w:vAlign w:val="bottom"/>
            <w:hideMark/>
          </w:tcPr>
          <w:p w14:paraId="4E9FEC2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w:t>
            </w:r>
          </w:p>
        </w:tc>
        <w:tc>
          <w:tcPr>
            <w:tcW w:w="458" w:type="pct"/>
            <w:shd w:val="clear" w:color="auto" w:fill="auto"/>
            <w:vAlign w:val="bottom"/>
            <w:hideMark/>
          </w:tcPr>
          <w:p w14:paraId="68329E6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78F2DAC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2.000,00</w:t>
            </w:r>
          </w:p>
        </w:tc>
      </w:tr>
      <w:tr w:rsidR="00EA5B87" w:rsidRPr="006C19FB" w14:paraId="1825729A" w14:textId="77777777" w:rsidTr="008646FE">
        <w:trPr>
          <w:trHeight w:val="255"/>
        </w:trPr>
        <w:tc>
          <w:tcPr>
            <w:tcW w:w="683" w:type="pct"/>
            <w:shd w:val="clear" w:color="FFFF97" w:fill="FFFF97"/>
            <w:vAlign w:val="bottom"/>
            <w:hideMark/>
          </w:tcPr>
          <w:p w14:paraId="1DBDCFE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4.9.1</w:t>
            </w:r>
          </w:p>
        </w:tc>
        <w:tc>
          <w:tcPr>
            <w:tcW w:w="2135" w:type="pct"/>
            <w:shd w:val="clear" w:color="FFFF97" w:fill="FFFF97"/>
            <w:vAlign w:val="bottom"/>
            <w:hideMark/>
          </w:tcPr>
          <w:p w14:paraId="15DE789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iz gradskih proračuna - proračunski korisnici</w:t>
            </w:r>
          </w:p>
        </w:tc>
        <w:tc>
          <w:tcPr>
            <w:tcW w:w="575" w:type="pct"/>
            <w:shd w:val="clear" w:color="FFFF97" w:fill="FFFF97"/>
            <w:vAlign w:val="bottom"/>
            <w:hideMark/>
          </w:tcPr>
          <w:p w14:paraId="12C4E2E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1.865,00</w:t>
            </w:r>
          </w:p>
        </w:tc>
        <w:tc>
          <w:tcPr>
            <w:tcW w:w="575" w:type="pct"/>
            <w:shd w:val="clear" w:color="FFFF97" w:fill="FFFF97"/>
            <w:vAlign w:val="bottom"/>
            <w:hideMark/>
          </w:tcPr>
          <w:p w14:paraId="26411AD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w:t>
            </w:r>
          </w:p>
        </w:tc>
        <w:tc>
          <w:tcPr>
            <w:tcW w:w="458" w:type="pct"/>
            <w:shd w:val="clear" w:color="FFFF97" w:fill="FFFF97"/>
            <w:vAlign w:val="bottom"/>
            <w:hideMark/>
          </w:tcPr>
          <w:p w14:paraId="2AAFBE6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21,45</w:t>
            </w:r>
          </w:p>
        </w:tc>
        <w:tc>
          <w:tcPr>
            <w:tcW w:w="574" w:type="pct"/>
            <w:shd w:val="clear" w:color="FFFF97" w:fill="FFFF97"/>
            <w:vAlign w:val="bottom"/>
            <w:hideMark/>
          </w:tcPr>
          <w:p w14:paraId="3327C7B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2.265,00</w:t>
            </w:r>
          </w:p>
        </w:tc>
      </w:tr>
      <w:tr w:rsidR="008646FE" w:rsidRPr="006C19FB" w14:paraId="78F6061F" w14:textId="77777777" w:rsidTr="008646FE">
        <w:trPr>
          <w:trHeight w:val="255"/>
        </w:trPr>
        <w:tc>
          <w:tcPr>
            <w:tcW w:w="683" w:type="pct"/>
            <w:shd w:val="clear" w:color="auto" w:fill="auto"/>
            <w:vAlign w:val="bottom"/>
            <w:hideMark/>
          </w:tcPr>
          <w:p w14:paraId="6FAA3D7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105991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ECEAF2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1.865,00</w:t>
            </w:r>
          </w:p>
        </w:tc>
        <w:tc>
          <w:tcPr>
            <w:tcW w:w="575" w:type="pct"/>
            <w:shd w:val="clear" w:color="auto" w:fill="auto"/>
            <w:vAlign w:val="bottom"/>
            <w:hideMark/>
          </w:tcPr>
          <w:p w14:paraId="5A21E34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w:t>
            </w:r>
          </w:p>
        </w:tc>
        <w:tc>
          <w:tcPr>
            <w:tcW w:w="458" w:type="pct"/>
            <w:shd w:val="clear" w:color="auto" w:fill="auto"/>
            <w:vAlign w:val="bottom"/>
            <w:hideMark/>
          </w:tcPr>
          <w:p w14:paraId="6119D81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21,45</w:t>
            </w:r>
          </w:p>
        </w:tc>
        <w:tc>
          <w:tcPr>
            <w:tcW w:w="574" w:type="pct"/>
            <w:shd w:val="clear" w:color="auto" w:fill="auto"/>
            <w:vAlign w:val="bottom"/>
            <w:hideMark/>
          </w:tcPr>
          <w:p w14:paraId="3784B3E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2.265,00</w:t>
            </w:r>
          </w:p>
        </w:tc>
      </w:tr>
      <w:tr w:rsidR="008646FE" w:rsidRPr="006C19FB" w14:paraId="39B0EB33" w14:textId="77777777" w:rsidTr="008646FE">
        <w:trPr>
          <w:trHeight w:val="255"/>
        </w:trPr>
        <w:tc>
          <w:tcPr>
            <w:tcW w:w="683" w:type="pct"/>
            <w:shd w:val="clear" w:color="auto" w:fill="auto"/>
            <w:vAlign w:val="bottom"/>
            <w:hideMark/>
          </w:tcPr>
          <w:p w14:paraId="1155BA5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20DB593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19FADEF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1.165,00</w:t>
            </w:r>
          </w:p>
        </w:tc>
        <w:tc>
          <w:tcPr>
            <w:tcW w:w="575" w:type="pct"/>
            <w:shd w:val="clear" w:color="auto" w:fill="auto"/>
            <w:vAlign w:val="bottom"/>
            <w:hideMark/>
          </w:tcPr>
          <w:p w14:paraId="484760F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w:t>
            </w:r>
          </w:p>
        </w:tc>
        <w:tc>
          <w:tcPr>
            <w:tcW w:w="458" w:type="pct"/>
            <w:shd w:val="clear" w:color="auto" w:fill="auto"/>
            <w:vAlign w:val="bottom"/>
            <w:hideMark/>
          </w:tcPr>
          <w:p w14:paraId="7560FF3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25,75</w:t>
            </w:r>
          </w:p>
        </w:tc>
        <w:tc>
          <w:tcPr>
            <w:tcW w:w="574" w:type="pct"/>
            <w:shd w:val="clear" w:color="auto" w:fill="auto"/>
            <w:vAlign w:val="bottom"/>
            <w:hideMark/>
          </w:tcPr>
          <w:p w14:paraId="252C908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1.465,00</w:t>
            </w:r>
          </w:p>
        </w:tc>
      </w:tr>
      <w:tr w:rsidR="008646FE" w:rsidRPr="006C19FB" w14:paraId="4B2E36D3" w14:textId="77777777" w:rsidTr="008646FE">
        <w:trPr>
          <w:trHeight w:val="255"/>
        </w:trPr>
        <w:tc>
          <w:tcPr>
            <w:tcW w:w="683" w:type="pct"/>
            <w:shd w:val="clear" w:color="auto" w:fill="auto"/>
            <w:vAlign w:val="bottom"/>
            <w:hideMark/>
          </w:tcPr>
          <w:p w14:paraId="533BD5C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985DDE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F9DFAB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700,00</w:t>
            </w:r>
          </w:p>
        </w:tc>
        <w:tc>
          <w:tcPr>
            <w:tcW w:w="575" w:type="pct"/>
            <w:shd w:val="clear" w:color="auto" w:fill="auto"/>
            <w:vAlign w:val="bottom"/>
            <w:hideMark/>
          </w:tcPr>
          <w:p w14:paraId="4AA859F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458" w:type="pct"/>
            <w:shd w:val="clear" w:color="auto" w:fill="auto"/>
            <w:vAlign w:val="bottom"/>
            <w:hideMark/>
          </w:tcPr>
          <w:p w14:paraId="378FE22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14,29</w:t>
            </w:r>
          </w:p>
        </w:tc>
        <w:tc>
          <w:tcPr>
            <w:tcW w:w="574" w:type="pct"/>
            <w:shd w:val="clear" w:color="auto" w:fill="auto"/>
            <w:vAlign w:val="bottom"/>
            <w:hideMark/>
          </w:tcPr>
          <w:p w14:paraId="25E4877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800,00</w:t>
            </w:r>
          </w:p>
        </w:tc>
      </w:tr>
      <w:tr w:rsidR="00EA5B87" w:rsidRPr="006C19FB" w14:paraId="3D128BCC" w14:textId="77777777" w:rsidTr="008646FE">
        <w:trPr>
          <w:trHeight w:val="255"/>
        </w:trPr>
        <w:tc>
          <w:tcPr>
            <w:tcW w:w="683" w:type="pct"/>
            <w:shd w:val="clear" w:color="E1E1FF" w:fill="E1E1FF"/>
            <w:vAlign w:val="bottom"/>
            <w:hideMark/>
          </w:tcPr>
          <w:p w14:paraId="46FA1EE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A105403</w:t>
            </w:r>
          </w:p>
        </w:tc>
        <w:tc>
          <w:tcPr>
            <w:tcW w:w="2135" w:type="pct"/>
            <w:shd w:val="clear" w:color="E1E1FF" w:fill="E1E1FF"/>
            <w:vAlign w:val="bottom"/>
            <w:hideMark/>
          </w:tcPr>
          <w:p w14:paraId="047FA2F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MATERIJALNI RASHODI DJEČJEG VRTIĆA</w:t>
            </w:r>
          </w:p>
        </w:tc>
        <w:tc>
          <w:tcPr>
            <w:tcW w:w="575" w:type="pct"/>
            <w:shd w:val="clear" w:color="E1E1FF" w:fill="E1E1FF"/>
            <w:vAlign w:val="bottom"/>
            <w:hideMark/>
          </w:tcPr>
          <w:p w14:paraId="2F9B8F8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2.009.975,18</w:t>
            </w:r>
          </w:p>
        </w:tc>
        <w:tc>
          <w:tcPr>
            <w:tcW w:w="575" w:type="pct"/>
            <w:shd w:val="clear" w:color="E1E1FF" w:fill="E1E1FF"/>
            <w:vAlign w:val="bottom"/>
            <w:hideMark/>
          </w:tcPr>
          <w:p w14:paraId="7DDF32C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128.125,00</w:t>
            </w:r>
          </w:p>
        </w:tc>
        <w:tc>
          <w:tcPr>
            <w:tcW w:w="458" w:type="pct"/>
            <w:shd w:val="clear" w:color="E1E1FF" w:fill="E1E1FF"/>
            <w:vAlign w:val="bottom"/>
            <w:hideMark/>
          </w:tcPr>
          <w:p w14:paraId="76AB96E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6,37</w:t>
            </w:r>
          </w:p>
        </w:tc>
        <w:tc>
          <w:tcPr>
            <w:tcW w:w="574" w:type="pct"/>
            <w:shd w:val="clear" w:color="E1E1FF" w:fill="E1E1FF"/>
            <w:vAlign w:val="bottom"/>
            <w:hideMark/>
          </w:tcPr>
          <w:p w14:paraId="2FC8954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2.138.100,18</w:t>
            </w:r>
          </w:p>
        </w:tc>
      </w:tr>
      <w:tr w:rsidR="00EA5B87" w:rsidRPr="006C19FB" w14:paraId="1F2CEECB" w14:textId="77777777" w:rsidTr="008646FE">
        <w:trPr>
          <w:trHeight w:val="255"/>
        </w:trPr>
        <w:tc>
          <w:tcPr>
            <w:tcW w:w="683" w:type="pct"/>
            <w:shd w:val="clear" w:color="FFEE75" w:fill="FFEE75"/>
            <w:vAlign w:val="bottom"/>
            <w:hideMark/>
          </w:tcPr>
          <w:p w14:paraId="0B89D8E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42527D1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7196BD0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1.255.030,00</w:t>
            </w:r>
          </w:p>
        </w:tc>
        <w:tc>
          <w:tcPr>
            <w:tcW w:w="575" w:type="pct"/>
            <w:shd w:val="clear" w:color="FFEE75" w:fill="FFEE75"/>
            <w:vAlign w:val="bottom"/>
            <w:hideMark/>
          </w:tcPr>
          <w:p w14:paraId="3EDE297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99.975,00</w:t>
            </w:r>
          </w:p>
        </w:tc>
        <w:tc>
          <w:tcPr>
            <w:tcW w:w="458" w:type="pct"/>
            <w:shd w:val="clear" w:color="FFEE75" w:fill="FFEE75"/>
            <w:vAlign w:val="bottom"/>
            <w:hideMark/>
          </w:tcPr>
          <w:p w14:paraId="6BEA243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7,97</w:t>
            </w:r>
          </w:p>
        </w:tc>
        <w:tc>
          <w:tcPr>
            <w:tcW w:w="574" w:type="pct"/>
            <w:shd w:val="clear" w:color="FFEE75" w:fill="FFEE75"/>
            <w:vAlign w:val="bottom"/>
            <w:hideMark/>
          </w:tcPr>
          <w:p w14:paraId="107CCF6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1.355.005,00</w:t>
            </w:r>
          </w:p>
        </w:tc>
      </w:tr>
      <w:tr w:rsidR="008646FE" w:rsidRPr="006C19FB" w14:paraId="11686E01" w14:textId="77777777" w:rsidTr="008646FE">
        <w:trPr>
          <w:trHeight w:val="255"/>
        </w:trPr>
        <w:tc>
          <w:tcPr>
            <w:tcW w:w="683" w:type="pct"/>
            <w:shd w:val="clear" w:color="auto" w:fill="auto"/>
            <w:vAlign w:val="bottom"/>
            <w:hideMark/>
          </w:tcPr>
          <w:p w14:paraId="19D1B5D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D38E52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ABABA1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1.255.030,00</w:t>
            </w:r>
          </w:p>
        </w:tc>
        <w:tc>
          <w:tcPr>
            <w:tcW w:w="575" w:type="pct"/>
            <w:shd w:val="clear" w:color="auto" w:fill="auto"/>
            <w:vAlign w:val="bottom"/>
            <w:hideMark/>
          </w:tcPr>
          <w:p w14:paraId="5880F5E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99.975,00</w:t>
            </w:r>
          </w:p>
        </w:tc>
        <w:tc>
          <w:tcPr>
            <w:tcW w:w="458" w:type="pct"/>
            <w:shd w:val="clear" w:color="auto" w:fill="auto"/>
            <w:vAlign w:val="bottom"/>
            <w:hideMark/>
          </w:tcPr>
          <w:p w14:paraId="666706B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7,97</w:t>
            </w:r>
          </w:p>
        </w:tc>
        <w:tc>
          <w:tcPr>
            <w:tcW w:w="574" w:type="pct"/>
            <w:shd w:val="clear" w:color="auto" w:fill="auto"/>
            <w:vAlign w:val="bottom"/>
            <w:hideMark/>
          </w:tcPr>
          <w:p w14:paraId="197AA71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1.355.005,00</w:t>
            </w:r>
          </w:p>
        </w:tc>
      </w:tr>
      <w:tr w:rsidR="008646FE" w:rsidRPr="006C19FB" w14:paraId="76F8C30A" w14:textId="77777777" w:rsidTr="008646FE">
        <w:trPr>
          <w:trHeight w:val="255"/>
        </w:trPr>
        <w:tc>
          <w:tcPr>
            <w:tcW w:w="683" w:type="pct"/>
            <w:shd w:val="clear" w:color="auto" w:fill="auto"/>
            <w:vAlign w:val="bottom"/>
            <w:hideMark/>
          </w:tcPr>
          <w:p w14:paraId="6E50D7A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E6D2F5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DBD7C7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1.255.030,00</w:t>
            </w:r>
          </w:p>
        </w:tc>
        <w:tc>
          <w:tcPr>
            <w:tcW w:w="575" w:type="pct"/>
            <w:shd w:val="clear" w:color="auto" w:fill="auto"/>
            <w:vAlign w:val="bottom"/>
            <w:hideMark/>
          </w:tcPr>
          <w:p w14:paraId="595C97A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99.975,00</w:t>
            </w:r>
          </w:p>
        </w:tc>
        <w:tc>
          <w:tcPr>
            <w:tcW w:w="458" w:type="pct"/>
            <w:shd w:val="clear" w:color="auto" w:fill="auto"/>
            <w:vAlign w:val="bottom"/>
            <w:hideMark/>
          </w:tcPr>
          <w:p w14:paraId="5031D06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7,97</w:t>
            </w:r>
          </w:p>
        </w:tc>
        <w:tc>
          <w:tcPr>
            <w:tcW w:w="574" w:type="pct"/>
            <w:shd w:val="clear" w:color="auto" w:fill="auto"/>
            <w:vAlign w:val="bottom"/>
            <w:hideMark/>
          </w:tcPr>
          <w:p w14:paraId="221411B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1.355.005,00</w:t>
            </w:r>
          </w:p>
        </w:tc>
      </w:tr>
      <w:tr w:rsidR="00EA5B87" w:rsidRPr="006C19FB" w14:paraId="1CDB2D21" w14:textId="77777777" w:rsidTr="008646FE">
        <w:trPr>
          <w:trHeight w:val="255"/>
        </w:trPr>
        <w:tc>
          <w:tcPr>
            <w:tcW w:w="683" w:type="pct"/>
            <w:shd w:val="clear" w:color="FFEE75" w:fill="FFEE75"/>
            <w:vAlign w:val="bottom"/>
            <w:hideMark/>
          </w:tcPr>
          <w:p w14:paraId="405F58D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2.2.</w:t>
            </w:r>
          </w:p>
        </w:tc>
        <w:tc>
          <w:tcPr>
            <w:tcW w:w="2135" w:type="pct"/>
            <w:shd w:val="clear" w:color="FFEE75" w:fill="FFEE75"/>
            <w:vAlign w:val="bottom"/>
            <w:hideMark/>
          </w:tcPr>
          <w:p w14:paraId="24E0BE1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Vlastiti prihod - proračunski korisnici</w:t>
            </w:r>
          </w:p>
        </w:tc>
        <w:tc>
          <w:tcPr>
            <w:tcW w:w="575" w:type="pct"/>
            <w:shd w:val="clear" w:color="FFEE75" w:fill="FFEE75"/>
            <w:vAlign w:val="bottom"/>
            <w:hideMark/>
          </w:tcPr>
          <w:p w14:paraId="5CE8A3A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w:t>
            </w:r>
          </w:p>
        </w:tc>
        <w:tc>
          <w:tcPr>
            <w:tcW w:w="575" w:type="pct"/>
            <w:shd w:val="clear" w:color="FFEE75" w:fill="FFEE75"/>
            <w:vAlign w:val="bottom"/>
            <w:hideMark/>
          </w:tcPr>
          <w:p w14:paraId="63DC670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w:t>
            </w:r>
          </w:p>
        </w:tc>
        <w:tc>
          <w:tcPr>
            <w:tcW w:w="458" w:type="pct"/>
            <w:shd w:val="clear" w:color="FFEE75" w:fill="FFEE75"/>
            <w:vAlign w:val="bottom"/>
            <w:hideMark/>
          </w:tcPr>
          <w:p w14:paraId="1969A4C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w:t>
            </w:r>
          </w:p>
        </w:tc>
        <w:tc>
          <w:tcPr>
            <w:tcW w:w="574" w:type="pct"/>
            <w:shd w:val="clear" w:color="FFEE75" w:fill="FFEE75"/>
            <w:vAlign w:val="bottom"/>
            <w:hideMark/>
          </w:tcPr>
          <w:p w14:paraId="04E33E5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w:t>
            </w:r>
          </w:p>
        </w:tc>
      </w:tr>
      <w:tr w:rsidR="008646FE" w:rsidRPr="006C19FB" w14:paraId="602F3EA8" w14:textId="77777777" w:rsidTr="008646FE">
        <w:trPr>
          <w:trHeight w:val="255"/>
        </w:trPr>
        <w:tc>
          <w:tcPr>
            <w:tcW w:w="683" w:type="pct"/>
            <w:shd w:val="clear" w:color="auto" w:fill="auto"/>
            <w:vAlign w:val="bottom"/>
            <w:hideMark/>
          </w:tcPr>
          <w:p w14:paraId="1F5F143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D96876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2D5279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w:t>
            </w:r>
          </w:p>
        </w:tc>
        <w:tc>
          <w:tcPr>
            <w:tcW w:w="575" w:type="pct"/>
            <w:shd w:val="clear" w:color="auto" w:fill="auto"/>
            <w:vAlign w:val="bottom"/>
            <w:hideMark/>
          </w:tcPr>
          <w:p w14:paraId="365D06B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w:t>
            </w:r>
          </w:p>
        </w:tc>
        <w:tc>
          <w:tcPr>
            <w:tcW w:w="458" w:type="pct"/>
            <w:shd w:val="clear" w:color="auto" w:fill="auto"/>
            <w:vAlign w:val="bottom"/>
            <w:hideMark/>
          </w:tcPr>
          <w:p w14:paraId="29D7E7D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w:t>
            </w:r>
          </w:p>
        </w:tc>
        <w:tc>
          <w:tcPr>
            <w:tcW w:w="574" w:type="pct"/>
            <w:shd w:val="clear" w:color="auto" w:fill="auto"/>
            <w:vAlign w:val="bottom"/>
            <w:hideMark/>
          </w:tcPr>
          <w:p w14:paraId="5AE6B80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w:t>
            </w:r>
          </w:p>
        </w:tc>
      </w:tr>
      <w:tr w:rsidR="008646FE" w:rsidRPr="006C19FB" w14:paraId="0660358B" w14:textId="77777777" w:rsidTr="008646FE">
        <w:trPr>
          <w:trHeight w:val="255"/>
        </w:trPr>
        <w:tc>
          <w:tcPr>
            <w:tcW w:w="683" w:type="pct"/>
            <w:shd w:val="clear" w:color="auto" w:fill="auto"/>
            <w:vAlign w:val="bottom"/>
            <w:hideMark/>
          </w:tcPr>
          <w:p w14:paraId="0F83A9D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91886A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CF1DEA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w:t>
            </w:r>
          </w:p>
        </w:tc>
        <w:tc>
          <w:tcPr>
            <w:tcW w:w="575" w:type="pct"/>
            <w:shd w:val="clear" w:color="auto" w:fill="auto"/>
            <w:vAlign w:val="bottom"/>
            <w:hideMark/>
          </w:tcPr>
          <w:p w14:paraId="75F7726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400,00</w:t>
            </w:r>
          </w:p>
        </w:tc>
        <w:tc>
          <w:tcPr>
            <w:tcW w:w="458" w:type="pct"/>
            <w:shd w:val="clear" w:color="auto" w:fill="auto"/>
            <w:vAlign w:val="bottom"/>
            <w:hideMark/>
          </w:tcPr>
          <w:p w14:paraId="30ED9D8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w:t>
            </w:r>
          </w:p>
        </w:tc>
        <w:tc>
          <w:tcPr>
            <w:tcW w:w="574" w:type="pct"/>
            <w:shd w:val="clear" w:color="auto" w:fill="auto"/>
            <w:vAlign w:val="bottom"/>
            <w:hideMark/>
          </w:tcPr>
          <w:p w14:paraId="26C2486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600,00</w:t>
            </w:r>
          </w:p>
        </w:tc>
      </w:tr>
      <w:tr w:rsidR="00EA5B87" w:rsidRPr="006C19FB" w14:paraId="028F2DD6" w14:textId="77777777" w:rsidTr="008646FE">
        <w:trPr>
          <w:trHeight w:val="255"/>
        </w:trPr>
        <w:tc>
          <w:tcPr>
            <w:tcW w:w="683" w:type="pct"/>
            <w:shd w:val="clear" w:color="FFFF97" w:fill="FFFF97"/>
            <w:vAlign w:val="bottom"/>
            <w:hideMark/>
          </w:tcPr>
          <w:p w14:paraId="33F2C9B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3.9.1</w:t>
            </w:r>
          </w:p>
        </w:tc>
        <w:tc>
          <w:tcPr>
            <w:tcW w:w="2135" w:type="pct"/>
            <w:shd w:val="clear" w:color="FFFF97" w:fill="FFFF97"/>
            <w:vAlign w:val="bottom"/>
            <w:hideMark/>
          </w:tcPr>
          <w:p w14:paraId="043188D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po posebnim propisima - proračunski korisnici</w:t>
            </w:r>
          </w:p>
        </w:tc>
        <w:tc>
          <w:tcPr>
            <w:tcW w:w="575" w:type="pct"/>
            <w:shd w:val="clear" w:color="FFFF97" w:fill="FFFF97"/>
            <w:vAlign w:val="bottom"/>
            <w:hideMark/>
          </w:tcPr>
          <w:p w14:paraId="7B5B504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680.295,18</w:t>
            </w:r>
          </w:p>
        </w:tc>
        <w:tc>
          <w:tcPr>
            <w:tcW w:w="575" w:type="pct"/>
            <w:shd w:val="clear" w:color="FFFF97" w:fill="FFFF97"/>
            <w:vAlign w:val="bottom"/>
            <w:hideMark/>
          </w:tcPr>
          <w:p w14:paraId="7923D27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26.800,00</w:t>
            </w:r>
          </w:p>
        </w:tc>
        <w:tc>
          <w:tcPr>
            <w:tcW w:w="458" w:type="pct"/>
            <w:shd w:val="clear" w:color="FFFF97" w:fill="FFFF97"/>
            <w:vAlign w:val="bottom"/>
            <w:hideMark/>
          </w:tcPr>
          <w:p w14:paraId="6E4EFA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3,94</w:t>
            </w:r>
          </w:p>
        </w:tc>
        <w:tc>
          <w:tcPr>
            <w:tcW w:w="574" w:type="pct"/>
            <w:shd w:val="clear" w:color="FFFF97" w:fill="FFFF97"/>
            <w:vAlign w:val="bottom"/>
            <w:hideMark/>
          </w:tcPr>
          <w:p w14:paraId="66F93C6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707.095,18</w:t>
            </w:r>
          </w:p>
        </w:tc>
      </w:tr>
      <w:tr w:rsidR="008646FE" w:rsidRPr="006C19FB" w14:paraId="0FF2E762" w14:textId="77777777" w:rsidTr="008646FE">
        <w:trPr>
          <w:trHeight w:val="255"/>
        </w:trPr>
        <w:tc>
          <w:tcPr>
            <w:tcW w:w="683" w:type="pct"/>
            <w:shd w:val="clear" w:color="auto" w:fill="auto"/>
            <w:vAlign w:val="bottom"/>
            <w:hideMark/>
          </w:tcPr>
          <w:p w14:paraId="49DE2C3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B53A3D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2C10F6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680.295,18</w:t>
            </w:r>
          </w:p>
        </w:tc>
        <w:tc>
          <w:tcPr>
            <w:tcW w:w="575" w:type="pct"/>
            <w:shd w:val="clear" w:color="auto" w:fill="auto"/>
            <w:vAlign w:val="bottom"/>
            <w:hideMark/>
          </w:tcPr>
          <w:p w14:paraId="4378A0F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26.800,00</w:t>
            </w:r>
          </w:p>
        </w:tc>
        <w:tc>
          <w:tcPr>
            <w:tcW w:w="458" w:type="pct"/>
            <w:shd w:val="clear" w:color="auto" w:fill="auto"/>
            <w:vAlign w:val="bottom"/>
            <w:hideMark/>
          </w:tcPr>
          <w:p w14:paraId="05C4B0B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3,94</w:t>
            </w:r>
          </w:p>
        </w:tc>
        <w:tc>
          <w:tcPr>
            <w:tcW w:w="574" w:type="pct"/>
            <w:shd w:val="clear" w:color="auto" w:fill="auto"/>
            <w:vAlign w:val="bottom"/>
            <w:hideMark/>
          </w:tcPr>
          <w:p w14:paraId="65BC9D7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707.095,18</w:t>
            </w:r>
          </w:p>
        </w:tc>
      </w:tr>
      <w:tr w:rsidR="008646FE" w:rsidRPr="006C19FB" w14:paraId="1A13E4D9" w14:textId="77777777" w:rsidTr="008646FE">
        <w:trPr>
          <w:trHeight w:val="255"/>
        </w:trPr>
        <w:tc>
          <w:tcPr>
            <w:tcW w:w="683" w:type="pct"/>
            <w:shd w:val="clear" w:color="auto" w:fill="auto"/>
            <w:vAlign w:val="bottom"/>
            <w:hideMark/>
          </w:tcPr>
          <w:p w14:paraId="74A350B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85BC26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33E18D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680.295,18</w:t>
            </w:r>
          </w:p>
        </w:tc>
        <w:tc>
          <w:tcPr>
            <w:tcW w:w="575" w:type="pct"/>
            <w:shd w:val="clear" w:color="auto" w:fill="auto"/>
            <w:vAlign w:val="bottom"/>
            <w:hideMark/>
          </w:tcPr>
          <w:p w14:paraId="704B38F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26.800,00</w:t>
            </w:r>
          </w:p>
        </w:tc>
        <w:tc>
          <w:tcPr>
            <w:tcW w:w="458" w:type="pct"/>
            <w:shd w:val="clear" w:color="auto" w:fill="auto"/>
            <w:vAlign w:val="bottom"/>
            <w:hideMark/>
          </w:tcPr>
          <w:p w14:paraId="10D4F4D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3,94</w:t>
            </w:r>
          </w:p>
        </w:tc>
        <w:tc>
          <w:tcPr>
            <w:tcW w:w="574" w:type="pct"/>
            <w:shd w:val="clear" w:color="auto" w:fill="auto"/>
            <w:vAlign w:val="bottom"/>
            <w:hideMark/>
          </w:tcPr>
          <w:p w14:paraId="54C1638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707.095,18</w:t>
            </w:r>
          </w:p>
        </w:tc>
      </w:tr>
      <w:tr w:rsidR="00EA5B87" w:rsidRPr="006C19FB" w14:paraId="10A54837" w14:textId="77777777" w:rsidTr="008646FE">
        <w:trPr>
          <w:trHeight w:val="255"/>
        </w:trPr>
        <w:tc>
          <w:tcPr>
            <w:tcW w:w="683" w:type="pct"/>
            <w:shd w:val="clear" w:color="FFFF97" w:fill="FFFF97"/>
            <w:vAlign w:val="bottom"/>
            <w:hideMark/>
          </w:tcPr>
          <w:p w14:paraId="083F122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4.1.1.</w:t>
            </w:r>
          </w:p>
        </w:tc>
        <w:tc>
          <w:tcPr>
            <w:tcW w:w="2135" w:type="pct"/>
            <w:shd w:val="clear" w:color="FFFF97" w:fill="FFFF97"/>
            <w:vAlign w:val="bottom"/>
            <w:hideMark/>
          </w:tcPr>
          <w:p w14:paraId="76A83A4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 proračunski korisnici</w:t>
            </w:r>
          </w:p>
        </w:tc>
        <w:tc>
          <w:tcPr>
            <w:tcW w:w="575" w:type="pct"/>
            <w:shd w:val="clear" w:color="FFFF97" w:fill="FFFF97"/>
            <w:vAlign w:val="bottom"/>
            <w:hideMark/>
          </w:tcPr>
          <w:p w14:paraId="2ED0CD6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40.000,00</w:t>
            </w:r>
          </w:p>
        </w:tc>
        <w:tc>
          <w:tcPr>
            <w:tcW w:w="575" w:type="pct"/>
            <w:shd w:val="clear" w:color="FFFF97" w:fill="FFFF97"/>
            <w:vAlign w:val="bottom"/>
            <w:hideMark/>
          </w:tcPr>
          <w:p w14:paraId="1B63A10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5825A2D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36E52AB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40.000,00</w:t>
            </w:r>
          </w:p>
        </w:tc>
      </w:tr>
      <w:tr w:rsidR="008646FE" w:rsidRPr="006C19FB" w14:paraId="30519234" w14:textId="77777777" w:rsidTr="008646FE">
        <w:trPr>
          <w:trHeight w:val="255"/>
        </w:trPr>
        <w:tc>
          <w:tcPr>
            <w:tcW w:w="683" w:type="pct"/>
            <w:shd w:val="clear" w:color="auto" w:fill="auto"/>
            <w:vAlign w:val="bottom"/>
            <w:hideMark/>
          </w:tcPr>
          <w:p w14:paraId="2FD0184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D3F713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5E84C7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40.000,00</w:t>
            </w:r>
          </w:p>
        </w:tc>
        <w:tc>
          <w:tcPr>
            <w:tcW w:w="575" w:type="pct"/>
            <w:shd w:val="clear" w:color="auto" w:fill="auto"/>
            <w:vAlign w:val="bottom"/>
            <w:hideMark/>
          </w:tcPr>
          <w:p w14:paraId="1BCB1FA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5A89B45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6FD743D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40.000,00</w:t>
            </w:r>
          </w:p>
        </w:tc>
      </w:tr>
      <w:tr w:rsidR="008646FE" w:rsidRPr="006C19FB" w14:paraId="231EC219" w14:textId="77777777" w:rsidTr="008646FE">
        <w:trPr>
          <w:trHeight w:val="255"/>
        </w:trPr>
        <w:tc>
          <w:tcPr>
            <w:tcW w:w="683" w:type="pct"/>
            <w:shd w:val="clear" w:color="auto" w:fill="auto"/>
            <w:vAlign w:val="bottom"/>
            <w:hideMark/>
          </w:tcPr>
          <w:p w14:paraId="4462904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1447021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328DD1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40.000,00</w:t>
            </w:r>
          </w:p>
        </w:tc>
        <w:tc>
          <w:tcPr>
            <w:tcW w:w="575" w:type="pct"/>
            <w:shd w:val="clear" w:color="auto" w:fill="auto"/>
            <w:vAlign w:val="bottom"/>
            <w:hideMark/>
          </w:tcPr>
          <w:p w14:paraId="51B68AE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62FCA28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0F5071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40.000,00</w:t>
            </w:r>
          </w:p>
        </w:tc>
      </w:tr>
      <w:tr w:rsidR="00EA5B87" w:rsidRPr="006C19FB" w14:paraId="1D4EB838" w14:textId="77777777" w:rsidTr="008646FE">
        <w:trPr>
          <w:trHeight w:val="255"/>
        </w:trPr>
        <w:tc>
          <w:tcPr>
            <w:tcW w:w="683" w:type="pct"/>
            <w:shd w:val="clear" w:color="FFFF97" w:fill="FFFF97"/>
            <w:vAlign w:val="bottom"/>
            <w:hideMark/>
          </w:tcPr>
          <w:p w14:paraId="6E08F56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4.9.1</w:t>
            </w:r>
          </w:p>
        </w:tc>
        <w:tc>
          <w:tcPr>
            <w:tcW w:w="2135" w:type="pct"/>
            <w:shd w:val="clear" w:color="FFFF97" w:fill="FFFF97"/>
            <w:vAlign w:val="bottom"/>
            <w:hideMark/>
          </w:tcPr>
          <w:p w14:paraId="68BB2C5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iz gradskih proračuna - proračunski korisnici</w:t>
            </w:r>
          </w:p>
        </w:tc>
        <w:tc>
          <w:tcPr>
            <w:tcW w:w="575" w:type="pct"/>
            <w:shd w:val="clear" w:color="FFFF97" w:fill="FFFF97"/>
            <w:vAlign w:val="bottom"/>
            <w:hideMark/>
          </w:tcPr>
          <w:p w14:paraId="6FA1AB3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32.000,00</w:t>
            </w:r>
          </w:p>
        </w:tc>
        <w:tc>
          <w:tcPr>
            <w:tcW w:w="575" w:type="pct"/>
            <w:shd w:val="clear" w:color="FFFF97" w:fill="FFFF97"/>
            <w:vAlign w:val="bottom"/>
            <w:hideMark/>
          </w:tcPr>
          <w:p w14:paraId="28338A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5C4E3E2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40B2901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32.000,00</w:t>
            </w:r>
          </w:p>
        </w:tc>
      </w:tr>
      <w:tr w:rsidR="008646FE" w:rsidRPr="006C19FB" w14:paraId="342D2C38" w14:textId="77777777" w:rsidTr="008646FE">
        <w:trPr>
          <w:trHeight w:val="255"/>
        </w:trPr>
        <w:tc>
          <w:tcPr>
            <w:tcW w:w="683" w:type="pct"/>
            <w:shd w:val="clear" w:color="auto" w:fill="auto"/>
            <w:vAlign w:val="bottom"/>
            <w:hideMark/>
          </w:tcPr>
          <w:p w14:paraId="6FFE0B7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00ACD3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970847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32.000,00</w:t>
            </w:r>
          </w:p>
        </w:tc>
        <w:tc>
          <w:tcPr>
            <w:tcW w:w="575" w:type="pct"/>
            <w:shd w:val="clear" w:color="auto" w:fill="auto"/>
            <w:vAlign w:val="bottom"/>
            <w:hideMark/>
          </w:tcPr>
          <w:p w14:paraId="2C97756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497F7DD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3B0B1B9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32.000,00</w:t>
            </w:r>
          </w:p>
        </w:tc>
      </w:tr>
      <w:tr w:rsidR="008646FE" w:rsidRPr="006C19FB" w14:paraId="262E920F" w14:textId="77777777" w:rsidTr="008646FE">
        <w:trPr>
          <w:trHeight w:val="255"/>
        </w:trPr>
        <w:tc>
          <w:tcPr>
            <w:tcW w:w="683" w:type="pct"/>
            <w:shd w:val="clear" w:color="auto" w:fill="auto"/>
            <w:vAlign w:val="bottom"/>
            <w:hideMark/>
          </w:tcPr>
          <w:p w14:paraId="4406301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C6EE03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49C178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32.000,00</w:t>
            </w:r>
          </w:p>
        </w:tc>
        <w:tc>
          <w:tcPr>
            <w:tcW w:w="575" w:type="pct"/>
            <w:shd w:val="clear" w:color="auto" w:fill="auto"/>
            <w:vAlign w:val="bottom"/>
            <w:hideMark/>
          </w:tcPr>
          <w:p w14:paraId="733FCB2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161254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6DF0E2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32.000,00</w:t>
            </w:r>
          </w:p>
        </w:tc>
      </w:tr>
      <w:tr w:rsidR="00EA5B87" w:rsidRPr="006C19FB" w14:paraId="2268DAF0" w14:textId="77777777" w:rsidTr="008646FE">
        <w:trPr>
          <w:trHeight w:val="255"/>
        </w:trPr>
        <w:tc>
          <w:tcPr>
            <w:tcW w:w="683" w:type="pct"/>
            <w:shd w:val="clear" w:color="FFFF97" w:fill="FFFF97"/>
            <w:vAlign w:val="bottom"/>
            <w:hideMark/>
          </w:tcPr>
          <w:p w14:paraId="63A6238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5.1.2</w:t>
            </w:r>
          </w:p>
        </w:tc>
        <w:tc>
          <w:tcPr>
            <w:tcW w:w="2135" w:type="pct"/>
            <w:shd w:val="clear" w:color="FFFF97" w:fill="FFFF97"/>
            <w:vAlign w:val="bottom"/>
            <w:hideMark/>
          </w:tcPr>
          <w:p w14:paraId="77AD3F2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donacije - PRORAČUNSKI KORISNICI</w:t>
            </w:r>
          </w:p>
        </w:tc>
        <w:tc>
          <w:tcPr>
            <w:tcW w:w="575" w:type="pct"/>
            <w:shd w:val="clear" w:color="FFFF97" w:fill="FFFF97"/>
            <w:vAlign w:val="bottom"/>
            <w:hideMark/>
          </w:tcPr>
          <w:p w14:paraId="4C5D21A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1.050,00</w:t>
            </w:r>
          </w:p>
        </w:tc>
        <w:tc>
          <w:tcPr>
            <w:tcW w:w="575" w:type="pct"/>
            <w:shd w:val="clear" w:color="FFFF97" w:fill="FFFF97"/>
            <w:vAlign w:val="bottom"/>
            <w:hideMark/>
          </w:tcPr>
          <w:p w14:paraId="2BE0ACA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950,00</w:t>
            </w:r>
          </w:p>
        </w:tc>
        <w:tc>
          <w:tcPr>
            <w:tcW w:w="458" w:type="pct"/>
            <w:shd w:val="clear" w:color="FFFF97" w:fill="FFFF97"/>
            <w:vAlign w:val="bottom"/>
            <w:hideMark/>
          </w:tcPr>
          <w:p w14:paraId="654C6A3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90,48</w:t>
            </w:r>
          </w:p>
        </w:tc>
        <w:tc>
          <w:tcPr>
            <w:tcW w:w="574" w:type="pct"/>
            <w:shd w:val="clear" w:color="FFFF97" w:fill="FFFF97"/>
            <w:vAlign w:val="bottom"/>
            <w:hideMark/>
          </w:tcPr>
          <w:p w14:paraId="3F93C13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w:t>
            </w:r>
          </w:p>
        </w:tc>
      </w:tr>
      <w:tr w:rsidR="008646FE" w:rsidRPr="006C19FB" w14:paraId="6A89DB4D" w14:textId="77777777" w:rsidTr="008646FE">
        <w:trPr>
          <w:trHeight w:val="255"/>
        </w:trPr>
        <w:tc>
          <w:tcPr>
            <w:tcW w:w="683" w:type="pct"/>
            <w:shd w:val="clear" w:color="auto" w:fill="auto"/>
            <w:vAlign w:val="bottom"/>
            <w:hideMark/>
          </w:tcPr>
          <w:p w14:paraId="2BA3EF3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B1E175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C72E53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1.050,00</w:t>
            </w:r>
          </w:p>
        </w:tc>
        <w:tc>
          <w:tcPr>
            <w:tcW w:w="575" w:type="pct"/>
            <w:shd w:val="clear" w:color="auto" w:fill="auto"/>
            <w:vAlign w:val="bottom"/>
            <w:hideMark/>
          </w:tcPr>
          <w:p w14:paraId="3ED10D3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950,00</w:t>
            </w:r>
          </w:p>
        </w:tc>
        <w:tc>
          <w:tcPr>
            <w:tcW w:w="458" w:type="pct"/>
            <w:shd w:val="clear" w:color="auto" w:fill="auto"/>
            <w:vAlign w:val="bottom"/>
            <w:hideMark/>
          </w:tcPr>
          <w:p w14:paraId="74F47EF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90,48</w:t>
            </w:r>
          </w:p>
        </w:tc>
        <w:tc>
          <w:tcPr>
            <w:tcW w:w="574" w:type="pct"/>
            <w:shd w:val="clear" w:color="auto" w:fill="auto"/>
            <w:vAlign w:val="bottom"/>
            <w:hideMark/>
          </w:tcPr>
          <w:p w14:paraId="62B8E72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w:t>
            </w:r>
          </w:p>
        </w:tc>
      </w:tr>
      <w:tr w:rsidR="008646FE" w:rsidRPr="006C19FB" w14:paraId="1EB61DFD" w14:textId="77777777" w:rsidTr="008646FE">
        <w:trPr>
          <w:trHeight w:val="255"/>
        </w:trPr>
        <w:tc>
          <w:tcPr>
            <w:tcW w:w="683" w:type="pct"/>
            <w:shd w:val="clear" w:color="auto" w:fill="auto"/>
            <w:vAlign w:val="bottom"/>
            <w:hideMark/>
          </w:tcPr>
          <w:p w14:paraId="45AF020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5ED6CF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607AB9F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1.050,00</w:t>
            </w:r>
          </w:p>
        </w:tc>
        <w:tc>
          <w:tcPr>
            <w:tcW w:w="575" w:type="pct"/>
            <w:shd w:val="clear" w:color="auto" w:fill="auto"/>
            <w:vAlign w:val="bottom"/>
            <w:hideMark/>
          </w:tcPr>
          <w:p w14:paraId="5F3E12D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950,00</w:t>
            </w:r>
          </w:p>
        </w:tc>
        <w:tc>
          <w:tcPr>
            <w:tcW w:w="458" w:type="pct"/>
            <w:shd w:val="clear" w:color="auto" w:fill="auto"/>
            <w:vAlign w:val="bottom"/>
            <w:hideMark/>
          </w:tcPr>
          <w:p w14:paraId="6B65026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90,48</w:t>
            </w:r>
          </w:p>
        </w:tc>
        <w:tc>
          <w:tcPr>
            <w:tcW w:w="574" w:type="pct"/>
            <w:shd w:val="clear" w:color="auto" w:fill="auto"/>
            <w:vAlign w:val="bottom"/>
            <w:hideMark/>
          </w:tcPr>
          <w:p w14:paraId="1D1A8D9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2.000,00</w:t>
            </w:r>
          </w:p>
        </w:tc>
      </w:tr>
      <w:tr w:rsidR="00EA5B87" w:rsidRPr="006C19FB" w14:paraId="47093CA6" w14:textId="77777777" w:rsidTr="008646FE">
        <w:trPr>
          <w:trHeight w:val="255"/>
        </w:trPr>
        <w:tc>
          <w:tcPr>
            <w:tcW w:w="683" w:type="pct"/>
            <w:shd w:val="clear" w:color="FFEE75" w:fill="FFEE75"/>
            <w:vAlign w:val="bottom"/>
            <w:hideMark/>
          </w:tcPr>
          <w:p w14:paraId="4BA947B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6.5.</w:t>
            </w:r>
          </w:p>
        </w:tc>
        <w:tc>
          <w:tcPr>
            <w:tcW w:w="2135" w:type="pct"/>
            <w:shd w:val="clear" w:color="FFEE75" w:fill="FFEE75"/>
            <w:vAlign w:val="bottom"/>
            <w:hideMark/>
          </w:tcPr>
          <w:p w14:paraId="38319C1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od nefinancijske imovine i naknade štete - PK</w:t>
            </w:r>
          </w:p>
        </w:tc>
        <w:tc>
          <w:tcPr>
            <w:tcW w:w="575" w:type="pct"/>
            <w:shd w:val="clear" w:color="FFEE75" w:fill="FFEE75"/>
            <w:vAlign w:val="bottom"/>
            <w:hideMark/>
          </w:tcPr>
          <w:p w14:paraId="623DD8F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1.400,00</w:t>
            </w:r>
          </w:p>
        </w:tc>
        <w:tc>
          <w:tcPr>
            <w:tcW w:w="575" w:type="pct"/>
            <w:shd w:val="clear" w:color="FFEE75" w:fill="FFEE75"/>
            <w:vAlign w:val="bottom"/>
            <w:hideMark/>
          </w:tcPr>
          <w:p w14:paraId="79B8BDC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3F54D9B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3531800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1.400,00</w:t>
            </w:r>
          </w:p>
        </w:tc>
      </w:tr>
      <w:tr w:rsidR="008646FE" w:rsidRPr="006C19FB" w14:paraId="26329347" w14:textId="77777777" w:rsidTr="008646FE">
        <w:trPr>
          <w:trHeight w:val="255"/>
        </w:trPr>
        <w:tc>
          <w:tcPr>
            <w:tcW w:w="683" w:type="pct"/>
            <w:shd w:val="clear" w:color="auto" w:fill="auto"/>
            <w:vAlign w:val="bottom"/>
            <w:hideMark/>
          </w:tcPr>
          <w:p w14:paraId="4868774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AB5E4B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F144A9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1.400,00</w:t>
            </w:r>
          </w:p>
        </w:tc>
        <w:tc>
          <w:tcPr>
            <w:tcW w:w="575" w:type="pct"/>
            <w:shd w:val="clear" w:color="auto" w:fill="auto"/>
            <w:vAlign w:val="bottom"/>
            <w:hideMark/>
          </w:tcPr>
          <w:p w14:paraId="287DBA2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7A5C22D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3BB191C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1.400,00</w:t>
            </w:r>
          </w:p>
        </w:tc>
      </w:tr>
      <w:tr w:rsidR="008646FE" w:rsidRPr="006C19FB" w14:paraId="084AB8FD" w14:textId="77777777" w:rsidTr="008646FE">
        <w:trPr>
          <w:trHeight w:val="255"/>
        </w:trPr>
        <w:tc>
          <w:tcPr>
            <w:tcW w:w="683" w:type="pct"/>
            <w:shd w:val="clear" w:color="auto" w:fill="auto"/>
            <w:vAlign w:val="bottom"/>
            <w:hideMark/>
          </w:tcPr>
          <w:p w14:paraId="7D48DAA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EF99DB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924A6A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1.400,00</w:t>
            </w:r>
          </w:p>
        </w:tc>
        <w:tc>
          <w:tcPr>
            <w:tcW w:w="575" w:type="pct"/>
            <w:shd w:val="clear" w:color="auto" w:fill="auto"/>
            <w:vAlign w:val="bottom"/>
            <w:hideMark/>
          </w:tcPr>
          <w:p w14:paraId="0E1B77B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ECD8AB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E4F6E6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1.400,00</w:t>
            </w:r>
          </w:p>
        </w:tc>
      </w:tr>
      <w:tr w:rsidR="00EA5B87" w:rsidRPr="006C19FB" w14:paraId="74308F61" w14:textId="77777777" w:rsidTr="008646FE">
        <w:trPr>
          <w:trHeight w:val="255"/>
        </w:trPr>
        <w:tc>
          <w:tcPr>
            <w:tcW w:w="683" w:type="pct"/>
            <w:shd w:val="clear" w:color="E1E1FF" w:fill="E1E1FF"/>
            <w:vAlign w:val="bottom"/>
            <w:hideMark/>
          </w:tcPr>
          <w:p w14:paraId="35A7806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A105404</w:t>
            </w:r>
          </w:p>
        </w:tc>
        <w:tc>
          <w:tcPr>
            <w:tcW w:w="2135" w:type="pct"/>
            <w:shd w:val="clear" w:color="E1E1FF" w:fill="E1E1FF"/>
            <w:vAlign w:val="bottom"/>
            <w:hideMark/>
          </w:tcPr>
          <w:p w14:paraId="75F5B59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FINANCIJSKI RASHODI DJEČJEG VRTIĆA</w:t>
            </w:r>
          </w:p>
        </w:tc>
        <w:tc>
          <w:tcPr>
            <w:tcW w:w="575" w:type="pct"/>
            <w:shd w:val="clear" w:color="E1E1FF" w:fill="E1E1FF"/>
            <w:vAlign w:val="bottom"/>
            <w:hideMark/>
          </w:tcPr>
          <w:p w14:paraId="6E459C8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700,00</w:t>
            </w:r>
          </w:p>
        </w:tc>
        <w:tc>
          <w:tcPr>
            <w:tcW w:w="575" w:type="pct"/>
            <w:shd w:val="clear" w:color="E1E1FF" w:fill="E1E1FF"/>
            <w:vAlign w:val="bottom"/>
            <w:hideMark/>
          </w:tcPr>
          <w:p w14:paraId="7F92EC5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458" w:type="pct"/>
            <w:shd w:val="clear" w:color="E1E1FF" w:fill="E1E1FF"/>
            <w:vAlign w:val="bottom"/>
            <w:hideMark/>
          </w:tcPr>
          <w:p w14:paraId="4281A4D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- 14,29</w:t>
            </w:r>
          </w:p>
        </w:tc>
        <w:tc>
          <w:tcPr>
            <w:tcW w:w="574" w:type="pct"/>
            <w:shd w:val="clear" w:color="E1E1FF" w:fill="E1E1FF"/>
            <w:vAlign w:val="bottom"/>
            <w:hideMark/>
          </w:tcPr>
          <w:p w14:paraId="029DA0D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w:t>
            </w:r>
          </w:p>
        </w:tc>
      </w:tr>
      <w:tr w:rsidR="00EA5B87" w:rsidRPr="006C19FB" w14:paraId="704B83A4" w14:textId="77777777" w:rsidTr="008646FE">
        <w:trPr>
          <w:trHeight w:val="255"/>
        </w:trPr>
        <w:tc>
          <w:tcPr>
            <w:tcW w:w="683" w:type="pct"/>
            <w:shd w:val="clear" w:color="FFFF97" w:fill="FFFF97"/>
            <w:vAlign w:val="bottom"/>
            <w:hideMark/>
          </w:tcPr>
          <w:p w14:paraId="05F9615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3.9.1</w:t>
            </w:r>
          </w:p>
        </w:tc>
        <w:tc>
          <w:tcPr>
            <w:tcW w:w="2135" w:type="pct"/>
            <w:shd w:val="clear" w:color="FFFF97" w:fill="FFFF97"/>
            <w:vAlign w:val="bottom"/>
            <w:hideMark/>
          </w:tcPr>
          <w:p w14:paraId="4B17528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po posebnim propisima - proračunski korisnici</w:t>
            </w:r>
          </w:p>
        </w:tc>
        <w:tc>
          <w:tcPr>
            <w:tcW w:w="575" w:type="pct"/>
            <w:shd w:val="clear" w:color="FFFF97" w:fill="FFFF97"/>
            <w:vAlign w:val="bottom"/>
            <w:hideMark/>
          </w:tcPr>
          <w:p w14:paraId="58C66A7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700,00</w:t>
            </w:r>
          </w:p>
        </w:tc>
        <w:tc>
          <w:tcPr>
            <w:tcW w:w="575" w:type="pct"/>
            <w:shd w:val="clear" w:color="FFFF97" w:fill="FFFF97"/>
            <w:vAlign w:val="bottom"/>
            <w:hideMark/>
          </w:tcPr>
          <w:p w14:paraId="4EEF84D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458" w:type="pct"/>
            <w:shd w:val="clear" w:color="FFFF97" w:fill="FFFF97"/>
            <w:vAlign w:val="bottom"/>
            <w:hideMark/>
          </w:tcPr>
          <w:p w14:paraId="55C800A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- 14,29</w:t>
            </w:r>
          </w:p>
        </w:tc>
        <w:tc>
          <w:tcPr>
            <w:tcW w:w="574" w:type="pct"/>
            <w:shd w:val="clear" w:color="FFFF97" w:fill="FFFF97"/>
            <w:vAlign w:val="bottom"/>
            <w:hideMark/>
          </w:tcPr>
          <w:p w14:paraId="74CCCFC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w:t>
            </w:r>
          </w:p>
        </w:tc>
      </w:tr>
      <w:tr w:rsidR="008646FE" w:rsidRPr="006C19FB" w14:paraId="28176332" w14:textId="77777777" w:rsidTr="008646FE">
        <w:trPr>
          <w:trHeight w:val="255"/>
        </w:trPr>
        <w:tc>
          <w:tcPr>
            <w:tcW w:w="683" w:type="pct"/>
            <w:shd w:val="clear" w:color="auto" w:fill="auto"/>
            <w:vAlign w:val="bottom"/>
            <w:hideMark/>
          </w:tcPr>
          <w:p w14:paraId="1C062B1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3AF8BE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096535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700,00</w:t>
            </w:r>
          </w:p>
        </w:tc>
        <w:tc>
          <w:tcPr>
            <w:tcW w:w="575" w:type="pct"/>
            <w:shd w:val="clear" w:color="auto" w:fill="auto"/>
            <w:vAlign w:val="bottom"/>
            <w:hideMark/>
          </w:tcPr>
          <w:p w14:paraId="5207FC3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458" w:type="pct"/>
            <w:shd w:val="clear" w:color="auto" w:fill="auto"/>
            <w:vAlign w:val="bottom"/>
            <w:hideMark/>
          </w:tcPr>
          <w:p w14:paraId="176361B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- 14,29</w:t>
            </w:r>
          </w:p>
        </w:tc>
        <w:tc>
          <w:tcPr>
            <w:tcW w:w="574" w:type="pct"/>
            <w:shd w:val="clear" w:color="auto" w:fill="auto"/>
            <w:vAlign w:val="bottom"/>
            <w:hideMark/>
          </w:tcPr>
          <w:p w14:paraId="5AA9330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w:t>
            </w:r>
          </w:p>
        </w:tc>
      </w:tr>
      <w:tr w:rsidR="008646FE" w:rsidRPr="006C19FB" w14:paraId="4F8FF0F1" w14:textId="77777777" w:rsidTr="008646FE">
        <w:trPr>
          <w:trHeight w:val="255"/>
        </w:trPr>
        <w:tc>
          <w:tcPr>
            <w:tcW w:w="683" w:type="pct"/>
            <w:shd w:val="clear" w:color="auto" w:fill="auto"/>
            <w:vAlign w:val="bottom"/>
            <w:hideMark/>
          </w:tcPr>
          <w:p w14:paraId="24452BD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w:t>
            </w:r>
          </w:p>
        </w:tc>
        <w:tc>
          <w:tcPr>
            <w:tcW w:w="2135" w:type="pct"/>
            <w:shd w:val="clear" w:color="auto" w:fill="auto"/>
            <w:vAlign w:val="bottom"/>
            <w:hideMark/>
          </w:tcPr>
          <w:p w14:paraId="0CB087B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Financijski rashodi</w:t>
            </w:r>
          </w:p>
        </w:tc>
        <w:tc>
          <w:tcPr>
            <w:tcW w:w="575" w:type="pct"/>
            <w:shd w:val="clear" w:color="auto" w:fill="auto"/>
            <w:vAlign w:val="bottom"/>
            <w:hideMark/>
          </w:tcPr>
          <w:p w14:paraId="6B5252F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700,00</w:t>
            </w:r>
          </w:p>
        </w:tc>
        <w:tc>
          <w:tcPr>
            <w:tcW w:w="575" w:type="pct"/>
            <w:shd w:val="clear" w:color="auto" w:fill="auto"/>
            <w:vAlign w:val="bottom"/>
            <w:hideMark/>
          </w:tcPr>
          <w:p w14:paraId="50449F8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458" w:type="pct"/>
            <w:shd w:val="clear" w:color="auto" w:fill="auto"/>
            <w:vAlign w:val="bottom"/>
            <w:hideMark/>
          </w:tcPr>
          <w:p w14:paraId="73A8A58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- 14,29</w:t>
            </w:r>
          </w:p>
        </w:tc>
        <w:tc>
          <w:tcPr>
            <w:tcW w:w="574" w:type="pct"/>
            <w:shd w:val="clear" w:color="auto" w:fill="auto"/>
            <w:vAlign w:val="bottom"/>
            <w:hideMark/>
          </w:tcPr>
          <w:p w14:paraId="27E321A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600,00</w:t>
            </w:r>
          </w:p>
        </w:tc>
      </w:tr>
      <w:tr w:rsidR="00EA5B87" w:rsidRPr="006C19FB" w14:paraId="5F1A8865" w14:textId="77777777" w:rsidTr="008646FE">
        <w:trPr>
          <w:trHeight w:val="255"/>
        </w:trPr>
        <w:tc>
          <w:tcPr>
            <w:tcW w:w="683" w:type="pct"/>
            <w:shd w:val="clear" w:color="C1C1FF" w:fill="C1C1FF"/>
            <w:vAlign w:val="bottom"/>
            <w:hideMark/>
          </w:tcPr>
          <w:p w14:paraId="601B3A7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1055</w:t>
            </w:r>
          </w:p>
        </w:tc>
        <w:tc>
          <w:tcPr>
            <w:tcW w:w="2135" w:type="pct"/>
            <w:shd w:val="clear" w:color="C1C1FF" w:fill="C1C1FF"/>
            <w:vAlign w:val="bottom"/>
            <w:hideMark/>
          </w:tcPr>
          <w:p w14:paraId="0F9FF80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OPREMANJE DJEČJEG VRTIĆA</w:t>
            </w:r>
          </w:p>
        </w:tc>
        <w:tc>
          <w:tcPr>
            <w:tcW w:w="575" w:type="pct"/>
            <w:shd w:val="clear" w:color="C1C1FF" w:fill="C1C1FF"/>
            <w:vAlign w:val="bottom"/>
            <w:hideMark/>
          </w:tcPr>
          <w:p w14:paraId="06FAC88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519.299,95</w:t>
            </w:r>
          </w:p>
        </w:tc>
        <w:tc>
          <w:tcPr>
            <w:tcW w:w="575" w:type="pct"/>
            <w:shd w:val="clear" w:color="C1C1FF" w:fill="C1C1FF"/>
            <w:vAlign w:val="bottom"/>
            <w:hideMark/>
          </w:tcPr>
          <w:p w14:paraId="5DEB044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22.000,00</w:t>
            </w:r>
          </w:p>
        </w:tc>
        <w:tc>
          <w:tcPr>
            <w:tcW w:w="458" w:type="pct"/>
            <w:shd w:val="clear" w:color="C1C1FF" w:fill="C1C1FF"/>
            <w:vAlign w:val="bottom"/>
            <w:hideMark/>
          </w:tcPr>
          <w:p w14:paraId="1C0F3A6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4,24</w:t>
            </w:r>
          </w:p>
        </w:tc>
        <w:tc>
          <w:tcPr>
            <w:tcW w:w="574" w:type="pct"/>
            <w:shd w:val="clear" w:color="C1C1FF" w:fill="C1C1FF"/>
            <w:vAlign w:val="bottom"/>
            <w:hideMark/>
          </w:tcPr>
          <w:p w14:paraId="0F4181B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541.299,95</w:t>
            </w:r>
          </w:p>
        </w:tc>
      </w:tr>
      <w:tr w:rsidR="00EA5B87" w:rsidRPr="006C19FB" w14:paraId="0C987A59" w14:textId="77777777" w:rsidTr="008646FE">
        <w:trPr>
          <w:trHeight w:val="255"/>
        </w:trPr>
        <w:tc>
          <w:tcPr>
            <w:tcW w:w="683" w:type="pct"/>
            <w:shd w:val="clear" w:color="E1E1FF" w:fill="E1E1FF"/>
            <w:vAlign w:val="bottom"/>
            <w:hideMark/>
          </w:tcPr>
          <w:p w14:paraId="17EF840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A105502</w:t>
            </w:r>
          </w:p>
        </w:tc>
        <w:tc>
          <w:tcPr>
            <w:tcW w:w="2135" w:type="pct"/>
            <w:shd w:val="clear" w:color="E1E1FF" w:fill="E1E1FF"/>
            <w:vAlign w:val="bottom"/>
            <w:hideMark/>
          </w:tcPr>
          <w:p w14:paraId="5AA7D0C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OPREMANJE VRTIĆA</w:t>
            </w:r>
          </w:p>
        </w:tc>
        <w:tc>
          <w:tcPr>
            <w:tcW w:w="575" w:type="pct"/>
            <w:shd w:val="clear" w:color="E1E1FF" w:fill="E1E1FF"/>
            <w:vAlign w:val="bottom"/>
            <w:hideMark/>
          </w:tcPr>
          <w:p w14:paraId="73009DB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519.299,95</w:t>
            </w:r>
          </w:p>
        </w:tc>
        <w:tc>
          <w:tcPr>
            <w:tcW w:w="575" w:type="pct"/>
            <w:shd w:val="clear" w:color="E1E1FF" w:fill="E1E1FF"/>
            <w:vAlign w:val="bottom"/>
            <w:hideMark/>
          </w:tcPr>
          <w:p w14:paraId="79B0076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22.000,00</w:t>
            </w:r>
          </w:p>
        </w:tc>
        <w:tc>
          <w:tcPr>
            <w:tcW w:w="458" w:type="pct"/>
            <w:shd w:val="clear" w:color="E1E1FF" w:fill="E1E1FF"/>
            <w:vAlign w:val="bottom"/>
            <w:hideMark/>
          </w:tcPr>
          <w:p w14:paraId="711970B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4,24</w:t>
            </w:r>
          </w:p>
        </w:tc>
        <w:tc>
          <w:tcPr>
            <w:tcW w:w="574" w:type="pct"/>
            <w:shd w:val="clear" w:color="E1E1FF" w:fill="E1E1FF"/>
            <w:vAlign w:val="bottom"/>
            <w:hideMark/>
          </w:tcPr>
          <w:p w14:paraId="7805ABB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541.299,95</w:t>
            </w:r>
          </w:p>
        </w:tc>
      </w:tr>
      <w:tr w:rsidR="00EA5B87" w:rsidRPr="006C19FB" w14:paraId="7EDB1C60" w14:textId="77777777" w:rsidTr="008646FE">
        <w:trPr>
          <w:trHeight w:val="255"/>
        </w:trPr>
        <w:tc>
          <w:tcPr>
            <w:tcW w:w="683" w:type="pct"/>
            <w:shd w:val="clear" w:color="FFEE75" w:fill="FFEE75"/>
            <w:vAlign w:val="bottom"/>
            <w:hideMark/>
          </w:tcPr>
          <w:p w14:paraId="509A621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4DB25B0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4E5A343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351.950,00</w:t>
            </w:r>
          </w:p>
        </w:tc>
        <w:tc>
          <w:tcPr>
            <w:tcW w:w="575" w:type="pct"/>
            <w:shd w:val="clear" w:color="FFEE75" w:fill="FFEE75"/>
            <w:vAlign w:val="bottom"/>
            <w:hideMark/>
          </w:tcPr>
          <w:p w14:paraId="75920FA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20.950,00</w:t>
            </w:r>
          </w:p>
        </w:tc>
        <w:tc>
          <w:tcPr>
            <w:tcW w:w="458" w:type="pct"/>
            <w:shd w:val="clear" w:color="FFEE75" w:fill="FFEE75"/>
            <w:vAlign w:val="bottom"/>
            <w:hideMark/>
          </w:tcPr>
          <w:p w14:paraId="7F7036B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5,95</w:t>
            </w:r>
          </w:p>
        </w:tc>
        <w:tc>
          <w:tcPr>
            <w:tcW w:w="574" w:type="pct"/>
            <w:shd w:val="clear" w:color="FFEE75" w:fill="FFEE75"/>
            <w:vAlign w:val="bottom"/>
            <w:hideMark/>
          </w:tcPr>
          <w:p w14:paraId="0EEEEBD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372.900,00</w:t>
            </w:r>
          </w:p>
        </w:tc>
      </w:tr>
      <w:tr w:rsidR="008646FE" w:rsidRPr="006C19FB" w14:paraId="529C2521" w14:textId="77777777" w:rsidTr="008646FE">
        <w:trPr>
          <w:trHeight w:val="255"/>
        </w:trPr>
        <w:tc>
          <w:tcPr>
            <w:tcW w:w="683" w:type="pct"/>
            <w:shd w:val="clear" w:color="auto" w:fill="auto"/>
            <w:vAlign w:val="bottom"/>
            <w:hideMark/>
          </w:tcPr>
          <w:p w14:paraId="36DC9DB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489A4AD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62370FF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351.950,00</w:t>
            </w:r>
          </w:p>
        </w:tc>
        <w:tc>
          <w:tcPr>
            <w:tcW w:w="575" w:type="pct"/>
            <w:shd w:val="clear" w:color="auto" w:fill="auto"/>
            <w:vAlign w:val="bottom"/>
            <w:hideMark/>
          </w:tcPr>
          <w:p w14:paraId="756D924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20.950,00</w:t>
            </w:r>
          </w:p>
        </w:tc>
        <w:tc>
          <w:tcPr>
            <w:tcW w:w="458" w:type="pct"/>
            <w:shd w:val="clear" w:color="auto" w:fill="auto"/>
            <w:vAlign w:val="bottom"/>
            <w:hideMark/>
          </w:tcPr>
          <w:p w14:paraId="0792D76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5,95</w:t>
            </w:r>
          </w:p>
        </w:tc>
        <w:tc>
          <w:tcPr>
            <w:tcW w:w="574" w:type="pct"/>
            <w:shd w:val="clear" w:color="auto" w:fill="auto"/>
            <w:vAlign w:val="bottom"/>
            <w:hideMark/>
          </w:tcPr>
          <w:p w14:paraId="275DC00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372.900,00</w:t>
            </w:r>
          </w:p>
        </w:tc>
      </w:tr>
      <w:tr w:rsidR="008646FE" w:rsidRPr="006C19FB" w14:paraId="1281DD19" w14:textId="77777777" w:rsidTr="008646FE">
        <w:trPr>
          <w:trHeight w:val="255"/>
        </w:trPr>
        <w:tc>
          <w:tcPr>
            <w:tcW w:w="683" w:type="pct"/>
            <w:shd w:val="clear" w:color="auto" w:fill="auto"/>
            <w:vAlign w:val="bottom"/>
            <w:hideMark/>
          </w:tcPr>
          <w:p w14:paraId="4B494E5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w:t>
            </w:r>
          </w:p>
        </w:tc>
        <w:tc>
          <w:tcPr>
            <w:tcW w:w="2135" w:type="pct"/>
            <w:shd w:val="clear" w:color="auto" w:fill="auto"/>
            <w:vAlign w:val="bottom"/>
            <w:hideMark/>
          </w:tcPr>
          <w:p w14:paraId="5650046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neproizvedene dugotrajne imovine</w:t>
            </w:r>
          </w:p>
        </w:tc>
        <w:tc>
          <w:tcPr>
            <w:tcW w:w="575" w:type="pct"/>
            <w:shd w:val="clear" w:color="auto" w:fill="auto"/>
            <w:vAlign w:val="bottom"/>
            <w:hideMark/>
          </w:tcPr>
          <w:p w14:paraId="56C69DB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22.610,00</w:t>
            </w:r>
          </w:p>
        </w:tc>
        <w:tc>
          <w:tcPr>
            <w:tcW w:w="575" w:type="pct"/>
            <w:shd w:val="clear" w:color="auto" w:fill="auto"/>
            <w:vAlign w:val="bottom"/>
            <w:hideMark/>
          </w:tcPr>
          <w:p w14:paraId="1C9E5B3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w:t>
            </w:r>
          </w:p>
        </w:tc>
        <w:tc>
          <w:tcPr>
            <w:tcW w:w="458" w:type="pct"/>
            <w:shd w:val="clear" w:color="auto" w:fill="auto"/>
            <w:vAlign w:val="bottom"/>
            <w:hideMark/>
          </w:tcPr>
          <w:p w14:paraId="021D202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- 0,04</w:t>
            </w:r>
          </w:p>
        </w:tc>
        <w:tc>
          <w:tcPr>
            <w:tcW w:w="574" w:type="pct"/>
            <w:shd w:val="clear" w:color="auto" w:fill="auto"/>
            <w:vAlign w:val="bottom"/>
            <w:hideMark/>
          </w:tcPr>
          <w:p w14:paraId="32661D6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22.600,00</w:t>
            </w:r>
          </w:p>
        </w:tc>
      </w:tr>
      <w:tr w:rsidR="008646FE" w:rsidRPr="006C19FB" w14:paraId="2A160DD9" w14:textId="77777777" w:rsidTr="008646FE">
        <w:trPr>
          <w:trHeight w:val="255"/>
        </w:trPr>
        <w:tc>
          <w:tcPr>
            <w:tcW w:w="683" w:type="pct"/>
            <w:shd w:val="clear" w:color="auto" w:fill="auto"/>
            <w:vAlign w:val="bottom"/>
            <w:hideMark/>
          </w:tcPr>
          <w:p w14:paraId="1B0BBDC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2C7D6AB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6274CBD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329.340,00</w:t>
            </w:r>
          </w:p>
        </w:tc>
        <w:tc>
          <w:tcPr>
            <w:tcW w:w="575" w:type="pct"/>
            <w:shd w:val="clear" w:color="auto" w:fill="auto"/>
            <w:vAlign w:val="bottom"/>
            <w:hideMark/>
          </w:tcPr>
          <w:p w14:paraId="35BE037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20.960,00</w:t>
            </w:r>
          </w:p>
        </w:tc>
        <w:tc>
          <w:tcPr>
            <w:tcW w:w="458" w:type="pct"/>
            <w:shd w:val="clear" w:color="auto" w:fill="auto"/>
            <w:vAlign w:val="bottom"/>
            <w:hideMark/>
          </w:tcPr>
          <w:p w14:paraId="5598348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6,36</w:t>
            </w:r>
          </w:p>
        </w:tc>
        <w:tc>
          <w:tcPr>
            <w:tcW w:w="574" w:type="pct"/>
            <w:shd w:val="clear" w:color="auto" w:fill="auto"/>
            <w:vAlign w:val="bottom"/>
            <w:hideMark/>
          </w:tcPr>
          <w:p w14:paraId="4B23739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350.300,00</w:t>
            </w:r>
          </w:p>
        </w:tc>
      </w:tr>
      <w:tr w:rsidR="00EA5B87" w:rsidRPr="006C19FB" w14:paraId="20AA1039" w14:textId="77777777" w:rsidTr="008646FE">
        <w:trPr>
          <w:trHeight w:val="255"/>
        </w:trPr>
        <w:tc>
          <w:tcPr>
            <w:tcW w:w="683" w:type="pct"/>
            <w:shd w:val="clear" w:color="FFEE75" w:fill="FFEE75"/>
            <w:vAlign w:val="bottom"/>
            <w:hideMark/>
          </w:tcPr>
          <w:p w14:paraId="2B1DF4D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2.2.</w:t>
            </w:r>
          </w:p>
        </w:tc>
        <w:tc>
          <w:tcPr>
            <w:tcW w:w="2135" w:type="pct"/>
            <w:shd w:val="clear" w:color="FFEE75" w:fill="FFEE75"/>
            <w:vAlign w:val="bottom"/>
            <w:hideMark/>
          </w:tcPr>
          <w:p w14:paraId="37464F4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Vlastiti prihod - proračunski korisnici</w:t>
            </w:r>
          </w:p>
        </w:tc>
        <w:tc>
          <w:tcPr>
            <w:tcW w:w="575" w:type="pct"/>
            <w:shd w:val="clear" w:color="FFEE75" w:fill="FFEE75"/>
            <w:vAlign w:val="bottom"/>
            <w:hideMark/>
          </w:tcPr>
          <w:p w14:paraId="1F5CC7C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51.999,95</w:t>
            </w:r>
          </w:p>
        </w:tc>
        <w:tc>
          <w:tcPr>
            <w:tcW w:w="575" w:type="pct"/>
            <w:shd w:val="clear" w:color="FFEE75" w:fill="FFEE75"/>
            <w:vAlign w:val="bottom"/>
            <w:hideMark/>
          </w:tcPr>
          <w:p w14:paraId="456863A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50C4A38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22C2A7B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51.999,95</w:t>
            </w:r>
          </w:p>
        </w:tc>
      </w:tr>
      <w:tr w:rsidR="008646FE" w:rsidRPr="006C19FB" w14:paraId="26B9B1B2" w14:textId="77777777" w:rsidTr="008646FE">
        <w:trPr>
          <w:trHeight w:val="255"/>
        </w:trPr>
        <w:tc>
          <w:tcPr>
            <w:tcW w:w="683" w:type="pct"/>
            <w:shd w:val="clear" w:color="auto" w:fill="auto"/>
            <w:vAlign w:val="bottom"/>
            <w:hideMark/>
          </w:tcPr>
          <w:p w14:paraId="373D194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3DFF5F9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9039A9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51.999,95</w:t>
            </w:r>
          </w:p>
        </w:tc>
        <w:tc>
          <w:tcPr>
            <w:tcW w:w="575" w:type="pct"/>
            <w:shd w:val="clear" w:color="auto" w:fill="auto"/>
            <w:vAlign w:val="bottom"/>
            <w:hideMark/>
          </w:tcPr>
          <w:p w14:paraId="6A4E988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643E4E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455D48A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51.999,95</w:t>
            </w:r>
          </w:p>
        </w:tc>
      </w:tr>
      <w:tr w:rsidR="008646FE" w:rsidRPr="006C19FB" w14:paraId="44013A83" w14:textId="77777777" w:rsidTr="008646FE">
        <w:trPr>
          <w:trHeight w:val="255"/>
        </w:trPr>
        <w:tc>
          <w:tcPr>
            <w:tcW w:w="683" w:type="pct"/>
            <w:shd w:val="clear" w:color="auto" w:fill="auto"/>
            <w:vAlign w:val="bottom"/>
            <w:hideMark/>
          </w:tcPr>
          <w:p w14:paraId="3CE2D0E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6474320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58B15FF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51.999,95</w:t>
            </w:r>
          </w:p>
        </w:tc>
        <w:tc>
          <w:tcPr>
            <w:tcW w:w="575" w:type="pct"/>
            <w:shd w:val="clear" w:color="auto" w:fill="auto"/>
            <w:vAlign w:val="bottom"/>
            <w:hideMark/>
          </w:tcPr>
          <w:p w14:paraId="27BC2E0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93E701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6B5F59B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51.999,95</w:t>
            </w:r>
          </w:p>
        </w:tc>
      </w:tr>
      <w:tr w:rsidR="00EA5B87" w:rsidRPr="006C19FB" w14:paraId="6D39EF5F" w14:textId="77777777" w:rsidTr="008646FE">
        <w:trPr>
          <w:trHeight w:val="255"/>
        </w:trPr>
        <w:tc>
          <w:tcPr>
            <w:tcW w:w="683" w:type="pct"/>
            <w:shd w:val="clear" w:color="FFFF97" w:fill="FFFF97"/>
            <w:vAlign w:val="bottom"/>
            <w:hideMark/>
          </w:tcPr>
          <w:p w14:paraId="7E2E919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3.9.1</w:t>
            </w:r>
          </w:p>
        </w:tc>
        <w:tc>
          <w:tcPr>
            <w:tcW w:w="2135" w:type="pct"/>
            <w:shd w:val="clear" w:color="FFFF97" w:fill="FFFF97"/>
            <w:vAlign w:val="bottom"/>
            <w:hideMark/>
          </w:tcPr>
          <w:p w14:paraId="5B957F6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po posebnim propisima - proračunski korisnici</w:t>
            </w:r>
          </w:p>
        </w:tc>
        <w:tc>
          <w:tcPr>
            <w:tcW w:w="575" w:type="pct"/>
            <w:shd w:val="clear" w:color="FFFF97" w:fill="FFFF97"/>
            <w:vAlign w:val="bottom"/>
            <w:hideMark/>
          </w:tcPr>
          <w:p w14:paraId="1144F84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115.000,00</w:t>
            </w:r>
          </w:p>
        </w:tc>
        <w:tc>
          <w:tcPr>
            <w:tcW w:w="575" w:type="pct"/>
            <w:shd w:val="clear" w:color="FFFF97" w:fill="FFFF97"/>
            <w:vAlign w:val="bottom"/>
            <w:hideMark/>
          </w:tcPr>
          <w:p w14:paraId="1DF539D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63B8F7F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4A0CEF0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115.000,00</w:t>
            </w:r>
          </w:p>
        </w:tc>
      </w:tr>
      <w:tr w:rsidR="008646FE" w:rsidRPr="006C19FB" w14:paraId="676749B8" w14:textId="77777777" w:rsidTr="008646FE">
        <w:trPr>
          <w:trHeight w:val="255"/>
        </w:trPr>
        <w:tc>
          <w:tcPr>
            <w:tcW w:w="683" w:type="pct"/>
            <w:shd w:val="clear" w:color="auto" w:fill="auto"/>
            <w:vAlign w:val="bottom"/>
            <w:hideMark/>
          </w:tcPr>
          <w:p w14:paraId="62A112E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8604BB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146879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115.000,00</w:t>
            </w:r>
          </w:p>
        </w:tc>
        <w:tc>
          <w:tcPr>
            <w:tcW w:w="575" w:type="pct"/>
            <w:shd w:val="clear" w:color="auto" w:fill="auto"/>
            <w:vAlign w:val="bottom"/>
            <w:hideMark/>
          </w:tcPr>
          <w:p w14:paraId="09CCCE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1121916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4FD2DCA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115.000,00</w:t>
            </w:r>
          </w:p>
        </w:tc>
      </w:tr>
      <w:tr w:rsidR="008646FE" w:rsidRPr="006C19FB" w14:paraId="204013BE" w14:textId="77777777" w:rsidTr="008646FE">
        <w:trPr>
          <w:trHeight w:val="255"/>
        </w:trPr>
        <w:tc>
          <w:tcPr>
            <w:tcW w:w="683" w:type="pct"/>
            <w:shd w:val="clear" w:color="auto" w:fill="auto"/>
            <w:vAlign w:val="bottom"/>
            <w:hideMark/>
          </w:tcPr>
          <w:p w14:paraId="0083FA9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6231A8D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2627BB4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75.000,00</w:t>
            </w:r>
          </w:p>
        </w:tc>
        <w:tc>
          <w:tcPr>
            <w:tcW w:w="575" w:type="pct"/>
            <w:shd w:val="clear" w:color="auto" w:fill="auto"/>
            <w:vAlign w:val="bottom"/>
            <w:hideMark/>
          </w:tcPr>
          <w:p w14:paraId="5D47FF9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13.500,00</w:t>
            </w:r>
          </w:p>
        </w:tc>
        <w:tc>
          <w:tcPr>
            <w:tcW w:w="458" w:type="pct"/>
            <w:shd w:val="clear" w:color="auto" w:fill="auto"/>
            <w:vAlign w:val="bottom"/>
            <w:hideMark/>
          </w:tcPr>
          <w:p w14:paraId="2E25F0B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18,00</w:t>
            </w:r>
          </w:p>
        </w:tc>
        <w:tc>
          <w:tcPr>
            <w:tcW w:w="574" w:type="pct"/>
            <w:shd w:val="clear" w:color="auto" w:fill="auto"/>
            <w:vAlign w:val="bottom"/>
            <w:hideMark/>
          </w:tcPr>
          <w:p w14:paraId="008F9B2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88.500,00</w:t>
            </w:r>
          </w:p>
        </w:tc>
      </w:tr>
      <w:tr w:rsidR="008646FE" w:rsidRPr="006C19FB" w14:paraId="4C70492B" w14:textId="77777777" w:rsidTr="008646FE">
        <w:trPr>
          <w:trHeight w:val="255"/>
        </w:trPr>
        <w:tc>
          <w:tcPr>
            <w:tcW w:w="683" w:type="pct"/>
            <w:shd w:val="clear" w:color="auto" w:fill="auto"/>
            <w:vAlign w:val="bottom"/>
            <w:hideMark/>
          </w:tcPr>
          <w:p w14:paraId="55421B1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6415459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1F1C5F8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40.000,00</w:t>
            </w:r>
          </w:p>
        </w:tc>
        <w:tc>
          <w:tcPr>
            <w:tcW w:w="575" w:type="pct"/>
            <w:shd w:val="clear" w:color="auto" w:fill="auto"/>
            <w:vAlign w:val="bottom"/>
            <w:hideMark/>
          </w:tcPr>
          <w:p w14:paraId="1E892FB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- 13.500,00</w:t>
            </w:r>
          </w:p>
        </w:tc>
        <w:tc>
          <w:tcPr>
            <w:tcW w:w="458" w:type="pct"/>
            <w:shd w:val="clear" w:color="auto" w:fill="auto"/>
            <w:vAlign w:val="bottom"/>
            <w:hideMark/>
          </w:tcPr>
          <w:p w14:paraId="0FF8FE8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- 33,75</w:t>
            </w:r>
          </w:p>
        </w:tc>
        <w:tc>
          <w:tcPr>
            <w:tcW w:w="574" w:type="pct"/>
            <w:shd w:val="clear" w:color="auto" w:fill="auto"/>
            <w:vAlign w:val="bottom"/>
            <w:hideMark/>
          </w:tcPr>
          <w:p w14:paraId="5E49B34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26.500,00</w:t>
            </w:r>
          </w:p>
        </w:tc>
      </w:tr>
      <w:tr w:rsidR="00EA5B87" w:rsidRPr="006C19FB" w14:paraId="61A0D5FE" w14:textId="77777777" w:rsidTr="008646FE">
        <w:trPr>
          <w:trHeight w:val="255"/>
        </w:trPr>
        <w:tc>
          <w:tcPr>
            <w:tcW w:w="683" w:type="pct"/>
            <w:shd w:val="clear" w:color="FFFF97" w:fill="FFFF97"/>
            <w:vAlign w:val="bottom"/>
            <w:hideMark/>
          </w:tcPr>
          <w:p w14:paraId="0AB3D94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5.1.2</w:t>
            </w:r>
          </w:p>
        </w:tc>
        <w:tc>
          <w:tcPr>
            <w:tcW w:w="2135" w:type="pct"/>
            <w:shd w:val="clear" w:color="FFFF97" w:fill="FFFF97"/>
            <w:vAlign w:val="bottom"/>
            <w:hideMark/>
          </w:tcPr>
          <w:p w14:paraId="30A4414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donacije - PRORAČUNSKI KORISNICI</w:t>
            </w:r>
          </w:p>
        </w:tc>
        <w:tc>
          <w:tcPr>
            <w:tcW w:w="575" w:type="pct"/>
            <w:shd w:val="clear" w:color="FFFF97" w:fill="FFFF97"/>
            <w:vAlign w:val="bottom"/>
            <w:hideMark/>
          </w:tcPr>
          <w:p w14:paraId="2869269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350,00</w:t>
            </w:r>
          </w:p>
        </w:tc>
        <w:tc>
          <w:tcPr>
            <w:tcW w:w="575" w:type="pct"/>
            <w:shd w:val="clear" w:color="FFFF97" w:fill="FFFF97"/>
            <w:vAlign w:val="bottom"/>
            <w:hideMark/>
          </w:tcPr>
          <w:p w14:paraId="64FB75D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w:t>
            </w:r>
          </w:p>
        </w:tc>
        <w:tc>
          <w:tcPr>
            <w:tcW w:w="458" w:type="pct"/>
            <w:shd w:val="clear" w:color="FFFF97" w:fill="FFFF97"/>
            <w:vAlign w:val="bottom"/>
            <w:hideMark/>
          </w:tcPr>
          <w:p w14:paraId="1DE43E9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14,29</w:t>
            </w:r>
          </w:p>
        </w:tc>
        <w:tc>
          <w:tcPr>
            <w:tcW w:w="574" w:type="pct"/>
            <w:shd w:val="clear" w:color="FFFF97" w:fill="FFFF97"/>
            <w:vAlign w:val="bottom"/>
            <w:hideMark/>
          </w:tcPr>
          <w:p w14:paraId="5841713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w:t>
            </w:r>
          </w:p>
        </w:tc>
      </w:tr>
      <w:tr w:rsidR="008646FE" w:rsidRPr="006C19FB" w14:paraId="33BB3CE6" w14:textId="77777777" w:rsidTr="008646FE">
        <w:trPr>
          <w:trHeight w:val="255"/>
        </w:trPr>
        <w:tc>
          <w:tcPr>
            <w:tcW w:w="683" w:type="pct"/>
            <w:shd w:val="clear" w:color="auto" w:fill="auto"/>
            <w:vAlign w:val="bottom"/>
            <w:hideMark/>
          </w:tcPr>
          <w:p w14:paraId="723E660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EDC5AC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46936E7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350,00</w:t>
            </w:r>
          </w:p>
        </w:tc>
        <w:tc>
          <w:tcPr>
            <w:tcW w:w="575" w:type="pct"/>
            <w:shd w:val="clear" w:color="auto" w:fill="auto"/>
            <w:vAlign w:val="bottom"/>
            <w:hideMark/>
          </w:tcPr>
          <w:p w14:paraId="2101B3D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w:t>
            </w:r>
          </w:p>
        </w:tc>
        <w:tc>
          <w:tcPr>
            <w:tcW w:w="458" w:type="pct"/>
            <w:shd w:val="clear" w:color="auto" w:fill="auto"/>
            <w:vAlign w:val="bottom"/>
            <w:hideMark/>
          </w:tcPr>
          <w:p w14:paraId="595CBBB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14,29</w:t>
            </w:r>
          </w:p>
        </w:tc>
        <w:tc>
          <w:tcPr>
            <w:tcW w:w="574" w:type="pct"/>
            <w:shd w:val="clear" w:color="auto" w:fill="auto"/>
            <w:vAlign w:val="bottom"/>
            <w:hideMark/>
          </w:tcPr>
          <w:p w14:paraId="559AEE7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w:t>
            </w:r>
          </w:p>
        </w:tc>
      </w:tr>
      <w:tr w:rsidR="008646FE" w:rsidRPr="006C19FB" w14:paraId="0133936F" w14:textId="77777777" w:rsidTr="008646FE">
        <w:trPr>
          <w:trHeight w:val="255"/>
        </w:trPr>
        <w:tc>
          <w:tcPr>
            <w:tcW w:w="683" w:type="pct"/>
            <w:shd w:val="clear" w:color="auto" w:fill="auto"/>
            <w:vAlign w:val="bottom"/>
            <w:hideMark/>
          </w:tcPr>
          <w:p w14:paraId="311C0C1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1C087B3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0C6CA56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350,00</w:t>
            </w:r>
          </w:p>
        </w:tc>
        <w:tc>
          <w:tcPr>
            <w:tcW w:w="575" w:type="pct"/>
            <w:shd w:val="clear" w:color="auto" w:fill="auto"/>
            <w:vAlign w:val="bottom"/>
            <w:hideMark/>
          </w:tcPr>
          <w:p w14:paraId="3F1357B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w:t>
            </w:r>
          </w:p>
        </w:tc>
        <w:tc>
          <w:tcPr>
            <w:tcW w:w="458" w:type="pct"/>
            <w:shd w:val="clear" w:color="auto" w:fill="auto"/>
            <w:vAlign w:val="bottom"/>
            <w:hideMark/>
          </w:tcPr>
          <w:p w14:paraId="64199AE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14,29</w:t>
            </w:r>
          </w:p>
        </w:tc>
        <w:tc>
          <w:tcPr>
            <w:tcW w:w="574" w:type="pct"/>
            <w:shd w:val="clear" w:color="auto" w:fill="auto"/>
            <w:vAlign w:val="bottom"/>
            <w:hideMark/>
          </w:tcPr>
          <w:p w14:paraId="4558F81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400,00</w:t>
            </w:r>
          </w:p>
        </w:tc>
      </w:tr>
      <w:tr w:rsidR="00EA5B87" w:rsidRPr="006C19FB" w14:paraId="507620BD" w14:textId="77777777" w:rsidTr="008646FE">
        <w:trPr>
          <w:trHeight w:val="255"/>
        </w:trPr>
        <w:tc>
          <w:tcPr>
            <w:tcW w:w="683" w:type="pct"/>
            <w:shd w:val="clear" w:color="FFFF97" w:fill="FFFF97"/>
            <w:vAlign w:val="bottom"/>
            <w:hideMark/>
          </w:tcPr>
          <w:p w14:paraId="32ABB87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5.2.1</w:t>
            </w:r>
          </w:p>
        </w:tc>
        <w:tc>
          <w:tcPr>
            <w:tcW w:w="2135" w:type="pct"/>
            <w:shd w:val="clear" w:color="FFFF97" w:fill="FFFF97"/>
            <w:vAlign w:val="bottom"/>
            <w:hideMark/>
          </w:tcPr>
          <w:p w14:paraId="00D01DA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donacije - PRORAČUNSKI KORISNICI</w:t>
            </w:r>
          </w:p>
        </w:tc>
        <w:tc>
          <w:tcPr>
            <w:tcW w:w="575" w:type="pct"/>
            <w:shd w:val="clear" w:color="FFFF97" w:fill="FFFF97"/>
            <w:vAlign w:val="bottom"/>
            <w:hideMark/>
          </w:tcPr>
          <w:p w14:paraId="4B0E30A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FFFF97" w:fill="FFFF97"/>
            <w:vAlign w:val="bottom"/>
            <w:hideMark/>
          </w:tcPr>
          <w:p w14:paraId="7A6E23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w:t>
            </w:r>
          </w:p>
        </w:tc>
        <w:tc>
          <w:tcPr>
            <w:tcW w:w="458" w:type="pct"/>
            <w:shd w:val="clear" w:color="FFFF97" w:fill="FFFF97"/>
            <w:vAlign w:val="bottom"/>
            <w:hideMark/>
          </w:tcPr>
          <w:p w14:paraId="6E67AB6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FF97" w:fill="FFFF97"/>
            <w:vAlign w:val="bottom"/>
            <w:hideMark/>
          </w:tcPr>
          <w:p w14:paraId="1A26757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w:t>
            </w:r>
          </w:p>
        </w:tc>
      </w:tr>
      <w:tr w:rsidR="008646FE" w:rsidRPr="006C19FB" w14:paraId="511051E4" w14:textId="77777777" w:rsidTr="008646FE">
        <w:trPr>
          <w:trHeight w:val="255"/>
        </w:trPr>
        <w:tc>
          <w:tcPr>
            <w:tcW w:w="683" w:type="pct"/>
            <w:shd w:val="clear" w:color="auto" w:fill="auto"/>
            <w:vAlign w:val="bottom"/>
            <w:hideMark/>
          </w:tcPr>
          <w:p w14:paraId="5ED2D4D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93B2DD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4E59873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5BA600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w:t>
            </w:r>
          </w:p>
        </w:tc>
        <w:tc>
          <w:tcPr>
            <w:tcW w:w="458" w:type="pct"/>
            <w:shd w:val="clear" w:color="auto" w:fill="auto"/>
            <w:vAlign w:val="bottom"/>
            <w:hideMark/>
          </w:tcPr>
          <w:p w14:paraId="0A72252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58084A1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w:t>
            </w:r>
          </w:p>
        </w:tc>
      </w:tr>
      <w:tr w:rsidR="008646FE" w:rsidRPr="006C19FB" w14:paraId="4D12B9E3" w14:textId="77777777" w:rsidTr="008646FE">
        <w:trPr>
          <w:trHeight w:val="255"/>
        </w:trPr>
        <w:tc>
          <w:tcPr>
            <w:tcW w:w="683" w:type="pct"/>
            <w:shd w:val="clear" w:color="auto" w:fill="auto"/>
            <w:vAlign w:val="bottom"/>
            <w:hideMark/>
          </w:tcPr>
          <w:p w14:paraId="7A226E5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15F1047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5A45D81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448002C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w:t>
            </w:r>
          </w:p>
        </w:tc>
        <w:tc>
          <w:tcPr>
            <w:tcW w:w="458" w:type="pct"/>
            <w:shd w:val="clear" w:color="auto" w:fill="auto"/>
            <w:vAlign w:val="bottom"/>
            <w:hideMark/>
          </w:tcPr>
          <w:p w14:paraId="7DF6B7D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7CF7E4D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w:t>
            </w:r>
          </w:p>
        </w:tc>
      </w:tr>
      <w:tr w:rsidR="00EA5B87" w:rsidRPr="006C19FB" w14:paraId="4F8649A0" w14:textId="77777777" w:rsidTr="008646FE">
        <w:trPr>
          <w:trHeight w:val="255"/>
        </w:trPr>
        <w:tc>
          <w:tcPr>
            <w:tcW w:w="683" w:type="pct"/>
            <w:shd w:val="clear" w:color="C1C1FF" w:fill="C1C1FF"/>
            <w:vAlign w:val="bottom"/>
            <w:hideMark/>
          </w:tcPr>
          <w:p w14:paraId="627212B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1057</w:t>
            </w:r>
          </w:p>
        </w:tc>
        <w:tc>
          <w:tcPr>
            <w:tcW w:w="2135" w:type="pct"/>
            <w:shd w:val="clear" w:color="C1C1FF" w:fill="C1C1FF"/>
            <w:vAlign w:val="bottom"/>
            <w:hideMark/>
          </w:tcPr>
          <w:p w14:paraId="4D446A0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FISKALNA ODRŽIVOST DJEČJIH VRTIĆA - MZO</w:t>
            </w:r>
          </w:p>
        </w:tc>
        <w:tc>
          <w:tcPr>
            <w:tcW w:w="575" w:type="pct"/>
            <w:shd w:val="clear" w:color="C1C1FF" w:fill="C1C1FF"/>
            <w:vAlign w:val="bottom"/>
            <w:hideMark/>
          </w:tcPr>
          <w:p w14:paraId="54A4FB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1.589.682,00</w:t>
            </w:r>
          </w:p>
        </w:tc>
        <w:tc>
          <w:tcPr>
            <w:tcW w:w="575" w:type="pct"/>
            <w:shd w:val="clear" w:color="C1C1FF" w:fill="C1C1FF"/>
            <w:vAlign w:val="bottom"/>
            <w:hideMark/>
          </w:tcPr>
          <w:p w14:paraId="58640A8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C1C1FF" w:fill="C1C1FF"/>
            <w:vAlign w:val="bottom"/>
            <w:hideMark/>
          </w:tcPr>
          <w:p w14:paraId="10F3B86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C1C1FF" w:fill="C1C1FF"/>
            <w:vAlign w:val="bottom"/>
            <w:hideMark/>
          </w:tcPr>
          <w:p w14:paraId="70F704F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1.589.682,00</w:t>
            </w:r>
          </w:p>
        </w:tc>
      </w:tr>
      <w:tr w:rsidR="00EA5B87" w:rsidRPr="006C19FB" w14:paraId="564ACCC8" w14:textId="77777777" w:rsidTr="008646FE">
        <w:trPr>
          <w:trHeight w:val="510"/>
        </w:trPr>
        <w:tc>
          <w:tcPr>
            <w:tcW w:w="683" w:type="pct"/>
            <w:shd w:val="clear" w:color="E1E1FF" w:fill="E1E1FF"/>
            <w:vAlign w:val="bottom"/>
            <w:hideMark/>
          </w:tcPr>
          <w:p w14:paraId="6DC36D7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Tekući projekt T105701</w:t>
            </w:r>
          </w:p>
        </w:tc>
        <w:tc>
          <w:tcPr>
            <w:tcW w:w="2135" w:type="pct"/>
            <w:shd w:val="clear" w:color="E1E1FF" w:fill="E1E1FF"/>
            <w:vAlign w:val="bottom"/>
            <w:hideMark/>
          </w:tcPr>
          <w:p w14:paraId="7D4C69F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FISKALNA ODRŽIVOST DJEČJIH VRTIĆA OSIJEK</w:t>
            </w:r>
          </w:p>
        </w:tc>
        <w:tc>
          <w:tcPr>
            <w:tcW w:w="575" w:type="pct"/>
            <w:shd w:val="clear" w:color="E1E1FF" w:fill="E1E1FF"/>
            <w:vAlign w:val="bottom"/>
            <w:hideMark/>
          </w:tcPr>
          <w:p w14:paraId="778A17D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1.589.682,00</w:t>
            </w:r>
          </w:p>
        </w:tc>
        <w:tc>
          <w:tcPr>
            <w:tcW w:w="575" w:type="pct"/>
            <w:shd w:val="clear" w:color="E1E1FF" w:fill="E1E1FF"/>
            <w:vAlign w:val="bottom"/>
            <w:hideMark/>
          </w:tcPr>
          <w:p w14:paraId="07C1C81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3024B46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0B299BC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1.589.682,00</w:t>
            </w:r>
          </w:p>
        </w:tc>
      </w:tr>
      <w:tr w:rsidR="00EA5B87" w:rsidRPr="006C19FB" w14:paraId="69492057" w14:textId="77777777" w:rsidTr="008646FE">
        <w:trPr>
          <w:trHeight w:val="255"/>
        </w:trPr>
        <w:tc>
          <w:tcPr>
            <w:tcW w:w="683" w:type="pct"/>
            <w:shd w:val="clear" w:color="FFEE75" w:fill="FFEE75"/>
            <w:vAlign w:val="bottom"/>
            <w:hideMark/>
          </w:tcPr>
          <w:p w14:paraId="0E9EEF2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w:t>
            </w:r>
          </w:p>
        </w:tc>
        <w:tc>
          <w:tcPr>
            <w:tcW w:w="2135" w:type="pct"/>
            <w:shd w:val="clear" w:color="FFEE75" w:fill="FFEE75"/>
            <w:vAlign w:val="bottom"/>
            <w:hideMark/>
          </w:tcPr>
          <w:p w14:paraId="024A2EA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iz državnog proračuna</w:t>
            </w:r>
          </w:p>
        </w:tc>
        <w:tc>
          <w:tcPr>
            <w:tcW w:w="575" w:type="pct"/>
            <w:shd w:val="clear" w:color="FFEE75" w:fill="FFEE75"/>
            <w:vAlign w:val="bottom"/>
            <w:hideMark/>
          </w:tcPr>
          <w:p w14:paraId="72EC4A9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1.196.874,00</w:t>
            </w:r>
          </w:p>
        </w:tc>
        <w:tc>
          <w:tcPr>
            <w:tcW w:w="575" w:type="pct"/>
            <w:shd w:val="clear" w:color="FFEE75" w:fill="FFEE75"/>
            <w:vAlign w:val="bottom"/>
            <w:hideMark/>
          </w:tcPr>
          <w:p w14:paraId="6DF6EDE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3511C6B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0600D71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1.196.874,00</w:t>
            </w:r>
          </w:p>
        </w:tc>
      </w:tr>
      <w:tr w:rsidR="008646FE" w:rsidRPr="006C19FB" w14:paraId="74072F7E" w14:textId="77777777" w:rsidTr="008646FE">
        <w:trPr>
          <w:trHeight w:val="255"/>
        </w:trPr>
        <w:tc>
          <w:tcPr>
            <w:tcW w:w="683" w:type="pct"/>
            <w:shd w:val="clear" w:color="auto" w:fill="auto"/>
            <w:vAlign w:val="bottom"/>
            <w:hideMark/>
          </w:tcPr>
          <w:p w14:paraId="356A9B4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5D394F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106749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725.197,00</w:t>
            </w:r>
          </w:p>
        </w:tc>
        <w:tc>
          <w:tcPr>
            <w:tcW w:w="575" w:type="pct"/>
            <w:shd w:val="clear" w:color="auto" w:fill="auto"/>
            <w:vAlign w:val="bottom"/>
            <w:hideMark/>
          </w:tcPr>
          <w:p w14:paraId="5FB47D4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- 58.617,00</w:t>
            </w:r>
          </w:p>
        </w:tc>
        <w:tc>
          <w:tcPr>
            <w:tcW w:w="458" w:type="pct"/>
            <w:shd w:val="clear" w:color="auto" w:fill="auto"/>
            <w:vAlign w:val="bottom"/>
            <w:hideMark/>
          </w:tcPr>
          <w:p w14:paraId="2A38041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- 8,08</w:t>
            </w:r>
          </w:p>
        </w:tc>
        <w:tc>
          <w:tcPr>
            <w:tcW w:w="574" w:type="pct"/>
            <w:shd w:val="clear" w:color="auto" w:fill="auto"/>
            <w:vAlign w:val="bottom"/>
            <w:hideMark/>
          </w:tcPr>
          <w:p w14:paraId="420279C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666.580,00</w:t>
            </w:r>
          </w:p>
        </w:tc>
      </w:tr>
      <w:tr w:rsidR="008646FE" w:rsidRPr="006C19FB" w14:paraId="1658D2E8" w14:textId="77777777" w:rsidTr="008646FE">
        <w:trPr>
          <w:trHeight w:val="255"/>
        </w:trPr>
        <w:tc>
          <w:tcPr>
            <w:tcW w:w="683" w:type="pct"/>
            <w:shd w:val="clear" w:color="auto" w:fill="auto"/>
            <w:vAlign w:val="bottom"/>
            <w:hideMark/>
          </w:tcPr>
          <w:p w14:paraId="52B5F14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8F712F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99FF24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725.197,00</w:t>
            </w:r>
          </w:p>
        </w:tc>
        <w:tc>
          <w:tcPr>
            <w:tcW w:w="575" w:type="pct"/>
            <w:shd w:val="clear" w:color="auto" w:fill="auto"/>
            <w:vAlign w:val="bottom"/>
            <w:hideMark/>
          </w:tcPr>
          <w:p w14:paraId="781DCE5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- 58.617,00</w:t>
            </w:r>
          </w:p>
        </w:tc>
        <w:tc>
          <w:tcPr>
            <w:tcW w:w="458" w:type="pct"/>
            <w:shd w:val="clear" w:color="auto" w:fill="auto"/>
            <w:vAlign w:val="bottom"/>
            <w:hideMark/>
          </w:tcPr>
          <w:p w14:paraId="2A814C2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- 8,08</w:t>
            </w:r>
          </w:p>
        </w:tc>
        <w:tc>
          <w:tcPr>
            <w:tcW w:w="574" w:type="pct"/>
            <w:shd w:val="clear" w:color="auto" w:fill="auto"/>
            <w:vAlign w:val="bottom"/>
            <w:hideMark/>
          </w:tcPr>
          <w:p w14:paraId="3D5238C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666.580,00</w:t>
            </w:r>
          </w:p>
        </w:tc>
      </w:tr>
      <w:tr w:rsidR="008646FE" w:rsidRPr="006C19FB" w14:paraId="074C1797" w14:textId="77777777" w:rsidTr="008646FE">
        <w:trPr>
          <w:trHeight w:val="255"/>
        </w:trPr>
        <w:tc>
          <w:tcPr>
            <w:tcW w:w="683" w:type="pct"/>
            <w:shd w:val="clear" w:color="auto" w:fill="auto"/>
            <w:vAlign w:val="bottom"/>
            <w:hideMark/>
          </w:tcPr>
          <w:p w14:paraId="689FD2F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66E236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5A510B0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471.677,00</w:t>
            </w:r>
          </w:p>
        </w:tc>
        <w:tc>
          <w:tcPr>
            <w:tcW w:w="575" w:type="pct"/>
            <w:shd w:val="clear" w:color="auto" w:fill="auto"/>
            <w:vAlign w:val="bottom"/>
            <w:hideMark/>
          </w:tcPr>
          <w:p w14:paraId="7221A30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58.617,00</w:t>
            </w:r>
          </w:p>
        </w:tc>
        <w:tc>
          <w:tcPr>
            <w:tcW w:w="458" w:type="pct"/>
            <w:shd w:val="clear" w:color="auto" w:fill="auto"/>
            <w:vAlign w:val="bottom"/>
            <w:hideMark/>
          </w:tcPr>
          <w:p w14:paraId="0F780AF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12,43</w:t>
            </w:r>
          </w:p>
        </w:tc>
        <w:tc>
          <w:tcPr>
            <w:tcW w:w="574" w:type="pct"/>
            <w:shd w:val="clear" w:color="auto" w:fill="auto"/>
            <w:vAlign w:val="bottom"/>
            <w:hideMark/>
          </w:tcPr>
          <w:p w14:paraId="0B48EA2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530.294,00</w:t>
            </w:r>
          </w:p>
        </w:tc>
      </w:tr>
      <w:tr w:rsidR="008646FE" w:rsidRPr="006C19FB" w14:paraId="4F134686" w14:textId="77777777" w:rsidTr="008646FE">
        <w:trPr>
          <w:trHeight w:val="255"/>
        </w:trPr>
        <w:tc>
          <w:tcPr>
            <w:tcW w:w="683" w:type="pct"/>
            <w:shd w:val="clear" w:color="auto" w:fill="auto"/>
            <w:vAlign w:val="bottom"/>
            <w:hideMark/>
          </w:tcPr>
          <w:p w14:paraId="0D31B68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4734152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341BAD1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471.677,00</w:t>
            </w:r>
          </w:p>
        </w:tc>
        <w:tc>
          <w:tcPr>
            <w:tcW w:w="575" w:type="pct"/>
            <w:shd w:val="clear" w:color="auto" w:fill="auto"/>
            <w:vAlign w:val="bottom"/>
            <w:hideMark/>
          </w:tcPr>
          <w:p w14:paraId="24CD23B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58.617,00</w:t>
            </w:r>
          </w:p>
        </w:tc>
        <w:tc>
          <w:tcPr>
            <w:tcW w:w="458" w:type="pct"/>
            <w:shd w:val="clear" w:color="auto" w:fill="auto"/>
            <w:vAlign w:val="bottom"/>
            <w:hideMark/>
          </w:tcPr>
          <w:p w14:paraId="6CE0698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12,43</w:t>
            </w:r>
          </w:p>
        </w:tc>
        <w:tc>
          <w:tcPr>
            <w:tcW w:w="574" w:type="pct"/>
            <w:shd w:val="clear" w:color="auto" w:fill="auto"/>
            <w:vAlign w:val="bottom"/>
            <w:hideMark/>
          </w:tcPr>
          <w:p w14:paraId="783CC9B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530.294,00</w:t>
            </w:r>
          </w:p>
        </w:tc>
      </w:tr>
      <w:tr w:rsidR="00EA5B87" w:rsidRPr="006C19FB" w14:paraId="4CED2E35" w14:textId="77777777" w:rsidTr="008646FE">
        <w:trPr>
          <w:trHeight w:val="255"/>
        </w:trPr>
        <w:tc>
          <w:tcPr>
            <w:tcW w:w="683" w:type="pct"/>
            <w:shd w:val="clear" w:color="FFFF97" w:fill="FFFF97"/>
            <w:vAlign w:val="bottom"/>
            <w:hideMark/>
          </w:tcPr>
          <w:p w14:paraId="318562D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4.1.4</w:t>
            </w:r>
          </w:p>
        </w:tc>
        <w:tc>
          <w:tcPr>
            <w:tcW w:w="2135" w:type="pct"/>
            <w:shd w:val="clear" w:color="FFFF97" w:fill="FFFF97"/>
            <w:vAlign w:val="bottom"/>
            <w:hideMark/>
          </w:tcPr>
          <w:p w14:paraId="652CA11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iz državnog proračuna-preneseni višak</w:t>
            </w:r>
          </w:p>
        </w:tc>
        <w:tc>
          <w:tcPr>
            <w:tcW w:w="575" w:type="pct"/>
            <w:shd w:val="clear" w:color="FFFF97" w:fill="FFFF97"/>
            <w:vAlign w:val="bottom"/>
            <w:hideMark/>
          </w:tcPr>
          <w:p w14:paraId="7C2E211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392.808,00</w:t>
            </w:r>
          </w:p>
        </w:tc>
        <w:tc>
          <w:tcPr>
            <w:tcW w:w="575" w:type="pct"/>
            <w:shd w:val="clear" w:color="FFFF97" w:fill="FFFF97"/>
            <w:vAlign w:val="bottom"/>
            <w:hideMark/>
          </w:tcPr>
          <w:p w14:paraId="10B9433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2E55054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0EB83C4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392.808,00</w:t>
            </w:r>
          </w:p>
        </w:tc>
      </w:tr>
      <w:tr w:rsidR="008646FE" w:rsidRPr="006C19FB" w14:paraId="55B6FBD7" w14:textId="77777777" w:rsidTr="008646FE">
        <w:trPr>
          <w:trHeight w:val="255"/>
        </w:trPr>
        <w:tc>
          <w:tcPr>
            <w:tcW w:w="683" w:type="pct"/>
            <w:shd w:val="clear" w:color="auto" w:fill="auto"/>
            <w:vAlign w:val="bottom"/>
            <w:hideMark/>
          </w:tcPr>
          <w:p w14:paraId="42128CD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CB2931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49C1918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392.808,00</w:t>
            </w:r>
          </w:p>
        </w:tc>
        <w:tc>
          <w:tcPr>
            <w:tcW w:w="575" w:type="pct"/>
            <w:shd w:val="clear" w:color="auto" w:fill="auto"/>
            <w:vAlign w:val="bottom"/>
            <w:hideMark/>
          </w:tcPr>
          <w:p w14:paraId="21F9B0E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- 36.644,00</w:t>
            </w:r>
          </w:p>
        </w:tc>
        <w:tc>
          <w:tcPr>
            <w:tcW w:w="458" w:type="pct"/>
            <w:shd w:val="clear" w:color="auto" w:fill="auto"/>
            <w:vAlign w:val="bottom"/>
            <w:hideMark/>
          </w:tcPr>
          <w:p w14:paraId="0304703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- 9,33</w:t>
            </w:r>
          </w:p>
        </w:tc>
        <w:tc>
          <w:tcPr>
            <w:tcW w:w="574" w:type="pct"/>
            <w:shd w:val="clear" w:color="auto" w:fill="auto"/>
            <w:vAlign w:val="bottom"/>
            <w:hideMark/>
          </w:tcPr>
          <w:p w14:paraId="5C52208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356.164,00</w:t>
            </w:r>
          </w:p>
        </w:tc>
      </w:tr>
      <w:tr w:rsidR="008646FE" w:rsidRPr="006C19FB" w14:paraId="2B9DDF9E" w14:textId="77777777" w:rsidTr="008646FE">
        <w:trPr>
          <w:trHeight w:val="255"/>
        </w:trPr>
        <w:tc>
          <w:tcPr>
            <w:tcW w:w="683" w:type="pct"/>
            <w:shd w:val="clear" w:color="auto" w:fill="auto"/>
            <w:vAlign w:val="bottom"/>
            <w:hideMark/>
          </w:tcPr>
          <w:p w14:paraId="67E8504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565D9B1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6013007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392.808,00</w:t>
            </w:r>
          </w:p>
        </w:tc>
        <w:tc>
          <w:tcPr>
            <w:tcW w:w="575" w:type="pct"/>
            <w:shd w:val="clear" w:color="auto" w:fill="auto"/>
            <w:vAlign w:val="bottom"/>
            <w:hideMark/>
          </w:tcPr>
          <w:p w14:paraId="5405C9E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- 36.644,00</w:t>
            </w:r>
          </w:p>
        </w:tc>
        <w:tc>
          <w:tcPr>
            <w:tcW w:w="458" w:type="pct"/>
            <w:shd w:val="clear" w:color="auto" w:fill="auto"/>
            <w:vAlign w:val="bottom"/>
            <w:hideMark/>
          </w:tcPr>
          <w:p w14:paraId="7D1F28E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- 9,33</w:t>
            </w:r>
          </w:p>
        </w:tc>
        <w:tc>
          <w:tcPr>
            <w:tcW w:w="574" w:type="pct"/>
            <w:shd w:val="clear" w:color="auto" w:fill="auto"/>
            <w:vAlign w:val="bottom"/>
            <w:hideMark/>
          </w:tcPr>
          <w:p w14:paraId="2F7160D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356.164,00</w:t>
            </w:r>
          </w:p>
        </w:tc>
      </w:tr>
      <w:tr w:rsidR="008646FE" w:rsidRPr="006C19FB" w14:paraId="13FABE62" w14:textId="77777777" w:rsidTr="008646FE">
        <w:trPr>
          <w:trHeight w:val="255"/>
        </w:trPr>
        <w:tc>
          <w:tcPr>
            <w:tcW w:w="683" w:type="pct"/>
            <w:shd w:val="clear" w:color="auto" w:fill="auto"/>
            <w:vAlign w:val="bottom"/>
            <w:hideMark/>
          </w:tcPr>
          <w:p w14:paraId="6298885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0B43B1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6D4AC88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68FAC1B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36.644,00</w:t>
            </w:r>
          </w:p>
        </w:tc>
        <w:tc>
          <w:tcPr>
            <w:tcW w:w="458" w:type="pct"/>
            <w:shd w:val="clear" w:color="auto" w:fill="auto"/>
            <w:vAlign w:val="bottom"/>
            <w:hideMark/>
          </w:tcPr>
          <w:p w14:paraId="76E6AD5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0A9512B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36.644,00</w:t>
            </w:r>
          </w:p>
        </w:tc>
      </w:tr>
      <w:tr w:rsidR="008646FE" w:rsidRPr="006C19FB" w14:paraId="0609C303" w14:textId="77777777" w:rsidTr="008646FE">
        <w:trPr>
          <w:trHeight w:val="255"/>
        </w:trPr>
        <w:tc>
          <w:tcPr>
            <w:tcW w:w="683" w:type="pct"/>
            <w:shd w:val="clear" w:color="auto" w:fill="auto"/>
            <w:vAlign w:val="bottom"/>
            <w:hideMark/>
          </w:tcPr>
          <w:p w14:paraId="1566844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18ED66F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6694F7E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7BF6A29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36.644,00</w:t>
            </w:r>
          </w:p>
        </w:tc>
        <w:tc>
          <w:tcPr>
            <w:tcW w:w="458" w:type="pct"/>
            <w:shd w:val="clear" w:color="auto" w:fill="auto"/>
            <w:vAlign w:val="bottom"/>
            <w:hideMark/>
          </w:tcPr>
          <w:p w14:paraId="3FC886F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0AEECBB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36.644,00</w:t>
            </w:r>
          </w:p>
        </w:tc>
      </w:tr>
      <w:tr w:rsidR="00EA5B87" w:rsidRPr="006C19FB" w14:paraId="3E361E30" w14:textId="77777777" w:rsidTr="008646FE">
        <w:trPr>
          <w:trHeight w:val="510"/>
        </w:trPr>
        <w:tc>
          <w:tcPr>
            <w:tcW w:w="683" w:type="pct"/>
            <w:shd w:val="clear" w:color="C1C1FF" w:fill="C1C1FF"/>
            <w:vAlign w:val="bottom"/>
            <w:hideMark/>
          </w:tcPr>
          <w:p w14:paraId="3F8AFEE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1058</w:t>
            </w:r>
          </w:p>
        </w:tc>
        <w:tc>
          <w:tcPr>
            <w:tcW w:w="2135" w:type="pct"/>
            <w:shd w:val="clear" w:color="C1C1FF" w:fill="C1C1FF"/>
            <w:vAlign w:val="bottom"/>
            <w:hideMark/>
          </w:tcPr>
          <w:p w14:paraId="5262330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PROGRAMI FINANCIRANI OD MINISTARSTVA ZNANOSTI I OBRAZOVANJA</w:t>
            </w:r>
          </w:p>
        </w:tc>
        <w:tc>
          <w:tcPr>
            <w:tcW w:w="575" w:type="pct"/>
            <w:shd w:val="clear" w:color="C1C1FF" w:fill="C1C1FF"/>
            <w:vAlign w:val="bottom"/>
            <w:hideMark/>
          </w:tcPr>
          <w:p w14:paraId="1C4C22C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11.426,25</w:t>
            </w:r>
          </w:p>
        </w:tc>
        <w:tc>
          <w:tcPr>
            <w:tcW w:w="575" w:type="pct"/>
            <w:shd w:val="clear" w:color="C1C1FF" w:fill="C1C1FF"/>
            <w:vAlign w:val="bottom"/>
            <w:hideMark/>
          </w:tcPr>
          <w:p w14:paraId="2FDE1B1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11.000,00</w:t>
            </w:r>
          </w:p>
        </w:tc>
        <w:tc>
          <w:tcPr>
            <w:tcW w:w="458" w:type="pct"/>
            <w:shd w:val="clear" w:color="C1C1FF" w:fill="C1C1FF"/>
            <w:vAlign w:val="bottom"/>
            <w:hideMark/>
          </w:tcPr>
          <w:p w14:paraId="76C1CDB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96,27</w:t>
            </w:r>
          </w:p>
        </w:tc>
        <w:tc>
          <w:tcPr>
            <w:tcW w:w="574" w:type="pct"/>
            <w:shd w:val="clear" w:color="C1C1FF" w:fill="C1C1FF"/>
            <w:vAlign w:val="bottom"/>
            <w:hideMark/>
          </w:tcPr>
          <w:p w14:paraId="03FDE49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22.426,25</w:t>
            </w:r>
          </w:p>
        </w:tc>
      </w:tr>
      <w:tr w:rsidR="00EA5B87" w:rsidRPr="006C19FB" w14:paraId="47E96897" w14:textId="77777777" w:rsidTr="008646FE">
        <w:trPr>
          <w:trHeight w:val="510"/>
        </w:trPr>
        <w:tc>
          <w:tcPr>
            <w:tcW w:w="683" w:type="pct"/>
            <w:shd w:val="clear" w:color="E1E1FF" w:fill="E1E1FF"/>
            <w:vAlign w:val="bottom"/>
            <w:hideMark/>
          </w:tcPr>
          <w:p w14:paraId="3D30E1E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Tekući projekt T105801</w:t>
            </w:r>
          </w:p>
        </w:tc>
        <w:tc>
          <w:tcPr>
            <w:tcW w:w="2135" w:type="pct"/>
            <w:shd w:val="clear" w:color="E1E1FF" w:fill="E1E1FF"/>
            <w:vAlign w:val="bottom"/>
            <w:hideMark/>
          </w:tcPr>
          <w:p w14:paraId="1757BCF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ERASMUS+</w:t>
            </w:r>
          </w:p>
        </w:tc>
        <w:tc>
          <w:tcPr>
            <w:tcW w:w="575" w:type="pct"/>
            <w:shd w:val="clear" w:color="E1E1FF" w:fill="E1E1FF"/>
            <w:vAlign w:val="bottom"/>
            <w:hideMark/>
          </w:tcPr>
          <w:p w14:paraId="1BF99D0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11.426,25</w:t>
            </w:r>
          </w:p>
        </w:tc>
        <w:tc>
          <w:tcPr>
            <w:tcW w:w="575" w:type="pct"/>
            <w:shd w:val="clear" w:color="E1E1FF" w:fill="E1E1FF"/>
            <w:vAlign w:val="bottom"/>
            <w:hideMark/>
          </w:tcPr>
          <w:p w14:paraId="520A306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11.000,00</w:t>
            </w:r>
          </w:p>
        </w:tc>
        <w:tc>
          <w:tcPr>
            <w:tcW w:w="458" w:type="pct"/>
            <w:shd w:val="clear" w:color="E1E1FF" w:fill="E1E1FF"/>
            <w:vAlign w:val="bottom"/>
            <w:hideMark/>
          </w:tcPr>
          <w:p w14:paraId="6BF0640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96,27</w:t>
            </w:r>
          </w:p>
        </w:tc>
        <w:tc>
          <w:tcPr>
            <w:tcW w:w="574" w:type="pct"/>
            <w:shd w:val="clear" w:color="E1E1FF" w:fill="E1E1FF"/>
            <w:vAlign w:val="bottom"/>
            <w:hideMark/>
          </w:tcPr>
          <w:p w14:paraId="0039E3E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22.426,25</w:t>
            </w:r>
          </w:p>
        </w:tc>
      </w:tr>
      <w:tr w:rsidR="00EA5B87" w:rsidRPr="006C19FB" w14:paraId="22FC2453" w14:textId="77777777" w:rsidTr="008646FE">
        <w:trPr>
          <w:trHeight w:val="255"/>
        </w:trPr>
        <w:tc>
          <w:tcPr>
            <w:tcW w:w="683" w:type="pct"/>
            <w:shd w:val="clear" w:color="FFFF97" w:fill="FFFF97"/>
            <w:vAlign w:val="bottom"/>
            <w:hideMark/>
          </w:tcPr>
          <w:p w14:paraId="605E47D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4.6.1.</w:t>
            </w:r>
          </w:p>
        </w:tc>
        <w:tc>
          <w:tcPr>
            <w:tcW w:w="2135" w:type="pct"/>
            <w:shd w:val="clear" w:color="FFFF97" w:fill="FFFF97"/>
            <w:vAlign w:val="bottom"/>
            <w:hideMark/>
          </w:tcPr>
          <w:p w14:paraId="1BF7DDC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temeljem prijenosa EU-proračunski korisnici</w:t>
            </w:r>
          </w:p>
        </w:tc>
        <w:tc>
          <w:tcPr>
            <w:tcW w:w="575" w:type="pct"/>
            <w:shd w:val="clear" w:color="FFFF97" w:fill="FFFF97"/>
            <w:vAlign w:val="bottom"/>
            <w:hideMark/>
          </w:tcPr>
          <w:p w14:paraId="0F04C64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11.426,25</w:t>
            </w:r>
          </w:p>
        </w:tc>
        <w:tc>
          <w:tcPr>
            <w:tcW w:w="575" w:type="pct"/>
            <w:shd w:val="clear" w:color="FFFF97" w:fill="FFFF97"/>
            <w:vAlign w:val="bottom"/>
            <w:hideMark/>
          </w:tcPr>
          <w:p w14:paraId="4536A21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11.000,00</w:t>
            </w:r>
          </w:p>
        </w:tc>
        <w:tc>
          <w:tcPr>
            <w:tcW w:w="458" w:type="pct"/>
            <w:shd w:val="clear" w:color="FFFF97" w:fill="FFFF97"/>
            <w:vAlign w:val="bottom"/>
            <w:hideMark/>
          </w:tcPr>
          <w:p w14:paraId="5BF4936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96,27</w:t>
            </w:r>
          </w:p>
        </w:tc>
        <w:tc>
          <w:tcPr>
            <w:tcW w:w="574" w:type="pct"/>
            <w:shd w:val="clear" w:color="FFFF97" w:fill="FFFF97"/>
            <w:vAlign w:val="bottom"/>
            <w:hideMark/>
          </w:tcPr>
          <w:p w14:paraId="50C7FB2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22.426,25</w:t>
            </w:r>
          </w:p>
        </w:tc>
      </w:tr>
      <w:tr w:rsidR="008646FE" w:rsidRPr="006C19FB" w14:paraId="282BF3C3" w14:textId="77777777" w:rsidTr="008646FE">
        <w:trPr>
          <w:trHeight w:val="255"/>
        </w:trPr>
        <w:tc>
          <w:tcPr>
            <w:tcW w:w="683" w:type="pct"/>
            <w:shd w:val="clear" w:color="auto" w:fill="auto"/>
            <w:vAlign w:val="bottom"/>
            <w:hideMark/>
          </w:tcPr>
          <w:p w14:paraId="3E0A4D5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C4687A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8CF0B9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11.426,25</w:t>
            </w:r>
          </w:p>
        </w:tc>
        <w:tc>
          <w:tcPr>
            <w:tcW w:w="575" w:type="pct"/>
            <w:shd w:val="clear" w:color="auto" w:fill="auto"/>
            <w:vAlign w:val="bottom"/>
            <w:hideMark/>
          </w:tcPr>
          <w:p w14:paraId="29FBF48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11.000,00</w:t>
            </w:r>
          </w:p>
        </w:tc>
        <w:tc>
          <w:tcPr>
            <w:tcW w:w="458" w:type="pct"/>
            <w:shd w:val="clear" w:color="auto" w:fill="auto"/>
            <w:vAlign w:val="bottom"/>
            <w:hideMark/>
          </w:tcPr>
          <w:p w14:paraId="41E1792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96,27</w:t>
            </w:r>
          </w:p>
        </w:tc>
        <w:tc>
          <w:tcPr>
            <w:tcW w:w="574" w:type="pct"/>
            <w:shd w:val="clear" w:color="auto" w:fill="auto"/>
            <w:vAlign w:val="bottom"/>
            <w:hideMark/>
          </w:tcPr>
          <w:p w14:paraId="01F17B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22.426,25</w:t>
            </w:r>
          </w:p>
        </w:tc>
      </w:tr>
      <w:tr w:rsidR="008646FE" w:rsidRPr="006C19FB" w14:paraId="12D4815D" w14:textId="77777777" w:rsidTr="008646FE">
        <w:trPr>
          <w:trHeight w:val="255"/>
        </w:trPr>
        <w:tc>
          <w:tcPr>
            <w:tcW w:w="683" w:type="pct"/>
            <w:shd w:val="clear" w:color="auto" w:fill="auto"/>
            <w:vAlign w:val="bottom"/>
            <w:hideMark/>
          </w:tcPr>
          <w:p w14:paraId="3933505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09D010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23E307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11.426,25</w:t>
            </w:r>
          </w:p>
        </w:tc>
        <w:tc>
          <w:tcPr>
            <w:tcW w:w="575" w:type="pct"/>
            <w:shd w:val="clear" w:color="auto" w:fill="auto"/>
            <w:vAlign w:val="bottom"/>
            <w:hideMark/>
          </w:tcPr>
          <w:p w14:paraId="46D5BF1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11.000,00</w:t>
            </w:r>
          </w:p>
        </w:tc>
        <w:tc>
          <w:tcPr>
            <w:tcW w:w="458" w:type="pct"/>
            <w:shd w:val="clear" w:color="auto" w:fill="auto"/>
            <w:vAlign w:val="bottom"/>
            <w:hideMark/>
          </w:tcPr>
          <w:p w14:paraId="1110986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96,27</w:t>
            </w:r>
          </w:p>
        </w:tc>
        <w:tc>
          <w:tcPr>
            <w:tcW w:w="574" w:type="pct"/>
            <w:shd w:val="clear" w:color="auto" w:fill="auto"/>
            <w:vAlign w:val="bottom"/>
            <w:hideMark/>
          </w:tcPr>
          <w:p w14:paraId="44B29A4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22.426,25</w:t>
            </w:r>
          </w:p>
        </w:tc>
      </w:tr>
      <w:tr w:rsidR="00EA5B87" w:rsidRPr="006C19FB" w14:paraId="25D10378" w14:textId="77777777" w:rsidTr="008646FE">
        <w:trPr>
          <w:trHeight w:val="255"/>
        </w:trPr>
        <w:tc>
          <w:tcPr>
            <w:tcW w:w="683" w:type="pct"/>
            <w:shd w:val="clear" w:color="0000CE" w:fill="0000CE"/>
            <w:vAlign w:val="bottom"/>
            <w:hideMark/>
          </w:tcPr>
          <w:p w14:paraId="7D7386C7"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Glava 20403</w:t>
            </w:r>
          </w:p>
        </w:tc>
        <w:tc>
          <w:tcPr>
            <w:tcW w:w="2135" w:type="pct"/>
            <w:shd w:val="clear" w:color="0000CE" w:fill="0000CE"/>
            <w:vAlign w:val="bottom"/>
            <w:hideMark/>
          </w:tcPr>
          <w:p w14:paraId="540670C2"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OSNOVNE ŠKOLE</w:t>
            </w:r>
          </w:p>
        </w:tc>
        <w:tc>
          <w:tcPr>
            <w:tcW w:w="575" w:type="pct"/>
            <w:shd w:val="clear" w:color="0000CE" w:fill="0000CE"/>
            <w:vAlign w:val="bottom"/>
            <w:hideMark/>
          </w:tcPr>
          <w:p w14:paraId="1620B50B"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42.516.740,82</w:t>
            </w:r>
          </w:p>
        </w:tc>
        <w:tc>
          <w:tcPr>
            <w:tcW w:w="575" w:type="pct"/>
            <w:shd w:val="clear" w:color="0000CE" w:fill="0000CE"/>
            <w:vAlign w:val="bottom"/>
            <w:hideMark/>
          </w:tcPr>
          <w:p w14:paraId="7FCE366B"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2.970.638,37</w:t>
            </w:r>
          </w:p>
        </w:tc>
        <w:tc>
          <w:tcPr>
            <w:tcW w:w="458" w:type="pct"/>
            <w:shd w:val="clear" w:color="0000CE" w:fill="0000CE"/>
            <w:vAlign w:val="bottom"/>
            <w:hideMark/>
          </w:tcPr>
          <w:p w14:paraId="250A9564"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6,99</w:t>
            </w:r>
          </w:p>
        </w:tc>
        <w:tc>
          <w:tcPr>
            <w:tcW w:w="574" w:type="pct"/>
            <w:shd w:val="clear" w:color="0000CE" w:fill="0000CE"/>
            <w:vAlign w:val="bottom"/>
            <w:hideMark/>
          </w:tcPr>
          <w:p w14:paraId="2211F42C"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45.487.379,19</w:t>
            </w:r>
          </w:p>
        </w:tc>
      </w:tr>
      <w:tr w:rsidR="00EA5B87" w:rsidRPr="006C19FB" w14:paraId="5852968E" w14:textId="77777777" w:rsidTr="008646FE">
        <w:trPr>
          <w:trHeight w:val="255"/>
        </w:trPr>
        <w:tc>
          <w:tcPr>
            <w:tcW w:w="683" w:type="pct"/>
            <w:shd w:val="clear" w:color="C1C1FF" w:fill="C1C1FF"/>
            <w:vAlign w:val="bottom"/>
            <w:hideMark/>
          </w:tcPr>
          <w:p w14:paraId="5E7ED10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1060</w:t>
            </w:r>
          </w:p>
        </w:tc>
        <w:tc>
          <w:tcPr>
            <w:tcW w:w="2135" w:type="pct"/>
            <w:shd w:val="clear" w:color="C1C1FF" w:fill="C1C1FF"/>
            <w:vAlign w:val="bottom"/>
            <w:hideMark/>
          </w:tcPr>
          <w:p w14:paraId="42251F5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REDOVNA DJELATNOST OSNOVNIH ŠKOLA</w:t>
            </w:r>
          </w:p>
        </w:tc>
        <w:tc>
          <w:tcPr>
            <w:tcW w:w="575" w:type="pct"/>
            <w:shd w:val="clear" w:color="C1C1FF" w:fill="C1C1FF"/>
            <w:vAlign w:val="bottom"/>
            <w:hideMark/>
          </w:tcPr>
          <w:p w14:paraId="252FBF0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32.838.206,01</w:t>
            </w:r>
          </w:p>
        </w:tc>
        <w:tc>
          <w:tcPr>
            <w:tcW w:w="575" w:type="pct"/>
            <w:shd w:val="clear" w:color="C1C1FF" w:fill="C1C1FF"/>
            <w:vAlign w:val="bottom"/>
            <w:hideMark/>
          </w:tcPr>
          <w:p w14:paraId="33C0E78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3.052.704,90</w:t>
            </w:r>
          </w:p>
        </w:tc>
        <w:tc>
          <w:tcPr>
            <w:tcW w:w="458" w:type="pct"/>
            <w:shd w:val="clear" w:color="C1C1FF" w:fill="C1C1FF"/>
            <w:vAlign w:val="bottom"/>
            <w:hideMark/>
          </w:tcPr>
          <w:p w14:paraId="0A80154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9,30</w:t>
            </w:r>
          </w:p>
        </w:tc>
        <w:tc>
          <w:tcPr>
            <w:tcW w:w="574" w:type="pct"/>
            <w:shd w:val="clear" w:color="C1C1FF" w:fill="C1C1FF"/>
            <w:vAlign w:val="bottom"/>
            <w:hideMark/>
          </w:tcPr>
          <w:p w14:paraId="6EBCB40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35.890.910,91</w:t>
            </w:r>
          </w:p>
        </w:tc>
      </w:tr>
      <w:tr w:rsidR="00EA5B87" w:rsidRPr="006C19FB" w14:paraId="051ACCE5" w14:textId="77777777" w:rsidTr="008646FE">
        <w:trPr>
          <w:trHeight w:val="255"/>
        </w:trPr>
        <w:tc>
          <w:tcPr>
            <w:tcW w:w="683" w:type="pct"/>
            <w:shd w:val="clear" w:color="E1E1FF" w:fill="E1E1FF"/>
            <w:vAlign w:val="bottom"/>
            <w:hideMark/>
          </w:tcPr>
          <w:p w14:paraId="736699B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A106001</w:t>
            </w:r>
          </w:p>
        </w:tc>
        <w:tc>
          <w:tcPr>
            <w:tcW w:w="2135" w:type="pct"/>
            <w:shd w:val="clear" w:color="E1E1FF" w:fill="E1E1FF"/>
            <w:vAlign w:val="bottom"/>
            <w:hideMark/>
          </w:tcPr>
          <w:p w14:paraId="4224741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FINANCIRANJE TEMELJEM KRITERIJA</w:t>
            </w:r>
          </w:p>
        </w:tc>
        <w:tc>
          <w:tcPr>
            <w:tcW w:w="575" w:type="pct"/>
            <w:shd w:val="clear" w:color="E1E1FF" w:fill="E1E1FF"/>
            <w:vAlign w:val="bottom"/>
            <w:hideMark/>
          </w:tcPr>
          <w:p w14:paraId="0B86C2E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454.208,00</w:t>
            </w:r>
          </w:p>
        </w:tc>
        <w:tc>
          <w:tcPr>
            <w:tcW w:w="575" w:type="pct"/>
            <w:shd w:val="clear" w:color="E1E1FF" w:fill="E1E1FF"/>
            <w:vAlign w:val="bottom"/>
            <w:hideMark/>
          </w:tcPr>
          <w:p w14:paraId="4BF071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134.416,00</w:t>
            </w:r>
          </w:p>
        </w:tc>
        <w:tc>
          <w:tcPr>
            <w:tcW w:w="458" w:type="pct"/>
            <w:shd w:val="clear" w:color="E1E1FF" w:fill="E1E1FF"/>
            <w:vAlign w:val="bottom"/>
            <w:hideMark/>
          </w:tcPr>
          <w:p w14:paraId="622E356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29,59</w:t>
            </w:r>
          </w:p>
        </w:tc>
        <w:tc>
          <w:tcPr>
            <w:tcW w:w="574" w:type="pct"/>
            <w:shd w:val="clear" w:color="E1E1FF" w:fill="E1E1FF"/>
            <w:vAlign w:val="bottom"/>
            <w:hideMark/>
          </w:tcPr>
          <w:p w14:paraId="21C45C6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588.624,00</w:t>
            </w:r>
          </w:p>
        </w:tc>
      </w:tr>
      <w:tr w:rsidR="00EA5B87" w:rsidRPr="006C19FB" w14:paraId="316D766A" w14:textId="77777777" w:rsidTr="008646FE">
        <w:trPr>
          <w:trHeight w:val="255"/>
        </w:trPr>
        <w:tc>
          <w:tcPr>
            <w:tcW w:w="683" w:type="pct"/>
            <w:shd w:val="clear" w:color="FFFF97" w:fill="FFFF97"/>
            <w:vAlign w:val="bottom"/>
            <w:hideMark/>
          </w:tcPr>
          <w:p w14:paraId="7033140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xml:space="preserve">Izvor  1.1.1.    </w:t>
            </w:r>
          </w:p>
        </w:tc>
        <w:tc>
          <w:tcPr>
            <w:tcW w:w="2135" w:type="pct"/>
            <w:shd w:val="clear" w:color="FFFF97" w:fill="FFFF97"/>
            <w:vAlign w:val="bottom"/>
            <w:hideMark/>
          </w:tcPr>
          <w:p w14:paraId="729347A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iz nadležnog proračuna - PK Osnovne škole</w:t>
            </w:r>
          </w:p>
        </w:tc>
        <w:tc>
          <w:tcPr>
            <w:tcW w:w="575" w:type="pct"/>
            <w:shd w:val="clear" w:color="FFFF97" w:fill="FFFF97"/>
            <w:vAlign w:val="bottom"/>
            <w:hideMark/>
          </w:tcPr>
          <w:p w14:paraId="17308AB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18.738,00</w:t>
            </w:r>
          </w:p>
        </w:tc>
        <w:tc>
          <w:tcPr>
            <w:tcW w:w="575" w:type="pct"/>
            <w:shd w:val="clear" w:color="FFFF97" w:fill="FFFF97"/>
            <w:vAlign w:val="bottom"/>
            <w:hideMark/>
          </w:tcPr>
          <w:p w14:paraId="3C45649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59.526,00</w:t>
            </w:r>
          </w:p>
        </w:tc>
        <w:tc>
          <w:tcPr>
            <w:tcW w:w="458" w:type="pct"/>
            <w:shd w:val="clear" w:color="FFFF97" w:fill="FFFF97"/>
            <w:vAlign w:val="bottom"/>
            <w:hideMark/>
          </w:tcPr>
          <w:p w14:paraId="4D31E3B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317,68</w:t>
            </w:r>
          </w:p>
        </w:tc>
        <w:tc>
          <w:tcPr>
            <w:tcW w:w="574" w:type="pct"/>
            <w:shd w:val="clear" w:color="FFFF97" w:fill="FFFF97"/>
            <w:vAlign w:val="bottom"/>
            <w:hideMark/>
          </w:tcPr>
          <w:p w14:paraId="0DF9563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78.264,00</w:t>
            </w:r>
          </w:p>
        </w:tc>
      </w:tr>
      <w:tr w:rsidR="008646FE" w:rsidRPr="006C19FB" w14:paraId="3C06DB2F" w14:textId="77777777" w:rsidTr="008646FE">
        <w:trPr>
          <w:trHeight w:val="255"/>
        </w:trPr>
        <w:tc>
          <w:tcPr>
            <w:tcW w:w="683" w:type="pct"/>
            <w:shd w:val="clear" w:color="auto" w:fill="auto"/>
            <w:vAlign w:val="bottom"/>
            <w:hideMark/>
          </w:tcPr>
          <w:p w14:paraId="4F6492B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05CE73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71E40E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18.738,00</w:t>
            </w:r>
          </w:p>
        </w:tc>
        <w:tc>
          <w:tcPr>
            <w:tcW w:w="575" w:type="pct"/>
            <w:shd w:val="clear" w:color="auto" w:fill="auto"/>
            <w:vAlign w:val="bottom"/>
            <w:hideMark/>
          </w:tcPr>
          <w:p w14:paraId="0EACD2A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59.526,00</w:t>
            </w:r>
          </w:p>
        </w:tc>
        <w:tc>
          <w:tcPr>
            <w:tcW w:w="458" w:type="pct"/>
            <w:shd w:val="clear" w:color="auto" w:fill="auto"/>
            <w:vAlign w:val="bottom"/>
            <w:hideMark/>
          </w:tcPr>
          <w:p w14:paraId="171A50B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317,68</w:t>
            </w:r>
          </w:p>
        </w:tc>
        <w:tc>
          <w:tcPr>
            <w:tcW w:w="574" w:type="pct"/>
            <w:shd w:val="clear" w:color="auto" w:fill="auto"/>
            <w:vAlign w:val="bottom"/>
            <w:hideMark/>
          </w:tcPr>
          <w:p w14:paraId="67978CF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78.264,00</w:t>
            </w:r>
          </w:p>
        </w:tc>
      </w:tr>
      <w:tr w:rsidR="008646FE" w:rsidRPr="006C19FB" w14:paraId="2006C830" w14:textId="77777777" w:rsidTr="008646FE">
        <w:trPr>
          <w:trHeight w:val="255"/>
        </w:trPr>
        <w:tc>
          <w:tcPr>
            <w:tcW w:w="683" w:type="pct"/>
            <w:shd w:val="clear" w:color="auto" w:fill="auto"/>
            <w:vAlign w:val="bottom"/>
            <w:hideMark/>
          </w:tcPr>
          <w:p w14:paraId="6E13678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79785F0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19E211B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w:t>
            </w:r>
          </w:p>
        </w:tc>
        <w:tc>
          <w:tcPr>
            <w:tcW w:w="575" w:type="pct"/>
            <w:shd w:val="clear" w:color="auto" w:fill="auto"/>
            <w:vAlign w:val="bottom"/>
            <w:hideMark/>
          </w:tcPr>
          <w:p w14:paraId="10CE7DA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- 20,00</w:t>
            </w:r>
          </w:p>
        </w:tc>
        <w:tc>
          <w:tcPr>
            <w:tcW w:w="458" w:type="pct"/>
            <w:shd w:val="clear" w:color="auto" w:fill="auto"/>
            <w:vAlign w:val="bottom"/>
            <w:hideMark/>
          </w:tcPr>
          <w:p w14:paraId="5CB7909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0933B72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8646FE" w:rsidRPr="006C19FB" w14:paraId="71256850" w14:textId="77777777" w:rsidTr="008646FE">
        <w:trPr>
          <w:trHeight w:val="255"/>
        </w:trPr>
        <w:tc>
          <w:tcPr>
            <w:tcW w:w="683" w:type="pct"/>
            <w:shd w:val="clear" w:color="auto" w:fill="auto"/>
            <w:vAlign w:val="bottom"/>
            <w:hideMark/>
          </w:tcPr>
          <w:p w14:paraId="3F3A8B9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409010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878809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18.718,00</w:t>
            </w:r>
          </w:p>
        </w:tc>
        <w:tc>
          <w:tcPr>
            <w:tcW w:w="575" w:type="pct"/>
            <w:shd w:val="clear" w:color="auto" w:fill="auto"/>
            <w:vAlign w:val="bottom"/>
            <w:hideMark/>
          </w:tcPr>
          <w:p w14:paraId="31E9288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59.546,00</w:t>
            </w:r>
          </w:p>
        </w:tc>
        <w:tc>
          <w:tcPr>
            <w:tcW w:w="458" w:type="pct"/>
            <w:shd w:val="clear" w:color="auto" w:fill="auto"/>
            <w:vAlign w:val="bottom"/>
            <w:hideMark/>
          </w:tcPr>
          <w:p w14:paraId="58C45B1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318,12</w:t>
            </w:r>
          </w:p>
        </w:tc>
        <w:tc>
          <w:tcPr>
            <w:tcW w:w="574" w:type="pct"/>
            <w:shd w:val="clear" w:color="auto" w:fill="auto"/>
            <w:vAlign w:val="bottom"/>
            <w:hideMark/>
          </w:tcPr>
          <w:p w14:paraId="7FE78D5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78.264,00</w:t>
            </w:r>
          </w:p>
        </w:tc>
      </w:tr>
      <w:tr w:rsidR="00EA5B87" w:rsidRPr="006C19FB" w14:paraId="441EE70E" w14:textId="77777777" w:rsidTr="008646FE">
        <w:trPr>
          <w:trHeight w:val="255"/>
        </w:trPr>
        <w:tc>
          <w:tcPr>
            <w:tcW w:w="683" w:type="pct"/>
            <w:shd w:val="clear" w:color="FFEE75" w:fill="FFEE75"/>
            <w:vAlign w:val="bottom"/>
            <w:hideMark/>
          </w:tcPr>
          <w:p w14:paraId="431FCA0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1.2.</w:t>
            </w:r>
          </w:p>
        </w:tc>
        <w:tc>
          <w:tcPr>
            <w:tcW w:w="2135" w:type="pct"/>
            <w:shd w:val="clear" w:color="FFEE75" w:fill="FFEE75"/>
            <w:vAlign w:val="bottom"/>
            <w:hideMark/>
          </w:tcPr>
          <w:p w14:paraId="35978B2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Decentralizirana funkcija-osnovno školstvo</w:t>
            </w:r>
          </w:p>
        </w:tc>
        <w:tc>
          <w:tcPr>
            <w:tcW w:w="575" w:type="pct"/>
            <w:shd w:val="clear" w:color="FFEE75" w:fill="FFEE75"/>
            <w:vAlign w:val="bottom"/>
            <w:hideMark/>
          </w:tcPr>
          <w:p w14:paraId="11C2FC2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435.470,00</w:t>
            </w:r>
          </w:p>
        </w:tc>
        <w:tc>
          <w:tcPr>
            <w:tcW w:w="575" w:type="pct"/>
            <w:shd w:val="clear" w:color="FFEE75" w:fill="FFEE75"/>
            <w:vAlign w:val="bottom"/>
            <w:hideMark/>
          </w:tcPr>
          <w:p w14:paraId="004FACC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74.890,00</w:t>
            </w:r>
          </w:p>
        </w:tc>
        <w:tc>
          <w:tcPr>
            <w:tcW w:w="458" w:type="pct"/>
            <w:shd w:val="clear" w:color="FFEE75" w:fill="FFEE75"/>
            <w:vAlign w:val="bottom"/>
            <w:hideMark/>
          </w:tcPr>
          <w:p w14:paraId="0BA4DF0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17,20</w:t>
            </w:r>
          </w:p>
        </w:tc>
        <w:tc>
          <w:tcPr>
            <w:tcW w:w="574" w:type="pct"/>
            <w:shd w:val="clear" w:color="FFEE75" w:fill="FFEE75"/>
            <w:vAlign w:val="bottom"/>
            <w:hideMark/>
          </w:tcPr>
          <w:p w14:paraId="4F0D165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510.360,00</w:t>
            </w:r>
          </w:p>
        </w:tc>
      </w:tr>
      <w:tr w:rsidR="008646FE" w:rsidRPr="006C19FB" w14:paraId="65A59919" w14:textId="77777777" w:rsidTr="008646FE">
        <w:trPr>
          <w:trHeight w:val="255"/>
        </w:trPr>
        <w:tc>
          <w:tcPr>
            <w:tcW w:w="683" w:type="pct"/>
            <w:shd w:val="clear" w:color="auto" w:fill="auto"/>
            <w:vAlign w:val="bottom"/>
            <w:hideMark/>
          </w:tcPr>
          <w:p w14:paraId="7092DE5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D69DDF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176404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434.970,00</w:t>
            </w:r>
          </w:p>
        </w:tc>
        <w:tc>
          <w:tcPr>
            <w:tcW w:w="575" w:type="pct"/>
            <w:shd w:val="clear" w:color="auto" w:fill="auto"/>
            <w:vAlign w:val="bottom"/>
            <w:hideMark/>
          </w:tcPr>
          <w:p w14:paraId="608D9A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75.390,00</w:t>
            </w:r>
          </w:p>
        </w:tc>
        <w:tc>
          <w:tcPr>
            <w:tcW w:w="458" w:type="pct"/>
            <w:shd w:val="clear" w:color="auto" w:fill="auto"/>
            <w:vAlign w:val="bottom"/>
            <w:hideMark/>
          </w:tcPr>
          <w:p w14:paraId="336AE48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17,33</w:t>
            </w:r>
          </w:p>
        </w:tc>
        <w:tc>
          <w:tcPr>
            <w:tcW w:w="574" w:type="pct"/>
            <w:shd w:val="clear" w:color="auto" w:fill="auto"/>
            <w:vAlign w:val="bottom"/>
            <w:hideMark/>
          </w:tcPr>
          <w:p w14:paraId="26CEC69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510.360,00</w:t>
            </w:r>
          </w:p>
        </w:tc>
      </w:tr>
      <w:tr w:rsidR="008646FE" w:rsidRPr="006C19FB" w14:paraId="02183385" w14:textId="77777777" w:rsidTr="008646FE">
        <w:trPr>
          <w:trHeight w:val="255"/>
        </w:trPr>
        <w:tc>
          <w:tcPr>
            <w:tcW w:w="683" w:type="pct"/>
            <w:shd w:val="clear" w:color="auto" w:fill="auto"/>
            <w:vAlign w:val="bottom"/>
            <w:hideMark/>
          </w:tcPr>
          <w:p w14:paraId="1CEF32C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1F7C600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17BBA1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432.093,00</w:t>
            </w:r>
          </w:p>
        </w:tc>
        <w:tc>
          <w:tcPr>
            <w:tcW w:w="575" w:type="pct"/>
            <w:shd w:val="clear" w:color="auto" w:fill="auto"/>
            <w:vAlign w:val="bottom"/>
            <w:hideMark/>
          </w:tcPr>
          <w:p w14:paraId="029DDE6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76.933,00</w:t>
            </w:r>
          </w:p>
        </w:tc>
        <w:tc>
          <w:tcPr>
            <w:tcW w:w="458" w:type="pct"/>
            <w:shd w:val="clear" w:color="auto" w:fill="auto"/>
            <w:vAlign w:val="bottom"/>
            <w:hideMark/>
          </w:tcPr>
          <w:p w14:paraId="7D696F5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17,80</w:t>
            </w:r>
          </w:p>
        </w:tc>
        <w:tc>
          <w:tcPr>
            <w:tcW w:w="574" w:type="pct"/>
            <w:shd w:val="clear" w:color="auto" w:fill="auto"/>
            <w:vAlign w:val="bottom"/>
            <w:hideMark/>
          </w:tcPr>
          <w:p w14:paraId="50E1D0E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509.026,00</w:t>
            </w:r>
          </w:p>
        </w:tc>
      </w:tr>
      <w:tr w:rsidR="008646FE" w:rsidRPr="006C19FB" w14:paraId="11F26FB2" w14:textId="77777777" w:rsidTr="008646FE">
        <w:trPr>
          <w:trHeight w:val="255"/>
        </w:trPr>
        <w:tc>
          <w:tcPr>
            <w:tcW w:w="683" w:type="pct"/>
            <w:shd w:val="clear" w:color="auto" w:fill="auto"/>
            <w:vAlign w:val="bottom"/>
            <w:hideMark/>
          </w:tcPr>
          <w:p w14:paraId="757D239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w:t>
            </w:r>
          </w:p>
        </w:tc>
        <w:tc>
          <w:tcPr>
            <w:tcW w:w="2135" w:type="pct"/>
            <w:shd w:val="clear" w:color="auto" w:fill="auto"/>
            <w:vAlign w:val="bottom"/>
            <w:hideMark/>
          </w:tcPr>
          <w:p w14:paraId="5CCC6E5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Financijski rashodi</w:t>
            </w:r>
          </w:p>
        </w:tc>
        <w:tc>
          <w:tcPr>
            <w:tcW w:w="575" w:type="pct"/>
            <w:shd w:val="clear" w:color="auto" w:fill="auto"/>
            <w:vAlign w:val="bottom"/>
            <w:hideMark/>
          </w:tcPr>
          <w:p w14:paraId="29B1FFC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2.877,00</w:t>
            </w:r>
          </w:p>
        </w:tc>
        <w:tc>
          <w:tcPr>
            <w:tcW w:w="575" w:type="pct"/>
            <w:shd w:val="clear" w:color="auto" w:fill="auto"/>
            <w:vAlign w:val="bottom"/>
            <w:hideMark/>
          </w:tcPr>
          <w:p w14:paraId="2CAF79D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- 1.543,00</w:t>
            </w:r>
          </w:p>
        </w:tc>
        <w:tc>
          <w:tcPr>
            <w:tcW w:w="458" w:type="pct"/>
            <w:shd w:val="clear" w:color="auto" w:fill="auto"/>
            <w:vAlign w:val="bottom"/>
            <w:hideMark/>
          </w:tcPr>
          <w:p w14:paraId="62E3396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- 53,63</w:t>
            </w:r>
          </w:p>
        </w:tc>
        <w:tc>
          <w:tcPr>
            <w:tcW w:w="574" w:type="pct"/>
            <w:shd w:val="clear" w:color="auto" w:fill="auto"/>
            <w:vAlign w:val="bottom"/>
            <w:hideMark/>
          </w:tcPr>
          <w:p w14:paraId="421DF2A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1.334,00</w:t>
            </w:r>
          </w:p>
        </w:tc>
      </w:tr>
      <w:tr w:rsidR="008646FE" w:rsidRPr="006C19FB" w14:paraId="74223944" w14:textId="77777777" w:rsidTr="008646FE">
        <w:trPr>
          <w:trHeight w:val="255"/>
        </w:trPr>
        <w:tc>
          <w:tcPr>
            <w:tcW w:w="683" w:type="pct"/>
            <w:shd w:val="clear" w:color="auto" w:fill="auto"/>
            <w:vAlign w:val="bottom"/>
            <w:hideMark/>
          </w:tcPr>
          <w:p w14:paraId="1CB3CBA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3898337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41FB0A6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w:t>
            </w:r>
          </w:p>
        </w:tc>
        <w:tc>
          <w:tcPr>
            <w:tcW w:w="575" w:type="pct"/>
            <w:shd w:val="clear" w:color="auto" w:fill="auto"/>
            <w:vAlign w:val="bottom"/>
            <w:hideMark/>
          </w:tcPr>
          <w:p w14:paraId="56CA4D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- 500,00</w:t>
            </w:r>
          </w:p>
        </w:tc>
        <w:tc>
          <w:tcPr>
            <w:tcW w:w="458" w:type="pct"/>
            <w:shd w:val="clear" w:color="auto" w:fill="auto"/>
            <w:vAlign w:val="bottom"/>
            <w:hideMark/>
          </w:tcPr>
          <w:p w14:paraId="2A1024C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485EB3B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0AC02CE5" w14:textId="77777777" w:rsidTr="008646FE">
        <w:trPr>
          <w:trHeight w:val="255"/>
        </w:trPr>
        <w:tc>
          <w:tcPr>
            <w:tcW w:w="683" w:type="pct"/>
            <w:shd w:val="clear" w:color="auto" w:fill="auto"/>
            <w:vAlign w:val="bottom"/>
            <w:hideMark/>
          </w:tcPr>
          <w:p w14:paraId="5FFBDD3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5C62560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438B3C9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w:t>
            </w:r>
          </w:p>
        </w:tc>
        <w:tc>
          <w:tcPr>
            <w:tcW w:w="575" w:type="pct"/>
            <w:shd w:val="clear" w:color="auto" w:fill="auto"/>
            <w:vAlign w:val="bottom"/>
            <w:hideMark/>
          </w:tcPr>
          <w:p w14:paraId="4FA00B8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- 500,00</w:t>
            </w:r>
          </w:p>
        </w:tc>
        <w:tc>
          <w:tcPr>
            <w:tcW w:w="458" w:type="pct"/>
            <w:shd w:val="clear" w:color="auto" w:fill="auto"/>
            <w:vAlign w:val="bottom"/>
            <w:hideMark/>
          </w:tcPr>
          <w:p w14:paraId="49E6128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1A60B30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444368C6" w14:textId="77777777" w:rsidTr="008646FE">
        <w:trPr>
          <w:trHeight w:val="255"/>
        </w:trPr>
        <w:tc>
          <w:tcPr>
            <w:tcW w:w="683" w:type="pct"/>
            <w:shd w:val="clear" w:color="E1E1FF" w:fill="E1E1FF"/>
            <w:vAlign w:val="bottom"/>
            <w:hideMark/>
          </w:tcPr>
          <w:p w14:paraId="0987068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A106002</w:t>
            </w:r>
          </w:p>
        </w:tc>
        <w:tc>
          <w:tcPr>
            <w:tcW w:w="2135" w:type="pct"/>
            <w:shd w:val="clear" w:color="E1E1FF" w:fill="E1E1FF"/>
            <w:vAlign w:val="bottom"/>
            <w:hideMark/>
          </w:tcPr>
          <w:p w14:paraId="1C11A7B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FINANCIRANJE TEMELJEM STVARNIH TROŠKOVA</w:t>
            </w:r>
          </w:p>
        </w:tc>
        <w:tc>
          <w:tcPr>
            <w:tcW w:w="575" w:type="pct"/>
            <w:shd w:val="clear" w:color="E1E1FF" w:fill="E1E1FF"/>
            <w:vAlign w:val="bottom"/>
            <w:hideMark/>
          </w:tcPr>
          <w:p w14:paraId="6C5B95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1.721.396,75</w:t>
            </w:r>
          </w:p>
        </w:tc>
        <w:tc>
          <w:tcPr>
            <w:tcW w:w="575" w:type="pct"/>
            <w:shd w:val="clear" w:color="E1E1FF" w:fill="E1E1FF"/>
            <w:vAlign w:val="bottom"/>
            <w:hideMark/>
          </w:tcPr>
          <w:p w14:paraId="108746C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299.944,00</w:t>
            </w:r>
          </w:p>
        </w:tc>
        <w:tc>
          <w:tcPr>
            <w:tcW w:w="458" w:type="pct"/>
            <w:shd w:val="clear" w:color="E1E1FF" w:fill="E1E1FF"/>
            <w:vAlign w:val="bottom"/>
            <w:hideMark/>
          </w:tcPr>
          <w:p w14:paraId="30B2463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17,42</w:t>
            </w:r>
          </w:p>
        </w:tc>
        <w:tc>
          <w:tcPr>
            <w:tcW w:w="574" w:type="pct"/>
            <w:shd w:val="clear" w:color="E1E1FF" w:fill="E1E1FF"/>
            <w:vAlign w:val="bottom"/>
            <w:hideMark/>
          </w:tcPr>
          <w:p w14:paraId="423D49C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2.021.340,75</w:t>
            </w:r>
          </w:p>
        </w:tc>
      </w:tr>
      <w:tr w:rsidR="00EA5B87" w:rsidRPr="006C19FB" w14:paraId="77F576E3" w14:textId="77777777" w:rsidTr="008646FE">
        <w:trPr>
          <w:trHeight w:val="255"/>
        </w:trPr>
        <w:tc>
          <w:tcPr>
            <w:tcW w:w="683" w:type="pct"/>
            <w:shd w:val="clear" w:color="FFFF97" w:fill="FFFF97"/>
            <w:vAlign w:val="bottom"/>
            <w:hideMark/>
          </w:tcPr>
          <w:p w14:paraId="691750D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xml:space="preserve">Izvor  1.1.1.    </w:t>
            </w:r>
          </w:p>
        </w:tc>
        <w:tc>
          <w:tcPr>
            <w:tcW w:w="2135" w:type="pct"/>
            <w:shd w:val="clear" w:color="FFFF97" w:fill="FFFF97"/>
            <w:vAlign w:val="bottom"/>
            <w:hideMark/>
          </w:tcPr>
          <w:p w14:paraId="3E852AF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iz nadležnog proračuna - PK Osnovne škole</w:t>
            </w:r>
          </w:p>
        </w:tc>
        <w:tc>
          <w:tcPr>
            <w:tcW w:w="575" w:type="pct"/>
            <w:shd w:val="clear" w:color="FFFF97" w:fill="FFFF97"/>
            <w:vAlign w:val="bottom"/>
            <w:hideMark/>
          </w:tcPr>
          <w:p w14:paraId="15CD031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4.160,00</w:t>
            </w:r>
          </w:p>
        </w:tc>
        <w:tc>
          <w:tcPr>
            <w:tcW w:w="575" w:type="pct"/>
            <w:shd w:val="clear" w:color="FFFF97" w:fill="FFFF97"/>
            <w:vAlign w:val="bottom"/>
            <w:hideMark/>
          </w:tcPr>
          <w:p w14:paraId="74FB80C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- 248,00</w:t>
            </w:r>
          </w:p>
        </w:tc>
        <w:tc>
          <w:tcPr>
            <w:tcW w:w="458" w:type="pct"/>
            <w:shd w:val="clear" w:color="FFFF97" w:fill="FFFF97"/>
            <w:vAlign w:val="bottom"/>
            <w:hideMark/>
          </w:tcPr>
          <w:p w14:paraId="6F878DA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- 5,96</w:t>
            </w:r>
          </w:p>
        </w:tc>
        <w:tc>
          <w:tcPr>
            <w:tcW w:w="574" w:type="pct"/>
            <w:shd w:val="clear" w:color="FFFF97" w:fill="FFFF97"/>
            <w:vAlign w:val="bottom"/>
            <w:hideMark/>
          </w:tcPr>
          <w:p w14:paraId="3E52578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3.912,00</w:t>
            </w:r>
          </w:p>
        </w:tc>
      </w:tr>
      <w:tr w:rsidR="008646FE" w:rsidRPr="006C19FB" w14:paraId="29B7F286" w14:textId="77777777" w:rsidTr="008646FE">
        <w:trPr>
          <w:trHeight w:val="255"/>
        </w:trPr>
        <w:tc>
          <w:tcPr>
            <w:tcW w:w="683" w:type="pct"/>
            <w:shd w:val="clear" w:color="auto" w:fill="auto"/>
            <w:vAlign w:val="bottom"/>
            <w:hideMark/>
          </w:tcPr>
          <w:p w14:paraId="1EDEEB4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8F51D1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E69154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4.160,00</w:t>
            </w:r>
          </w:p>
        </w:tc>
        <w:tc>
          <w:tcPr>
            <w:tcW w:w="575" w:type="pct"/>
            <w:shd w:val="clear" w:color="auto" w:fill="auto"/>
            <w:vAlign w:val="bottom"/>
            <w:hideMark/>
          </w:tcPr>
          <w:p w14:paraId="40631C0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- 248,00</w:t>
            </w:r>
          </w:p>
        </w:tc>
        <w:tc>
          <w:tcPr>
            <w:tcW w:w="458" w:type="pct"/>
            <w:shd w:val="clear" w:color="auto" w:fill="auto"/>
            <w:vAlign w:val="bottom"/>
            <w:hideMark/>
          </w:tcPr>
          <w:p w14:paraId="3537892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- 5,96</w:t>
            </w:r>
          </w:p>
        </w:tc>
        <w:tc>
          <w:tcPr>
            <w:tcW w:w="574" w:type="pct"/>
            <w:shd w:val="clear" w:color="auto" w:fill="auto"/>
            <w:vAlign w:val="bottom"/>
            <w:hideMark/>
          </w:tcPr>
          <w:p w14:paraId="2E951E4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3.912,00</w:t>
            </w:r>
          </w:p>
        </w:tc>
      </w:tr>
      <w:tr w:rsidR="008646FE" w:rsidRPr="006C19FB" w14:paraId="49CBCC41" w14:textId="77777777" w:rsidTr="008646FE">
        <w:trPr>
          <w:trHeight w:val="255"/>
        </w:trPr>
        <w:tc>
          <w:tcPr>
            <w:tcW w:w="683" w:type="pct"/>
            <w:shd w:val="clear" w:color="auto" w:fill="auto"/>
            <w:vAlign w:val="bottom"/>
            <w:hideMark/>
          </w:tcPr>
          <w:p w14:paraId="10DFB8E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1C52E9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498307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4.160,00</w:t>
            </w:r>
          </w:p>
        </w:tc>
        <w:tc>
          <w:tcPr>
            <w:tcW w:w="575" w:type="pct"/>
            <w:shd w:val="clear" w:color="auto" w:fill="auto"/>
            <w:vAlign w:val="bottom"/>
            <w:hideMark/>
          </w:tcPr>
          <w:p w14:paraId="4D8728B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- 248,00</w:t>
            </w:r>
          </w:p>
        </w:tc>
        <w:tc>
          <w:tcPr>
            <w:tcW w:w="458" w:type="pct"/>
            <w:shd w:val="clear" w:color="auto" w:fill="auto"/>
            <w:vAlign w:val="bottom"/>
            <w:hideMark/>
          </w:tcPr>
          <w:p w14:paraId="5531706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- 5,96</w:t>
            </w:r>
          </w:p>
        </w:tc>
        <w:tc>
          <w:tcPr>
            <w:tcW w:w="574" w:type="pct"/>
            <w:shd w:val="clear" w:color="auto" w:fill="auto"/>
            <w:vAlign w:val="bottom"/>
            <w:hideMark/>
          </w:tcPr>
          <w:p w14:paraId="64B3338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3.912,00</w:t>
            </w:r>
          </w:p>
        </w:tc>
      </w:tr>
      <w:tr w:rsidR="00EA5B87" w:rsidRPr="006C19FB" w14:paraId="35E02F2D" w14:textId="77777777" w:rsidTr="008646FE">
        <w:trPr>
          <w:trHeight w:val="255"/>
        </w:trPr>
        <w:tc>
          <w:tcPr>
            <w:tcW w:w="683" w:type="pct"/>
            <w:shd w:val="clear" w:color="FFEE75" w:fill="FFEE75"/>
            <w:vAlign w:val="bottom"/>
            <w:hideMark/>
          </w:tcPr>
          <w:p w14:paraId="2A67C52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1.2.</w:t>
            </w:r>
          </w:p>
        </w:tc>
        <w:tc>
          <w:tcPr>
            <w:tcW w:w="2135" w:type="pct"/>
            <w:shd w:val="clear" w:color="FFEE75" w:fill="FFEE75"/>
            <w:vAlign w:val="bottom"/>
            <w:hideMark/>
          </w:tcPr>
          <w:p w14:paraId="6A029C4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Decentralizirana funkcija-osnovno školstvo</w:t>
            </w:r>
          </w:p>
        </w:tc>
        <w:tc>
          <w:tcPr>
            <w:tcW w:w="575" w:type="pct"/>
            <w:shd w:val="clear" w:color="FFEE75" w:fill="FFEE75"/>
            <w:vAlign w:val="bottom"/>
            <w:hideMark/>
          </w:tcPr>
          <w:p w14:paraId="0132B52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557.579,00</w:t>
            </w:r>
          </w:p>
        </w:tc>
        <w:tc>
          <w:tcPr>
            <w:tcW w:w="575" w:type="pct"/>
            <w:shd w:val="clear" w:color="FFEE75" w:fill="FFEE75"/>
            <w:vAlign w:val="bottom"/>
            <w:hideMark/>
          </w:tcPr>
          <w:p w14:paraId="115C4CB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- 11.816,00</w:t>
            </w:r>
          </w:p>
        </w:tc>
        <w:tc>
          <w:tcPr>
            <w:tcW w:w="458" w:type="pct"/>
            <w:shd w:val="clear" w:color="FFEE75" w:fill="FFEE75"/>
            <w:vAlign w:val="bottom"/>
            <w:hideMark/>
          </w:tcPr>
          <w:p w14:paraId="1CF8077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- 2,12</w:t>
            </w:r>
          </w:p>
        </w:tc>
        <w:tc>
          <w:tcPr>
            <w:tcW w:w="574" w:type="pct"/>
            <w:shd w:val="clear" w:color="FFEE75" w:fill="FFEE75"/>
            <w:vAlign w:val="bottom"/>
            <w:hideMark/>
          </w:tcPr>
          <w:p w14:paraId="724400D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545.763,00</w:t>
            </w:r>
          </w:p>
        </w:tc>
      </w:tr>
      <w:tr w:rsidR="008646FE" w:rsidRPr="006C19FB" w14:paraId="16022B54" w14:textId="77777777" w:rsidTr="008646FE">
        <w:trPr>
          <w:trHeight w:val="255"/>
        </w:trPr>
        <w:tc>
          <w:tcPr>
            <w:tcW w:w="683" w:type="pct"/>
            <w:shd w:val="clear" w:color="auto" w:fill="auto"/>
            <w:vAlign w:val="bottom"/>
            <w:hideMark/>
          </w:tcPr>
          <w:p w14:paraId="747E9A1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7EABF9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43C516A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557.579,00</w:t>
            </w:r>
          </w:p>
        </w:tc>
        <w:tc>
          <w:tcPr>
            <w:tcW w:w="575" w:type="pct"/>
            <w:shd w:val="clear" w:color="auto" w:fill="auto"/>
            <w:vAlign w:val="bottom"/>
            <w:hideMark/>
          </w:tcPr>
          <w:p w14:paraId="7B02650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- 11.816,00</w:t>
            </w:r>
          </w:p>
        </w:tc>
        <w:tc>
          <w:tcPr>
            <w:tcW w:w="458" w:type="pct"/>
            <w:shd w:val="clear" w:color="auto" w:fill="auto"/>
            <w:vAlign w:val="bottom"/>
            <w:hideMark/>
          </w:tcPr>
          <w:p w14:paraId="25EB648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- 2,12</w:t>
            </w:r>
          </w:p>
        </w:tc>
        <w:tc>
          <w:tcPr>
            <w:tcW w:w="574" w:type="pct"/>
            <w:shd w:val="clear" w:color="auto" w:fill="auto"/>
            <w:vAlign w:val="bottom"/>
            <w:hideMark/>
          </w:tcPr>
          <w:p w14:paraId="527CBA4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545.763,00</w:t>
            </w:r>
          </w:p>
        </w:tc>
      </w:tr>
      <w:tr w:rsidR="008646FE" w:rsidRPr="006C19FB" w14:paraId="02B1F1BE" w14:textId="77777777" w:rsidTr="008646FE">
        <w:trPr>
          <w:trHeight w:val="255"/>
        </w:trPr>
        <w:tc>
          <w:tcPr>
            <w:tcW w:w="683" w:type="pct"/>
            <w:shd w:val="clear" w:color="auto" w:fill="auto"/>
            <w:vAlign w:val="bottom"/>
            <w:hideMark/>
          </w:tcPr>
          <w:p w14:paraId="6C44F59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C8E143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61AA801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557.579,00</w:t>
            </w:r>
          </w:p>
        </w:tc>
        <w:tc>
          <w:tcPr>
            <w:tcW w:w="575" w:type="pct"/>
            <w:shd w:val="clear" w:color="auto" w:fill="auto"/>
            <w:vAlign w:val="bottom"/>
            <w:hideMark/>
          </w:tcPr>
          <w:p w14:paraId="65009A5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- 11.816,00</w:t>
            </w:r>
          </w:p>
        </w:tc>
        <w:tc>
          <w:tcPr>
            <w:tcW w:w="458" w:type="pct"/>
            <w:shd w:val="clear" w:color="auto" w:fill="auto"/>
            <w:vAlign w:val="bottom"/>
            <w:hideMark/>
          </w:tcPr>
          <w:p w14:paraId="632EE1D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- 2,12</w:t>
            </w:r>
          </w:p>
        </w:tc>
        <w:tc>
          <w:tcPr>
            <w:tcW w:w="574" w:type="pct"/>
            <w:shd w:val="clear" w:color="auto" w:fill="auto"/>
            <w:vAlign w:val="bottom"/>
            <w:hideMark/>
          </w:tcPr>
          <w:p w14:paraId="189AB8D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545.763,00</w:t>
            </w:r>
          </w:p>
        </w:tc>
      </w:tr>
      <w:tr w:rsidR="00EA5B87" w:rsidRPr="006C19FB" w14:paraId="25FA928B" w14:textId="77777777" w:rsidTr="008646FE">
        <w:trPr>
          <w:trHeight w:val="255"/>
        </w:trPr>
        <w:tc>
          <w:tcPr>
            <w:tcW w:w="683" w:type="pct"/>
            <w:shd w:val="clear" w:color="FFEE75" w:fill="FFEE75"/>
            <w:vAlign w:val="bottom"/>
            <w:hideMark/>
          </w:tcPr>
          <w:p w14:paraId="7F93AD2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2.2.</w:t>
            </w:r>
          </w:p>
        </w:tc>
        <w:tc>
          <w:tcPr>
            <w:tcW w:w="2135" w:type="pct"/>
            <w:shd w:val="clear" w:color="FFEE75" w:fill="FFEE75"/>
            <w:vAlign w:val="bottom"/>
            <w:hideMark/>
          </w:tcPr>
          <w:p w14:paraId="5F65EA8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Vlastiti prihod - proračunski korisnici</w:t>
            </w:r>
          </w:p>
        </w:tc>
        <w:tc>
          <w:tcPr>
            <w:tcW w:w="575" w:type="pct"/>
            <w:shd w:val="clear" w:color="FFEE75" w:fill="FFEE75"/>
            <w:vAlign w:val="bottom"/>
            <w:hideMark/>
          </w:tcPr>
          <w:p w14:paraId="63E2896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206.994,18</w:t>
            </w:r>
          </w:p>
        </w:tc>
        <w:tc>
          <w:tcPr>
            <w:tcW w:w="575" w:type="pct"/>
            <w:shd w:val="clear" w:color="FFEE75" w:fill="FFEE75"/>
            <w:vAlign w:val="bottom"/>
            <w:hideMark/>
          </w:tcPr>
          <w:p w14:paraId="04BEA1F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32.563,00</w:t>
            </w:r>
          </w:p>
        </w:tc>
        <w:tc>
          <w:tcPr>
            <w:tcW w:w="458" w:type="pct"/>
            <w:shd w:val="clear" w:color="FFEE75" w:fill="FFEE75"/>
            <w:vAlign w:val="bottom"/>
            <w:hideMark/>
          </w:tcPr>
          <w:p w14:paraId="20576CC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15,73</w:t>
            </w:r>
          </w:p>
        </w:tc>
        <w:tc>
          <w:tcPr>
            <w:tcW w:w="574" w:type="pct"/>
            <w:shd w:val="clear" w:color="FFEE75" w:fill="FFEE75"/>
            <w:vAlign w:val="bottom"/>
            <w:hideMark/>
          </w:tcPr>
          <w:p w14:paraId="54F3BF3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239.557,18</w:t>
            </w:r>
          </w:p>
        </w:tc>
      </w:tr>
      <w:tr w:rsidR="008646FE" w:rsidRPr="006C19FB" w14:paraId="2BA61C7A" w14:textId="77777777" w:rsidTr="008646FE">
        <w:trPr>
          <w:trHeight w:val="255"/>
        </w:trPr>
        <w:tc>
          <w:tcPr>
            <w:tcW w:w="683" w:type="pct"/>
            <w:shd w:val="clear" w:color="auto" w:fill="auto"/>
            <w:vAlign w:val="bottom"/>
            <w:hideMark/>
          </w:tcPr>
          <w:p w14:paraId="18D4ACE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1F8C0B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F057D2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206.994,18</w:t>
            </w:r>
          </w:p>
        </w:tc>
        <w:tc>
          <w:tcPr>
            <w:tcW w:w="575" w:type="pct"/>
            <w:shd w:val="clear" w:color="auto" w:fill="auto"/>
            <w:vAlign w:val="bottom"/>
            <w:hideMark/>
          </w:tcPr>
          <w:p w14:paraId="009E164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32.563,00</w:t>
            </w:r>
          </w:p>
        </w:tc>
        <w:tc>
          <w:tcPr>
            <w:tcW w:w="458" w:type="pct"/>
            <w:shd w:val="clear" w:color="auto" w:fill="auto"/>
            <w:vAlign w:val="bottom"/>
            <w:hideMark/>
          </w:tcPr>
          <w:p w14:paraId="4BC8AF7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15,73</w:t>
            </w:r>
          </w:p>
        </w:tc>
        <w:tc>
          <w:tcPr>
            <w:tcW w:w="574" w:type="pct"/>
            <w:shd w:val="clear" w:color="auto" w:fill="auto"/>
            <w:vAlign w:val="bottom"/>
            <w:hideMark/>
          </w:tcPr>
          <w:p w14:paraId="6CFFC7E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239.557,18</w:t>
            </w:r>
          </w:p>
        </w:tc>
      </w:tr>
      <w:tr w:rsidR="008646FE" w:rsidRPr="006C19FB" w14:paraId="112C508C" w14:textId="77777777" w:rsidTr="008646FE">
        <w:trPr>
          <w:trHeight w:val="255"/>
        </w:trPr>
        <w:tc>
          <w:tcPr>
            <w:tcW w:w="683" w:type="pct"/>
            <w:shd w:val="clear" w:color="auto" w:fill="auto"/>
            <w:vAlign w:val="bottom"/>
            <w:hideMark/>
          </w:tcPr>
          <w:p w14:paraId="1E9F498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5FD4149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66268AD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6FA95DD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420,00</w:t>
            </w:r>
          </w:p>
        </w:tc>
        <w:tc>
          <w:tcPr>
            <w:tcW w:w="458" w:type="pct"/>
            <w:shd w:val="clear" w:color="auto" w:fill="auto"/>
            <w:vAlign w:val="bottom"/>
            <w:hideMark/>
          </w:tcPr>
          <w:p w14:paraId="4F81744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345738D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420,00</w:t>
            </w:r>
          </w:p>
        </w:tc>
      </w:tr>
      <w:tr w:rsidR="008646FE" w:rsidRPr="006C19FB" w14:paraId="59C63E10" w14:textId="77777777" w:rsidTr="008646FE">
        <w:trPr>
          <w:trHeight w:val="255"/>
        </w:trPr>
        <w:tc>
          <w:tcPr>
            <w:tcW w:w="683" w:type="pct"/>
            <w:shd w:val="clear" w:color="auto" w:fill="auto"/>
            <w:vAlign w:val="bottom"/>
            <w:hideMark/>
          </w:tcPr>
          <w:p w14:paraId="6C1AC66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5A3B2CF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B3828B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203.824,18</w:t>
            </w:r>
          </w:p>
        </w:tc>
        <w:tc>
          <w:tcPr>
            <w:tcW w:w="575" w:type="pct"/>
            <w:shd w:val="clear" w:color="auto" w:fill="auto"/>
            <w:vAlign w:val="bottom"/>
            <w:hideMark/>
          </w:tcPr>
          <w:p w14:paraId="247FB8E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32.163,00</w:t>
            </w:r>
          </w:p>
        </w:tc>
        <w:tc>
          <w:tcPr>
            <w:tcW w:w="458" w:type="pct"/>
            <w:shd w:val="clear" w:color="auto" w:fill="auto"/>
            <w:vAlign w:val="bottom"/>
            <w:hideMark/>
          </w:tcPr>
          <w:p w14:paraId="52E5FC8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15,78</w:t>
            </w:r>
          </w:p>
        </w:tc>
        <w:tc>
          <w:tcPr>
            <w:tcW w:w="574" w:type="pct"/>
            <w:shd w:val="clear" w:color="auto" w:fill="auto"/>
            <w:vAlign w:val="bottom"/>
            <w:hideMark/>
          </w:tcPr>
          <w:p w14:paraId="5C162CE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235.987,18</w:t>
            </w:r>
          </w:p>
        </w:tc>
      </w:tr>
      <w:tr w:rsidR="008646FE" w:rsidRPr="006C19FB" w14:paraId="422F56B3" w14:textId="77777777" w:rsidTr="008646FE">
        <w:trPr>
          <w:trHeight w:val="255"/>
        </w:trPr>
        <w:tc>
          <w:tcPr>
            <w:tcW w:w="683" w:type="pct"/>
            <w:shd w:val="clear" w:color="auto" w:fill="auto"/>
            <w:vAlign w:val="bottom"/>
            <w:hideMark/>
          </w:tcPr>
          <w:p w14:paraId="2547CDF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w:t>
            </w:r>
          </w:p>
        </w:tc>
        <w:tc>
          <w:tcPr>
            <w:tcW w:w="2135" w:type="pct"/>
            <w:shd w:val="clear" w:color="auto" w:fill="auto"/>
            <w:vAlign w:val="bottom"/>
            <w:hideMark/>
          </w:tcPr>
          <w:p w14:paraId="4EB57AF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Financijski rashodi</w:t>
            </w:r>
          </w:p>
        </w:tc>
        <w:tc>
          <w:tcPr>
            <w:tcW w:w="575" w:type="pct"/>
            <w:shd w:val="clear" w:color="auto" w:fill="auto"/>
            <w:vAlign w:val="bottom"/>
            <w:hideMark/>
          </w:tcPr>
          <w:p w14:paraId="233BF1D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2.472,00</w:t>
            </w:r>
          </w:p>
        </w:tc>
        <w:tc>
          <w:tcPr>
            <w:tcW w:w="575" w:type="pct"/>
            <w:shd w:val="clear" w:color="auto" w:fill="auto"/>
            <w:vAlign w:val="bottom"/>
            <w:hideMark/>
          </w:tcPr>
          <w:p w14:paraId="4DBA565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- 263,00</w:t>
            </w:r>
          </w:p>
        </w:tc>
        <w:tc>
          <w:tcPr>
            <w:tcW w:w="458" w:type="pct"/>
            <w:shd w:val="clear" w:color="auto" w:fill="auto"/>
            <w:vAlign w:val="bottom"/>
            <w:hideMark/>
          </w:tcPr>
          <w:p w14:paraId="00903F0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- 10,64</w:t>
            </w:r>
          </w:p>
        </w:tc>
        <w:tc>
          <w:tcPr>
            <w:tcW w:w="574" w:type="pct"/>
            <w:shd w:val="clear" w:color="auto" w:fill="auto"/>
            <w:vAlign w:val="bottom"/>
            <w:hideMark/>
          </w:tcPr>
          <w:p w14:paraId="38CD973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2.209,00</w:t>
            </w:r>
          </w:p>
        </w:tc>
      </w:tr>
      <w:tr w:rsidR="008646FE" w:rsidRPr="006C19FB" w14:paraId="3E5D88FC" w14:textId="77777777" w:rsidTr="008646FE">
        <w:trPr>
          <w:trHeight w:val="510"/>
        </w:trPr>
        <w:tc>
          <w:tcPr>
            <w:tcW w:w="683" w:type="pct"/>
            <w:shd w:val="clear" w:color="auto" w:fill="auto"/>
            <w:vAlign w:val="bottom"/>
            <w:hideMark/>
          </w:tcPr>
          <w:p w14:paraId="2D1DF30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w:t>
            </w:r>
          </w:p>
        </w:tc>
        <w:tc>
          <w:tcPr>
            <w:tcW w:w="2135" w:type="pct"/>
            <w:shd w:val="clear" w:color="auto" w:fill="auto"/>
            <w:vAlign w:val="bottom"/>
            <w:hideMark/>
          </w:tcPr>
          <w:p w14:paraId="71016A3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Naknade građanima i kućanstvima na temelju osiguranja i druge naknade</w:t>
            </w:r>
          </w:p>
        </w:tc>
        <w:tc>
          <w:tcPr>
            <w:tcW w:w="575" w:type="pct"/>
            <w:shd w:val="clear" w:color="auto" w:fill="auto"/>
            <w:vAlign w:val="bottom"/>
            <w:hideMark/>
          </w:tcPr>
          <w:p w14:paraId="5E54F14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491,00</w:t>
            </w:r>
          </w:p>
        </w:tc>
        <w:tc>
          <w:tcPr>
            <w:tcW w:w="575" w:type="pct"/>
            <w:shd w:val="clear" w:color="auto" w:fill="auto"/>
            <w:vAlign w:val="bottom"/>
            <w:hideMark/>
          </w:tcPr>
          <w:p w14:paraId="7BB8682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400,00</w:t>
            </w:r>
          </w:p>
        </w:tc>
        <w:tc>
          <w:tcPr>
            <w:tcW w:w="458" w:type="pct"/>
            <w:shd w:val="clear" w:color="auto" w:fill="auto"/>
            <w:vAlign w:val="bottom"/>
            <w:hideMark/>
          </w:tcPr>
          <w:p w14:paraId="6C81D2E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81,47</w:t>
            </w:r>
          </w:p>
        </w:tc>
        <w:tc>
          <w:tcPr>
            <w:tcW w:w="574" w:type="pct"/>
            <w:shd w:val="clear" w:color="auto" w:fill="auto"/>
            <w:vAlign w:val="bottom"/>
            <w:hideMark/>
          </w:tcPr>
          <w:p w14:paraId="4B84BD4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891,00</w:t>
            </w:r>
          </w:p>
        </w:tc>
      </w:tr>
      <w:tr w:rsidR="008646FE" w:rsidRPr="006C19FB" w14:paraId="4E068A60" w14:textId="77777777" w:rsidTr="008646FE">
        <w:trPr>
          <w:trHeight w:val="255"/>
        </w:trPr>
        <w:tc>
          <w:tcPr>
            <w:tcW w:w="683" w:type="pct"/>
            <w:shd w:val="clear" w:color="auto" w:fill="auto"/>
            <w:vAlign w:val="bottom"/>
            <w:hideMark/>
          </w:tcPr>
          <w:p w14:paraId="255CF6A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7A6E321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7085622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207,00</w:t>
            </w:r>
          </w:p>
        </w:tc>
        <w:tc>
          <w:tcPr>
            <w:tcW w:w="575" w:type="pct"/>
            <w:shd w:val="clear" w:color="auto" w:fill="auto"/>
            <w:vAlign w:val="bottom"/>
            <w:hideMark/>
          </w:tcPr>
          <w:p w14:paraId="4812F69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- 157,00</w:t>
            </w:r>
          </w:p>
        </w:tc>
        <w:tc>
          <w:tcPr>
            <w:tcW w:w="458" w:type="pct"/>
            <w:shd w:val="clear" w:color="auto" w:fill="auto"/>
            <w:vAlign w:val="bottom"/>
            <w:hideMark/>
          </w:tcPr>
          <w:p w14:paraId="1A8ACDE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- 75,85</w:t>
            </w:r>
          </w:p>
        </w:tc>
        <w:tc>
          <w:tcPr>
            <w:tcW w:w="574" w:type="pct"/>
            <w:shd w:val="clear" w:color="auto" w:fill="auto"/>
            <w:vAlign w:val="bottom"/>
            <w:hideMark/>
          </w:tcPr>
          <w:p w14:paraId="5A0A08F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w:t>
            </w:r>
          </w:p>
        </w:tc>
      </w:tr>
      <w:tr w:rsidR="00EA5B87" w:rsidRPr="006C19FB" w14:paraId="66B7A67F" w14:textId="77777777" w:rsidTr="008646FE">
        <w:trPr>
          <w:trHeight w:val="255"/>
        </w:trPr>
        <w:tc>
          <w:tcPr>
            <w:tcW w:w="683" w:type="pct"/>
            <w:shd w:val="clear" w:color="FFFF97" w:fill="FFFF97"/>
            <w:vAlign w:val="bottom"/>
            <w:hideMark/>
          </w:tcPr>
          <w:p w14:paraId="6BF769E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3.9.1</w:t>
            </w:r>
          </w:p>
        </w:tc>
        <w:tc>
          <w:tcPr>
            <w:tcW w:w="2135" w:type="pct"/>
            <w:shd w:val="clear" w:color="FFFF97" w:fill="FFFF97"/>
            <w:vAlign w:val="bottom"/>
            <w:hideMark/>
          </w:tcPr>
          <w:p w14:paraId="0DA5B0E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po posebnim propisima - proračunski korisnici</w:t>
            </w:r>
          </w:p>
        </w:tc>
        <w:tc>
          <w:tcPr>
            <w:tcW w:w="575" w:type="pct"/>
            <w:shd w:val="clear" w:color="FFFF97" w:fill="FFFF97"/>
            <w:vAlign w:val="bottom"/>
            <w:hideMark/>
          </w:tcPr>
          <w:p w14:paraId="287FA75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6.535,00</w:t>
            </w:r>
          </w:p>
        </w:tc>
        <w:tc>
          <w:tcPr>
            <w:tcW w:w="575" w:type="pct"/>
            <w:shd w:val="clear" w:color="FFFF97" w:fill="FFFF97"/>
            <w:vAlign w:val="bottom"/>
            <w:hideMark/>
          </w:tcPr>
          <w:p w14:paraId="44439B4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1.897,00</w:t>
            </w:r>
          </w:p>
        </w:tc>
        <w:tc>
          <w:tcPr>
            <w:tcW w:w="458" w:type="pct"/>
            <w:shd w:val="clear" w:color="FFFF97" w:fill="FFFF97"/>
            <w:vAlign w:val="bottom"/>
            <w:hideMark/>
          </w:tcPr>
          <w:p w14:paraId="70A806F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29,03</w:t>
            </w:r>
          </w:p>
        </w:tc>
        <w:tc>
          <w:tcPr>
            <w:tcW w:w="574" w:type="pct"/>
            <w:shd w:val="clear" w:color="FFFF97" w:fill="FFFF97"/>
            <w:vAlign w:val="bottom"/>
            <w:hideMark/>
          </w:tcPr>
          <w:p w14:paraId="792049A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8.432,00</w:t>
            </w:r>
          </w:p>
        </w:tc>
      </w:tr>
      <w:tr w:rsidR="008646FE" w:rsidRPr="006C19FB" w14:paraId="38A301BF" w14:textId="77777777" w:rsidTr="008646FE">
        <w:trPr>
          <w:trHeight w:val="255"/>
        </w:trPr>
        <w:tc>
          <w:tcPr>
            <w:tcW w:w="683" w:type="pct"/>
            <w:shd w:val="clear" w:color="auto" w:fill="auto"/>
            <w:vAlign w:val="bottom"/>
            <w:hideMark/>
          </w:tcPr>
          <w:p w14:paraId="2E7B53F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C501D6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88555A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6.535,00</w:t>
            </w:r>
          </w:p>
        </w:tc>
        <w:tc>
          <w:tcPr>
            <w:tcW w:w="575" w:type="pct"/>
            <w:shd w:val="clear" w:color="auto" w:fill="auto"/>
            <w:vAlign w:val="bottom"/>
            <w:hideMark/>
          </w:tcPr>
          <w:p w14:paraId="6E34DCC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1.897,00</w:t>
            </w:r>
          </w:p>
        </w:tc>
        <w:tc>
          <w:tcPr>
            <w:tcW w:w="458" w:type="pct"/>
            <w:shd w:val="clear" w:color="auto" w:fill="auto"/>
            <w:vAlign w:val="bottom"/>
            <w:hideMark/>
          </w:tcPr>
          <w:p w14:paraId="7D07E0E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29,03</w:t>
            </w:r>
          </w:p>
        </w:tc>
        <w:tc>
          <w:tcPr>
            <w:tcW w:w="574" w:type="pct"/>
            <w:shd w:val="clear" w:color="auto" w:fill="auto"/>
            <w:vAlign w:val="bottom"/>
            <w:hideMark/>
          </w:tcPr>
          <w:p w14:paraId="324C6A9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8.432,00</w:t>
            </w:r>
          </w:p>
        </w:tc>
      </w:tr>
      <w:tr w:rsidR="008646FE" w:rsidRPr="006C19FB" w14:paraId="62955E8F" w14:textId="77777777" w:rsidTr="008646FE">
        <w:trPr>
          <w:trHeight w:val="255"/>
        </w:trPr>
        <w:tc>
          <w:tcPr>
            <w:tcW w:w="683" w:type="pct"/>
            <w:shd w:val="clear" w:color="auto" w:fill="auto"/>
            <w:vAlign w:val="bottom"/>
            <w:hideMark/>
          </w:tcPr>
          <w:p w14:paraId="6086C7C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DAA79B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00BBD8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6.535,00</w:t>
            </w:r>
          </w:p>
        </w:tc>
        <w:tc>
          <w:tcPr>
            <w:tcW w:w="575" w:type="pct"/>
            <w:shd w:val="clear" w:color="auto" w:fill="auto"/>
            <w:vAlign w:val="bottom"/>
            <w:hideMark/>
          </w:tcPr>
          <w:p w14:paraId="5D72439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1.897,00</w:t>
            </w:r>
          </w:p>
        </w:tc>
        <w:tc>
          <w:tcPr>
            <w:tcW w:w="458" w:type="pct"/>
            <w:shd w:val="clear" w:color="auto" w:fill="auto"/>
            <w:vAlign w:val="bottom"/>
            <w:hideMark/>
          </w:tcPr>
          <w:p w14:paraId="03982BD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29,03</w:t>
            </w:r>
          </w:p>
        </w:tc>
        <w:tc>
          <w:tcPr>
            <w:tcW w:w="574" w:type="pct"/>
            <w:shd w:val="clear" w:color="auto" w:fill="auto"/>
            <w:vAlign w:val="bottom"/>
            <w:hideMark/>
          </w:tcPr>
          <w:p w14:paraId="7FD67D6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8.432,00</w:t>
            </w:r>
          </w:p>
        </w:tc>
      </w:tr>
      <w:tr w:rsidR="00EA5B87" w:rsidRPr="006C19FB" w14:paraId="47FE2806" w14:textId="77777777" w:rsidTr="008646FE">
        <w:trPr>
          <w:trHeight w:val="255"/>
        </w:trPr>
        <w:tc>
          <w:tcPr>
            <w:tcW w:w="683" w:type="pct"/>
            <w:shd w:val="clear" w:color="FFFF97" w:fill="FFFF97"/>
            <w:vAlign w:val="bottom"/>
            <w:hideMark/>
          </w:tcPr>
          <w:p w14:paraId="1759904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4.1.1.</w:t>
            </w:r>
          </w:p>
        </w:tc>
        <w:tc>
          <w:tcPr>
            <w:tcW w:w="2135" w:type="pct"/>
            <w:shd w:val="clear" w:color="FFFF97" w:fill="FFFF97"/>
            <w:vAlign w:val="bottom"/>
            <w:hideMark/>
          </w:tcPr>
          <w:p w14:paraId="61FFF49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 proračunski korisnici</w:t>
            </w:r>
          </w:p>
        </w:tc>
        <w:tc>
          <w:tcPr>
            <w:tcW w:w="575" w:type="pct"/>
            <w:shd w:val="clear" w:color="FFFF97" w:fill="FFFF97"/>
            <w:vAlign w:val="bottom"/>
            <w:hideMark/>
          </w:tcPr>
          <w:p w14:paraId="3356282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904.028,40</w:t>
            </w:r>
          </w:p>
        </w:tc>
        <w:tc>
          <w:tcPr>
            <w:tcW w:w="575" w:type="pct"/>
            <w:shd w:val="clear" w:color="FFFF97" w:fill="FFFF97"/>
            <w:vAlign w:val="bottom"/>
            <w:hideMark/>
          </w:tcPr>
          <w:p w14:paraId="0B504D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16.504,00</w:t>
            </w:r>
          </w:p>
        </w:tc>
        <w:tc>
          <w:tcPr>
            <w:tcW w:w="458" w:type="pct"/>
            <w:shd w:val="clear" w:color="FFFF97" w:fill="FFFF97"/>
            <w:vAlign w:val="bottom"/>
            <w:hideMark/>
          </w:tcPr>
          <w:p w14:paraId="22C6345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1,83</w:t>
            </w:r>
          </w:p>
        </w:tc>
        <w:tc>
          <w:tcPr>
            <w:tcW w:w="574" w:type="pct"/>
            <w:shd w:val="clear" w:color="FFFF97" w:fill="FFFF97"/>
            <w:vAlign w:val="bottom"/>
            <w:hideMark/>
          </w:tcPr>
          <w:p w14:paraId="28D329F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920.532,40</w:t>
            </w:r>
          </w:p>
        </w:tc>
      </w:tr>
      <w:tr w:rsidR="008646FE" w:rsidRPr="006C19FB" w14:paraId="46A1F2D6" w14:textId="77777777" w:rsidTr="008646FE">
        <w:trPr>
          <w:trHeight w:val="255"/>
        </w:trPr>
        <w:tc>
          <w:tcPr>
            <w:tcW w:w="683" w:type="pct"/>
            <w:shd w:val="clear" w:color="auto" w:fill="auto"/>
            <w:vAlign w:val="bottom"/>
            <w:hideMark/>
          </w:tcPr>
          <w:p w14:paraId="7C523D9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A122B7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61A4B1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903.928,40</w:t>
            </w:r>
          </w:p>
        </w:tc>
        <w:tc>
          <w:tcPr>
            <w:tcW w:w="575" w:type="pct"/>
            <w:shd w:val="clear" w:color="auto" w:fill="auto"/>
            <w:vAlign w:val="bottom"/>
            <w:hideMark/>
          </w:tcPr>
          <w:p w14:paraId="59BEDF7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16.364,00</w:t>
            </w:r>
          </w:p>
        </w:tc>
        <w:tc>
          <w:tcPr>
            <w:tcW w:w="458" w:type="pct"/>
            <w:shd w:val="clear" w:color="auto" w:fill="auto"/>
            <w:vAlign w:val="bottom"/>
            <w:hideMark/>
          </w:tcPr>
          <w:p w14:paraId="0A8F774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1,81</w:t>
            </w:r>
          </w:p>
        </w:tc>
        <w:tc>
          <w:tcPr>
            <w:tcW w:w="574" w:type="pct"/>
            <w:shd w:val="clear" w:color="auto" w:fill="auto"/>
            <w:vAlign w:val="bottom"/>
            <w:hideMark/>
          </w:tcPr>
          <w:p w14:paraId="3CDEB3B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920.292,40</w:t>
            </w:r>
          </w:p>
        </w:tc>
      </w:tr>
      <w:tr w:rsidR="008646FE" w:rsidRPr="006C19FB" w14:paraId="694AF644" w14:textId="77777777" w:rsidTr="008646FE">
        <w:trPr>
          <w:trHeight w:val="255"/>
        </w:trPr>
        <w:tc>
          <w:tcPr>
            <w:tcW w:w="683" w:type="pct"/>
            <w:shd w:val="clear" w:color="auto" w:fill="auto"/>
            <w:vAlign w:val="bottom"/>
            <w:hideMark/>
          </w:tcPr>
          <w:p w14:paraId="4DEDD6C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85584B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3D1DE1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863.907,09</w:t>
            </w:r>
          </w:p>
        </w:tc>
        <w:tc>
          <w:tcPr>
            <w:tcW w:w="575" w:type="pct"/>
            <w:shd w:val="clear" w:color="auto" w:fill="auto"/>
            <w:vAlign w:val="bottom"/>
            <w:hideMark/>
          </w:tcPr>
          <w:p w14:paraId="6542D2C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13.887,00</w:t>
            </w:r>
          </w:p>
        </w:tc>
        <w:tc>
          <w:tcPr>
            <w:tcW w:w="458" w:type="pct"/>
            <w:shd w:val="clear" w:color="auto" w:fill="auto"/>
            <w:vAlign w:val="bottom"/>
            <w:hideMark/>
          </w:tcPr>
          <w:p w14:paraId="4F9C163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1,61</w:t>
            </w:r>
          </w:p>
        </w:tc>
        <w:tc>
          <w:tcPr>
            <w:tcW w:w="574" w:type="pct"/>
            <w:shd w:val="clear" w:color="auto" w:fill="auto"/>
            <w:vAlign w:val="bottom"/>
            <w:hideMark/>
          </w:tcPr>
          <w:p w14:paraId="320E4A7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877.794,09</w:t>
            </w:r>
          </w:p>
        </w:tc>
      </w:tr>
      <w:tr w:rsidR="008646FE" w:rsidRPr="006C19FB" w14:paraId="7F533E52" w14:textId="77777777" w:rsidTr="008646FE">
        <w:trPr>
          <w:trHeight w:val="510"/>
        </w:trPr>
        <w:tc>
          <w:tcPr>
            <w:tcW w:w="683" w:type="pct"/>
            <w:shd w:val="clear" w:color="auto" w:fill="auto"/>
            <w:vAlign w:val="bottom"/>
            <w:hideMark/>
          </w:tcPr>
          <w:p w14:paraId="7BD67C6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w:t>
            </w:r>
          </w:p>
        </w:tc>
        <w:tc>
          <w:tcPr>
            <w:tcW w:w="2135" w:type="pct"/>
            <w:shd w:val="clear" w:color="auto" w:fill="auto"/>
            <w:vAlign w:val="bottom"/>
            <w:hideMark/>
          </w:tcPr>
          <w:p w14:paraId="6E6F2BE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Naknade građanima i kućanstvima na temelju osiguranja i druge naknade</w:t>
            </w:r>
          </w:p>
        </w:tc>
        <w:tc>
          <w:tcPr>
            <w:tcW w:w="575" w:type="pct"/>
            <w:shd w:val="clear" w:color="auto" w:fill="auto"/>
            <w:vAlign w:val="bottom"/>
            <w:hideMark/>
          </w:tcPr>
          <w:p w14:paraId="39F3DE1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40.021,31</w:t>
            </w:r>
          </w:p>
        </w:tc>
        <w:tc>
          <w:tcPr>
            <w:tcW w:w="575" w:type="pct"/>
            <w:shd w:val="clear" w:color="auto" w:fill="auto"/>
            <w:vAlign w:val="bottom"/>
            <w:hideMark/>
          </w:tcPr>
          <w:p w14:paraId="5B9CC3F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2.477,00</w:t>
            </w:r>
          </w:p>
        </w:tc>
        <w:tc>
          <w:tcPr>
            <w:tcW w:w="458" w:type="pct"/>
            <w:shd w:val="clear" w:color="auto" w:fill="auto"/>
            <w:vAlign w:val="bottom"/>
            <w:hideMark/>
          </w:tcPr>
          <w:p w14:paraId="2817CFB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6,19</w:t>
            </w:r>
          </w:p>
        </w:tc>
        <w:tc>
          <w:tcPr>
            <w:tcW w:w="574" w:type="pct"/>
            <w:shd w:val="clear" w:color="auto" w:fill="auto"/>
            <w:vAlign w:val="bottom"/>
            <w:hideMark/>
          </w:tcPr>
          <w:p w14:paraId="3488CDF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42.498,31</w:t>
            </w:r>
          </w:p>
        </w:tc>
      </w:tr>
      <w:tr w:rsidR="008646FE" w:rsidRPr="006C19FB" w14:paraId="0C32F274" w14:textId="77777777" w:rsidTr="008646FE">
        <w:trPr>
          <w:trHeight w:val="255"/>
        </w:trPr>
        <w:tc>
          <w:tcPr>
            <w:tcW w:w="683" w:type="pct"/>
            <w:shd w:val="clear" w:color="auto" w:fill="auto"/>
            <w:vAlign w:val="bottom"/>
            <w:hideMark/>
          </w:tcPr>
          <w:p w14:paraId="378AC0B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610FAF6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31C8DF7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5" w:type="pct"/>
            <w:shd w:val="clear" w:color="auto" w:fill="auto"/>
            <w:vAlign w:val="bottom"/>
            <w:hideMark/>
          </w:tcPr>
          <w:p w14:paraId="02323C1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140,00</w:t>
            </w:r>
          </w:p>
        </w:tc>
        <w:tc>
          <w:tcPr>
            <w:tcW w:w="458" w:type="pct"/>
            <w:shd w:val="clear" w:color="auto" w:fill="auto"/>
            <w:vAlign w:val="bottom"/>
            <w:hideMark/>
          </w:tcPr>
          <w:p w14:paraId="5C37FFF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140,00</w:t>
            </w:r>
          </w:p>
        </w:tc>
        <w:tc>
          <w:tcPr>
            <w:tcW w:w="574" w:type="pct"/>
            <w:shd w:val="clear" w:color="auto" w:fill="auto"/>
            <w:vAlign w:val="bottom"/>
            <w:hideMark/>
          </w:tcPr>
          <w:p w14:paraId="6B64919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240,00</w:t>
            </w:r>
          </w:p>
        </w:tc>
      </w:tr>
      <w:tr w:rsidR="008646FE" w:rsidRPr="006C19FB" w14:paraId="1613F715" w14:textId="77777777" w:rsidTr="008646FE">
        <w:trPr>
          <w:trHeight w:val="255"/>
        </w:trPr>
        <w:tc>
          <w:tcPr>
            <w:tcW w:w="683" w:type="pct"/>
            <w:shd w:val="clear" w:color="auto" w:fill="auto"/>
            <w:vAlign w:val="bottom"/>
            <w:hideMark/>
          </w:tcPr>
          <w:p w14:paraId="198C0B7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2CA04DA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1CCF40A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5" w:type="pct"/>
            <w:shd w:val="clear" w:color="auto" w:fill="auto"/>
            <w:vAlign w:val="bottom"/>
            <w:hideMark/>
          </w:tcPr>
          <w:p w14:paraId="55F029B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140,00</w:t>
            </w:r>
          </w:p>
        </w:tc>
        <w:tc>
          <w:tcPr>
            <w:tcW w:w="458" w:type="pct"/>
            <w:shd w:val="clear" w:color="auto" w:fill="auto"/>
            <w:vAlign w:val="bottom"/>
            <w:hideMark/>
          </w:tcPr>
          <w:p w14:paraId="797D7CF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140,00</w:t>
            </w:r>
          </w:p>
        </w:tc>
        <w:tc>
          <w:tcPr>
            <w:tcW w:w="574" w:type="pct"/>
            <w:shd w:val="clear" w:color="auto" w:fill="auto"/>
            <w:vAlign w:val="bottom"/>
            <w:hideMark/>
          </w:tcPr>
          <w:p w14:paraId="5E30ED7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240,00</w:t>
            </w:r>
          </w:p>
        </w:tc>
      </w:tr>
      <w:tr w:rsidR="00EA5B87" w:rsidRPr="006C19FB" w14:paraId="1BD7C9EA" w14:textId="77777777" w:rsidTr="008646FE">
        <w:trPr>
          <w:trHeight w:val="255"/>
        </w:trPr>
        <w:tc>
          <w:tcPr>
            <w:tcW w:w="683" w:type="pct"/>
            <w:shd w:val="clear" w:color="FFFF97" w:fill="FFFF97"/>
            <w:vAlign w:val="bottom"/>
            <w:hideMark/>
          </w:tcPr>
          <w:p w14:paraId="16FAA13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5.1.2</w:t>
            </w:r>
          </w:p>
        </w:tc>
        <w:tc>
          <w:tcPr>
            <w:tcW w:w="2135" w:type="pct"/>
            <w:shd w:val="clear" w:color="FFFF97" w:fill="FFFF97"/>
            <w:vAlign w:val="bottom"/>
            <w:hideMark/>
          </w:tcPr>
          <w:p w14:paraId="2807AAD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donacije - PRORAČUNSKI KORISNICI</w:t>
            </w:r>
          </w:p>
        </w:tc>
        <w:tc>
          <w:tcPr>
            <w:tcW w:w="575" w:type="pct"/>
            <w:shd w:val="clear" w:color="FFFF97" w:fill="FFFF97"/>
            <w:vAlign w:val="bottom"/>
            <w:hideMark/>
          </w:tcPr>
          <w:p w14:paraId="493227F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31.546,94</w:t>
            </w:r>
          </w:p>
        </w:tc>
        <w:tc>
          <w:tcPr>
            <w:tcW w:w="575" w:type="pct"/>
            <w:shd w:val="clear" w:color="FFFF97" w:fill="FFFF97"/>
            <w:vAlign w:val="bottom"/>
            <w:hideMark/>
          </w:tcPr>
          <w:p w14:paraId="24330B9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5.013,00</w:t>
            </w:r>
          </w:p>
        </w:tc>
        <w:tc>
          <w:tcPr>
            <w:tcW w:w="458" w:type="pct"/>
            <w:shd w:val="clear" w:color="FFFF97" w:fill="FFFF97"/>
            <w:vAlign w:val="bottom"/>
            <w:hideMark/>
          </w:tcPr>
          <w:p w14:paraId="55514F5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15,89</w:t>
            </w:r>
          </w:p>
        </w:tc>
        <w:tc>
          <w:tcPr>
            <w:tcW w:w="574" w:type="pct"/>
            <w:shd w:val="clear" w:color="FFFF97" w:fill="FFFF97"/>
            <w:vAlign w:val="bottom"/>
            <w:hideMark/>
          </w:tcPr>
          <w:p w14:paraId="2B5CA2A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36.559,94</w:t>
            </w:r>
          </w:p>
        </w:tc>
      </w:tr>
      <w:tr w:rsidR="008646FE" w:rsidRPr="006C19FB" w14:paraId="19A7A023" w14:textId="77777777" w:rsidTr="008646FE">
        <w:trPr>
          <w:trHeight w:val="255"/>
        </w:trPr>
        <w:tc>
          <w:tcPr>
            <w:tcW w:w="683" w:type="pct"/>
            <w:shd w:val="clear" w:color="auto" w:fill="auto"/>
            <w:vAlign w:val="bottom"/>
            <w:hideMark/>
          </w:tcPr>
          <w:p w14:paraId="4069DE2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87CC80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61275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31.546,94</w:t>
            </w:r>
          </w:p>
        </w:tc>
        <w:tc>
          <w:tcPr>
            <w:tcW w:w="575" w:type="pct"/>
            <w:shd w:val="clear" w:color="auto" w:fill="auto"/>
            <w:vAlign w:val="bottom"/>
            <w:hideMark/>
          </w:tcPr>
          <w:p w14:paraId="2D2182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5.013,00</w:t>
            </w:r>
          </w:p>
        </w:tc>
        <w:tc>
          <w:tcPr>
            <w:tcW w:w="458" w:type="pct"/>
            <w:shd w:val="clear" w:color="auto" w:fill="auto"/>
            <w:vAlign w:val="bottom"/>
            <w:hideMark/>
          </w:tcPr>
          <w:p w14:paraId="79AAE2C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15,89</w:t>
            </w:r>
          </w:p>
        </w:tc>
        <w:tc>
          <w:tcPr>
            <w:tcW w:w="574" w:type="pct"/>
            <w:shd w:val="clear" w:color="auto" w:fill="auto"/>
            <w:vAlign w:val="bottom"/>
            <w:hideMark/>
          </w:tcPr>
          <w:p w14:paraId="2BCAAEF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36.559,94</w:t>
            </w:r>
          </w:p>
        </w:tc>
      </w:tr>
      <w:tr w:rsidR="008646FE" w:rsidRPr="006C19FB" w14:paraId="4100826C" w14:textId="77777777" w:rsidTr="008646FE">
        <w:trPr>
          <w:trHeight w:val="255"/>
        </w:trPr>
        <w:tc>
          <w:tcPr>
            <w:tcW w:w="683" w:type="pct"/>
            <w:shd w:val="clear" w:color="auto" w:fill="auto"/>
            <w:vAlign w:val="bottom"/>
            <w:hideMark/>
          </w:tcPr>
          <w:p w14:paraId="4EB7271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363AF6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24C69D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31.546,94</w:t>
            </w:r>
          </w:p>
        </w:tc>
        <w:tc>
          <w:tcPr>
            <w:tcW w:w="575" w:type="pct"/>
            <w:shd w:val="clear" w:color="auto" w:fill="auto"/>
            <w:vAlign w:val="bottom"/>
            <w:hideMark/>
          </w:tcPr>
          <w:p w14:paraId="4885472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5.013,00</w:t>
            </w:r>
          </w:p>
        </w:tc>
        <w:tc>
          <w:tcPr>
            <w:tcW w:w="458" w:type="pct"/>
            <w:shd w:val="clear" w:color="auto" w:fill="auto"/>
            <w:vAlign w:val="bottom"/>
            <w:hideMark/>
          </w:tcPr>
          <w:p w14:paraId="3C0697A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15,89</w:t>
            </w:r>
          </w:p>
        </w:tc>
        <w:tc>
          <w:tcPr>
            <w:tcW w:w="574" w:type="pct"/>
            <w:shd w:val="clear" w:color="auto" w:fill="auto"/>
            <w:vAlign w:val="bottom"/>
            <w:hideMark/>
          </w:tcPr>
          <w:p w14:paraId="63F4CA4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36.559,94</w:t>
            </w:r>
          </w:p>
        </w:tc>
      </w:tr>
      <w:tr w:rsidR="00EA5B87" w:rsidRPr="006C19FB" w14:paraId="76D9375A" w14:textId="77777777" w:rsidTr="008646FE">
        <w:trPr>
          <w:trHeight w:val="255"/>
        </w:trPr>
        <w:tc>
          <w:tcPr>
            <w:tcW w:w="683" w:type="pct"/>
            <w:shd w:val="clear" w:color="FFEE75" w:fill="FFEE75"/>
            <w:vAlign w:val="bottom"/>
            <w:hideMark/>
          </w:tcPr>
          <w:p w14:paraId="4B983C6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6.5.</w:t>
            </w:r>
          </w:p>
        </w:tc>
        <w:tc>
          <w:tcPr>
            <w:tcW w:w="2135" w:type="pct"/>
            <w:shd w:val="clear" w:color="FFEE75" w:fill="FFEE75"/>
            <w:vAlign w:val="bottom"/>
            <w:hideMark/>
          </w:tcPr>
          <w:p w14:paraId="2A522D1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od nefinancijske imovine i naknade štete - PK</w:t>
            </w:r>
          </w:p>
        </w:tc>
        <w:tc>
          <w:tcPr>
            <w:tcW w:w="575" w:type="pct"/>
            <w:shd w:val="clear" w:color="FFEE75" w:fill="FFEE75"/>
            <w:vAlign w:val="bottom"/>
            <w:hideMark/>
          </w:tcPr>
          <w:p w14:paraId="2D986D8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10.553,23</w:t>
            </w:r>
          </w:p>
        </w:tc>
        <w:tc>
          <w:tcPr>
            <w:tcW w:w="575" w:type="pct"/>
            <w:shd w:val="clear" w:color="FFEE75" w:fill="FFEE75"/>
            <w:vAlign w:val="bottom"/>
            <w:hideMark/>
          </w:tcPr>
          <w:p w14:paraId="4BAE80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256.031,00</w:t>
            </w:r>
          </w:p>
        </w:tc>
        <w:tc>
          <w:tcPr>
            <w:tcW w:w="458" w:type="pct"/>
            <w:shd w:val="clear" w:color="FFEE75" w:fill="FFEE75"/>
            <w:vAlign w:val="bottom"/>
            <w:hideMark/>
          </w:tcPr>
          <w:p w14:paraId="0094D66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2.426,09</w:t>
            </w:r>
          </w:p>
        </w:tc>
        <w:tc>
          <w:tcPr>
            <w:tcW w:w="574" w:type="pct"/>
            <w:shd w:val="clear" w:color="FFEE75" w:fill="FFEE75"/>
            <w:vAlign w:val="bottom"/>
            <w:hideMark/>
          </w:tcPr>
          <w:p w14:paraId="68F0BEE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266.584,23</w:t>
            </w:r>
          </w:p>
        </w:tc>
      </w:tr>
      <w:tr w:rsidR="008646FE" w:rsidRPr="006C19FB" w14:paraId="31945E7B" w14:textId="77777777" w:rsidTr="008646FE">
        <w:trPr>
          <w:trHeight w:val="255"/>
        </w:trPr>
        <w:tc>
          <w:tcPr>
            <w:tcW w:w="683" w:type="pct"/>
            <w:shd w:val="clear" w:color="auto" w:fill="auto"/>
            <w:vAlign w:val="bottom"/>
            <w:hideMark/>
          </w:tcPr>
          <w:p w14:paraId="062D784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96BE39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B068FE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10.553,23</w:t>
            </w:r>
          </w:p>
        </w:tc>
        <w:tc>
          <w:tcPr>
            <w:tcW w:w="575" w:type="pct"/>
            <w:shd w:val="clear" w:color="auto" w:fill="auto"/>
            <w:vAlign w:val="bottom"/>
            <w:hideMark/>
          </w:tcPr>
          <w:p w14:paraId="25CBD41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225.031,00</w:t>
            </w:r>
          </w:p>
        </w:tc>
        <w:tc>
          <w:tcPr>
            <w:tcW w:w="458" w:type="pct"/>
            <w:shd w:val="clear" w:color="auto" w:fill="auto"/>
            <w:vAlign w:val="bottom"/>
            <w:hideMark/>
          </w:tcPr>
          <w:p w14:paraId="1794F0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2.132,34</w:t>
            </w:r>
          </w:p>
        </w:tc>
        <w:tc>
          <w:tcPr>
            <w:tcW w:w="574" w:type="pct"/>
            <w:shd w:val="clear" w:color="auto" w:fill="auto"/>
            <w:vAlign w:val="bottom"/>
            <w:hideMark/>
          </w:tcPr>
          <w:p w14:paraId="47D42B7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235.584,23</w:t>
            </w:r>
          </w:p>
        </w:tc>
      </w:tr>
      <w:tr w:rsidR="008646FE" w:rsidRPr="006C19FB" w14:paraId="509DF0E9" w14:textId="77777777" w:rsidTr="008646FE">
        <w:trPr>
          <w:trHeight w:val="255"/>
        </w:trPr>
        <w:tc>
          <w:tcPr>
            <w:tcW w:w="683" w:type="pct"/>
            <w:shd w:val="clear" w:color="auto" w:fill="auto"/>
            <w:vAlign w:val="bottom"/>
            <w:hideMark/>
          </w:tcPr>
          <w:p w14:paraId="23F95DE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093B91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E2F6E5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10.553,23</w:t>
            </w:r>
          </w:p>
        </w:tc>
        <w:tc>
          <w:tcPr>
            <w:tcW w:w="575" w:type="pct"/>
            <w:shd w:val="clear" w:color="auto" w:fill="auto"/>
            <w:vAlign w:val="bottom"/>
            <w:hideMark/>
          </w:tcPr>
          <w:p w14:paraId="6CA9873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225.031,00</w:t>
            </w:r>
          </w:p>
        </w:tc>
        <w:tc>
          <w:tcPr>
            <w:tcW w:w="458" w:type="pct"/>
            <w:shd w:val="clear" w:color="auto" w:fill="auto"/>
            <w:vAlign w:val="bottom"/>
            <w:hideMark/>
          </w:tcPr>
          <w:p w14:paraId="3EB4B02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2.132,34</w:t>
            </w:r>
          </w:p>
        </w:tc>
        <w:tc>
          <w:tcPr>
            <w:tcW w:w="574" w:type="pct"/>
            <w:shd w:val="clear" w:color="auto" w:fill="auto"/>
            <w:vAlign w:val="bottom"/>
            <w:hideMark/>
          </w:tcPr>
          <w:p w14:paraId="34D7A9E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235.584,23</w:t>
            </w:r>
          </w:p>
        </w:tc>
      </w:tr>
      <w:tr w:rsidR="008646FE" w:rsidRPr="006C19FB" w14:paraId="007BDBA4" w14:textId="77777777" w:rsidTr="008646FE">
        <w:trPr>
          <w:trHeight w:val="255"/>
        </w:trPr>
        <w:tc>
          <w:tcPr>
            <w:tcW w:w="683" w:type="pct"/>
            <w:shd w:val="clear" w:color="auto" w:fill="auto"/>
            <w:vAlign w:val="bottom"/>
            <w:hideMark/>
          </w:tcPr>
          <w:p w14:paraId="56300D5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0C7D5FC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40D061E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1549E55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31.000,00</w:t>
            </w:r>
          </w:p>
        </w:tc>
        <w:tc>
          <w:tcPr>
            <w:tcW w:w="458" w:type="pct"/>
            <w:shd w:val="clear" w:color="auto" w:fill="auto"/>
            <w:vAlign w:val="bottom"/>
            <w:hideMark/>
          </w:tcPr>
          <w:p w14:paraId="4EF01A7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6C3320B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31.000,00</w:t>
            </w:r>
          </w:p>
        </w:tc>
      </w:tr>
      <w:tr w:rsidR="008646FE" w:rsidRPr="006C19FB" w14:paraId="0719399B" w14:textId="77777777" w:rsidTr="008646FE">
        <w:trPr>
          <w:trHeight w:val="255"/>
        </w:trPr>
        <w:tc>
          <w:tcPr>
            <w:tcW w:w="683" w:type="pct"/>
            <w:shd w:val="clear" w:color="auto" w:fill="auto"/>
            <w:vAlign w:val="bottom"/>
            <w:hideMark/>
          </w:tcPr>
          <w:p w14:paraId="2AA5C22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34150B2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2659F87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649D401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31.000,00</w:t>
            </w:r>
          </w:p>
        </w:tc>
        <w:tc>
          <w:tcPr>
            <w:tcW w:w="458" w:type="pct"/>
            <w:shd w:val="clear" w:color="auto" w:fill="auto"/>
            <w:vAlign w:val="bottom"/>
            <w:hideMark/>
          </w:tcPr>
          <w:p w14:paraId="7FB0683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2D99FA0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31.000,00</w:t>
            </w:r>
          </w:p>
        </w:tc>
      </w:tr>
      <w:tr w:rsidR="00EA5B87" w:rsidRPr="006C19FB" w14:paraId="2CF87913" w14:textId="77777777" w:rsidTr="008646FE">
        <w:trPr>
          <w:trHeight w:val="255"/>
        </w:trPr>
        <w:tc>
          <w:tcPr>
            <w:tcW w:w="683" w:type="pct"/>
            <w:shd w:val="clear" w:color="E1E1FF" w:fill="E1E1FF"/>
            <w:vAlign w:val="bottom"/>
            <w:hideMark/>
          </w:tcPr>
          <w:p w14:paraId="6DC3B41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A106003</w:t>
            </w:r>
          </w:p>
        </w:tc>
        <w:tc>
          <w:tcPr>
            <w:tcW w:w="2135" w:type="pct"/>
            <w:shd w:val="clear" w:color="E1E1FF" w:fill="E1E1FF"/>
            <w:vAlign w:val="bottom"/>
            <w:hideMark/>
          </w:tcPr>
          <w:p w14:paraId="07E0CCD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ENERGENTI</w:t>
            </w:r>
          </w:p>
        </w:tc>
        <w:tc>
          <w:tcPr>
            <w:tcW w:w="575" w:type="pct"/>
            <w:shd w:val="clear" w:color="E1E1FF" w:fill="E1E1FF"/>
            <w:vAlign w:val="bottom"/>
            <w:hideMark/>
          </w:tcPr>
          <w:p w14:paraId="561E4E8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811.700,00</w:t>
            </w:r>
          </w:p>
        </w:tc>
        <w:tc>
          <w:tcPr>
            <w:tcW w:w="575" w:type="pct"/>
            <w:shd w:val="clear" w:color="E1E1FF" w:fill="E1E1FF"/>
            <w:vAlign w:val="bottom"/>
            <w:hideMark/>
          </w:tcPr>
          <w:p w14:paraId="63B6B03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30.520,00</w:t>
            </w:r>
          </w:p>
        </w:tc>
        <w:tc>
          <w:tcPr>
            <w:tcW w:w="458" w:type="pct"/>
            <w:shd w:val="clear" w:color="E1E1FF" w:fill="E1E1FF"/>
            <w:vAlign w:val="bottom"/>
            <w:hideMark/>
          </w:tcPr>
          <w:p w14:paraId="7293D3E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3,76</w:t>
            </w:r>
          </w:p>
        </w:tc>
        <w:tc>
          <w:tcPr>
            <w:tcW w:w="574" w:type="pct"/>
            <w:shd w:val="clear" w:color="E1E1FF" w:fill="E1E1FF"/>
            <w:vAlign w:val="bottom"/>
            <w:hideMark/>
          </w:tcPr>
          <w:p w14:paraId="2C35F4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842.220,00</w:t>
            </w:r>
          </w:p>
        </w:tc>
      </w:tr>
      <w:tr w:rsidR="00EA5B87" w:rsidRPr="006C19FB" w14:paraId="754838EA" w14:textId="77777777" w:rsidTr="008646FE">
        <w:trPr>
          <w:trHeight w:val="255"/>
        </w:trPr>
        <w:tc>
          <w:tcPr>
            <w:tcW w:w="683" w:type="pct"/>
            <w:shd w:val="clear" w:color="FFEE75" w:fill="FFEE75"/>
            <w:vAlign w:val="bottom"/>
            <w:hideMark/>
          </w:tcPr>
          <w:p w14:paraId="53499AC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1.2.</w:t>
            </w:r>
          </w:p>
        </w:tc>
        <w:tc>
          <w:tcPr>
            <w:tcW w:w="2135" w:type="pct"/>
            <w:shd w:val="clear" w:color="FFEE75" w:fill="FFEE75"/>
            <w:vAlign w:val="bottom"/>
            <w:hideMark/>
          </w:tcPr>
          <w:p w14:paraId="49C3AC1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Decentralizirana funkcija-osnovno školstvo</w:t>
            </w:r>
          </w:p>
        </w:tc>
        <w:tc>
          <w:tcPr>
            <w:tcW w:w="575" w:type="pct"/>
            <w:shd w:val="clear" w:color="FFEE75" w:fill="FFEE75"/>
            <w:vAlign w:val="bottom"/>
            <w:hideMark/>
          </w:tcPr>
          <w:p w14:paraId="72ACF7F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811.700,00</w:t>
            </w:r>
          </w:p>
        </w:tc>
        <w:tc>
          <w:tcPr>
            <w:tcW w:w="575" w:type="pct"/>
            <w:shd w:val="clear" w:color="FFEE75" w:fill="FFEE75"/>
            <w:vAlign w:val="bottom"/>
            <w:hideMark/>
          </w:tcPr>
          <w:p w14:paraId="70B1BF3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30.520,00</w:t>
            </w:r>
          </w:p>
        </w:tc>
        <w:tc>
          <w:tcPr>
            <w:tcW w:w="458" w:type="pct"/>
            <w:shd w:val="clear" w:color="FFEE75" w:fill="FFEE75"/>
            <w:vAlign w:val="bottom"/>
            <w:hideMark/>
          </w:tcPr>
          <w:p w14:paraId="6E02280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3,76</w:t>
            </w:r>
          </w:p>
        </w:tc>
        <w:tc>
          <w:tcPr>
            <w:tcW w:w="574" w:type="pct"/>
            <w:shd w:val="clear" w:color="FFEE75" w:fill="FFEE75"/>
            <w:vAlign w:val="bottom"/>
            <w:hideMark/>
          </w:tcPr>
          <w:p w14:paraId="63C7710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842.220,00</w:t>
            </w:r>
          </w:p>
        </w:tc>
      </w:tr>
      <w:tr w:rsidR="008646FE" w:rsidRPr="006C19FB" w14:paraId="1CBF6C33" w14:textId="77777777" w:rsidTr="008646FE">
        <w:trPr>
          <w:trHeight w:val="255"/>
        </w:trPr>
        <w:tc>
          <w:tcPr>
            <w:tcW w:w="683" w:type="pct"/>
            <w:shd w:val="clear" w:color="auto" w:fill="auto"/>
            <w:vAlign w:val="bottom"/>
            <w:hideMark/>
          </w:tcPr>
          <w:p w14:paraId="6EBC504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95FD98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D28087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811.700,00</w:t>
            </w:r>
          </w:p>
        </w:tc>
        <w:tc>
          <w:tcPr>
            <w:tcW w:w="575" w:type="pct"/>
            <w:shd w:val="clear" w:color="auto" w:fill="auto"/>
            <w:vAlign w:val="bottom"/>
            <w:hideMark/>
          </w:tcPr>
          <w:p w14:paraId="03DAD9C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30.520,00</w:t>
            </w:r>
          </w:p>
        </w:tc>
        <w:tc>
          <w:tcPr>
            <w:tcW w:w="458" w:type="pct"/>
            <w:shd w:val="clear" w:color="auto" w:fill="auto"/>
            <w:vAlign w:val="bottom"/>
            <w:hideMark/>
          </w:tcPr>
          <w:p w14:paraId="7DE1D25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3,76</w:t>
            </w:r>
          </w:p>
        </w:tc>
        <w:tc>
          <w:tcPr>
            <w:tcW w:w="574" w:type="pct"/>
            <w:shd w:val="clear" w:color="auto" w:fill="auto"/>
            <w:vAlign w:val="bottom"/>
            <w:hideMark/>
          </w:tcPr>
          <w:p w14:paraId="5B4FBAD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842.220,00</w:t>
            </w:r>
          </w:p>
        </w:tc>
      </w:tr>
      <w:tr w:rsidR="008646FE" w:rsidRPr="006C19FB" w14:paraId="7A58232F" w14:textId="77777777" w:rsidTr="008646FE">
        <w:trPr>
          <w:trHeight w:val="255"/>
        </w:trPr>
        <w:tc>
          <w:tcPr>
            <w:tcW w:w="683" w:type="pct"/>
            <w:shd w:val="clear" w:color="auto" w:fill="auto"/>
            <w:vAlign w:val="bottom"/>
            <w:hideMark/>
          </w:tcPr>
          <w:p w14:paraId="76A6ACC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340313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0AD688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811.700,00</w:t>
            </w:r>
          </w:p>
        </w:tc>
        <w:tc>
          <w:tcPr>
            <w:tcW w:w="575" w:type="pct"/>
            <w:shd w:val="clear" w:color="auto" w:fill="auto"/>
            <w:vAlign w:val="bottom"/>
            <w:hideMark/>
          </w:tcPr>
          <w:p w14:paraId="17907AA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30.520,00</w:t>
            </w:r>
          </w:p>
        </w:tc>
        <w:tc>
          <w:tcPr>
            <w:tcW w:w="458" w:type="pct"/>
            <w:shd w:val="clear" w:color="auto" w:fill="auto"/>
            <w:vAlign w:val="bottom"/>
            <w:hideMark/>
          </w:tcPr>
          <w:p w14:paraId="1CBF4B6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3,76</w:t>
            </w:r>
          </w:p>
        </w:tc>
        <w:tc>
          <w:tcPr>
            <w:tcW w:w="574" w:type="pct"/>
            <w:shd w:val="clear" w:color="auto" w:fill="auto"/>
            <w:vAlign w:val="bottom"/>
            <w:hideMark/>
          </w:tcPr>
          <w:p w14:paraId="71BCFD8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842.220,00</w:t>
            </w:r>
          </w:p>
        </w:tc>
      </w:tr>
      <w:tr w:rsidR="00EA5B87" w:rsidRPr="006C19FB" w14:paraId="55D4774E" w14:textId="77777777" w:rsidTr="008646FE">
        <w:trPr>
          <w:trHeight w:val="255"/>
        </w:trPr>
        <w:tc>
          <w:tcPr>
            <w:tcW w:w="683" w:type="pct"/>
            <w:shd w:val="clear" w:color="E1E1FF" w:fill="E1E1FF"/>
            <w:vAlign w:val="bottom"/>
            <w:hideMark/>
          </w:tcPr>
          <w:p w14:paraId="224ACE9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A106004</w:t>
            </w:r>
          </w:p>
        </w:tc>
        <w:tc>
          <w:tcPr>
            <w:tcW w:w="2135" w:type="pct"/>
            <w:shd w:val="clear" w:color="E1E1FF" w:fill="E1E1FF"/>
            <w:vAlign w:val="bottom"/>
            <w:hideMark/>
          </w:tcPr>
          <w:p w14:paraId="2AE35A5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ZAPOSLENE U OSNOVNIM ŠKOLAMA</w:t>
            </w:r>
          </w:p>
        </w:tc>
        <w:tc>
          <w:tcPr>
            <w:tcW w:w="575" w:type="pct"/>
            <w:shd w:val="clear" w:color="E1E1FF" w:fill="E1E1FF"/>
            <w:vAlign w:val="bottom"/>
            <w:hideMark/>
          </w:tcPr>
          <w:p w14:paraId="6F0D378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28.155.082,00</w:t>
            </w:r>
          </w:p>
        </w:tc>
        <w:tc>
          <w:tcPr>
            <w:tcW w:w="575" w:type="pct"/>
            <w:shd w:val="clear" w:color="E1E1FF" w:fill="E1E1FF"/>
            <w:vAlign w:val="bottom"/>
            <w:hideMark/>
          </w:tcPr>
          <w:p w14:paraId="69194A2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2.427.754,35</w:t>
            </w:r>
          </w:p>
        </w:tc>
        <w:tc>
          <w:tcPr>
            <w:tcW w:w="458" w:type="pct"/>
            <w:shd w:val="clear" w:color="E1E1FF" w:fill="E1E1FF"/>
            <w:vAlign w:val="bottom"/>
            <w:hideMark/>
          </w:tcPr>
          <w:p w14:paraId="0A3DC47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8,62</w:t>
            </w:r>
          </w:p>
        </w:tc>
        <w:tc>
          <w:tcPr>
            <w:tcW w:w="574" w:type="pct"/>
            <w:shd w:val="clear" w:color="E1E1FF" w:fill="E1E1FF"/>
            <w:vAlign w:val="bottom"/>
            <w:hideMark/>
          </w:tcPr>
          <w:p w14:paraId="7EA688A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30.582.836,35</w:t>
            </w:r>
          </w:p>
        </w:tc>
      </w:tr>
      <w:tr w:rsidR="00EA5B87" w:rsidRPr="006C19FB" w14:paraId="20EE0CEC" w14:textId="77777777" w:rsidTr="008646FE">
        <w:trPr>
          <w:trHeight w:val="255"/>
        </w:trPr>
        <w:tc>
          <w:tcPr>
            <w:tcW w:w="683" w:type="pct"/>
            <w:shd w:val="clear" w:color="FFFF97" w:fill="FFFF97"/>
            <w:vAlign w:val="bottom"/>
            <w:hideMark/>
          </w:tcPr>
          <w:p w14:paraId="52F1DE0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xml:space="preserve">Izvor  1.1.2.    </w:t>
            </w:r>
          </w:p>
        </w:tc>
        <w:tc>
          <w:tcPr>
            <w:tcW w:w="2135" w:type="pct"/>
            <w:shd w:val="clear" w:color="FFFF97" w:fill="FFFF97"/>
            <w:vAlign w:val="bottom"/>
            <w:hideMark/>
          </w:tcPr>
          <w:p w14:paraId="23E0761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(nenamjenski) - PK Osnovne škole</w:t>
            </w:r>
          </w:p>
        </w:tc>
        <w:tc>
          <w:tcPr>
            <w:tcW w:w="575" w:type="pct"/>
            <w:shd w:val="clear" w:color="FFFF97" w:fill="FFFF97"/>
            <w:vAlign w:val="bottom"/>
            <w:hideMark/>
          </w:tcPr>
          <w:p w14:paraId="751EE9E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10.834,00</w:t>
            </w:r>
          </w:p>
        </w:tc>
        <w:tc>
          <w:tcPr>
            <w:tcW w:w="575" w:type="pct"/>
            <w:shd w:val="clear" w:color="FFFF97" w:fill="FFFF97"/>
            <w:vAlign w:val="bottom"/>
            <w:hideMark/>
          </w:tcPr>
          <w:p w14:paraId="3E0040C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- 880,00</w:t>
            </w:r>
          </w:p>
        </w:tc>
        <w:tc>
          <w:tcPr>
            <w:tcW w:w="458" w:type="pct"/>
            <w:shd w:val="clear" w:color="FFFF97" w:fill="FFFF97"/>
            <w:vAlign w:val="bottom"/>
            <w:hideMark/>
          </w:tcPr>
          <w:p w14:paraId="2AC2B1F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- 8,12</w:t>
            </w:r>
          </w:p>
        </w:tc>
        <w:tc>
          <w:tcPr>
            <w:tcW w:w="574" w:type="pct"/>
            <w:shd w:val="clear" w:color="FFFF97" w:fill="FFFF97"/>
            <w:vAlign w:val="bottom"/>
            <w:hideMark/>
          </w:tcPr>
          <w:p w14:paraId="0A3150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9.954,00</w:t>
            </w:r>
          </w:p>
        </w:tc>
      </w:tr>
      <w:tr w:rsidR="008646FE" w:rsidRPr="006C19FB" w14:paraId="4EA5785C" w14:textId="77777777" w:rsidTr="008646FE">
        <w:trPr>
          <w:trHeight w:val="255"/>
        </w:trPr>
        <w:tc>
          <w:tcPr>
            <w:tcW w:w="683" w:type="pct"/>
            <w:shd w:val="clear" w:color="auto" w:fill="auto"/>
            <w:vAlign w:val="bottom"/>
            <w:hideMark/>
          </w:tcPr>
          <w:p w14:paraId="67727F9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E94C29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BFA817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10.834,00</w:t>
            </w:r>
          </w:p>
        </w:tc>
        <w:tc>
          <w:tcPr>
            <w:tcW w:w="575" w:type="pct"/>
            <w:shd w:val="clear" w:color="auto" w:fill="auto"/>
            <w:vAlign w:val="bottom"/>
            <w:hideMark/>
          </w:tcPr>
          <w:p w14:paraId="74464F5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- 880,00</w:t>
            </w:r>
          </w:p>
        </w:tc>
        <w:tc>
          <w:tcPr>
            <w:tcW w:w="458" w:type="pct"/>
            <w:shd w:val="clear" w:color="auto" w:fill="auto"/>
            <w:vAlign w:val="bottom"/>
            <w:hideMark/>
          </w:tcPr>
          <w:p w14:paraId="485E4F3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- 8,12</w:t>
            </w:r>
          </w:p>
        </w:tc>
        <w:tc>
          <w:tcPr>
            <w:tcW w:w="574" w:type="pct"/>
            <w:shd w:val="clear" w:color="auto" w:fill="auto"/>
            <w:vAlign w:val="bottom"/>
            <w:hideMark/>
          </w:tcPr>
          <w:p w14:paraId="6510C01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9.954,00</w:t>
            </w:r>
          </w:p>
        </w:tc>
      </w:tr>
      <w:tr w:rsidR="008646FE" w:rsidRPr="006C19FB" w14:paraId="2682E23A" w14:textId="77777777" w:rsidTr="008646FE">
        <w:trPr>
          <w:trHeight w:val="255"/>
        </w:trPr>
        <w:tc>
          <w:tcPr>
            <w:tcW w:w="683" w:type="pct"/>
            <w:shd w:val="clear" w:color="auto" w:fill="auto"/>
            <w:vAlign w:val="bottom"/>
            <w:hideMark/>
          </w:tcPr>
          <w:p w14:paraId="3D074AF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5BD4EFD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1302688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10.834,00</w:t>
            </w:r>
          </w:p>
        </w:tc>
        <w:tc>
          <w:tcPr>
            <w:tcW w:w="575" w:type="pct"/>
            <w:shd w:val="clear" w:color="auto" w:fill="auto"/>
            <w:vAlign w:val="bottom"/>
            <w:hideMark/>
          </w:tcPr>
          <w:p w14:paraId="5E70867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- 880,00</w:t>
            </w:r>
          </w:p>
        </w:tc>
        <w:tc>
          <w:tcPr>
            <w:tcW w:w="458" w:type="pct"/>
            <w:shd w:val="clear" w:color="auto" w:fill="auto"/>
            <w:vAlign w:val="bottom"/>
            <w:hideMark/>
          </w:tcPr>
          <w:p w14:paraId="1DE450E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- 8,12</w:t>
            </w:r>
          </w:p>
        </w:tc>
        <w:tc>
          <w:tcPr>
            <w:tcW w:w="574" w:type="pct"/>
            <w:shd w:val="clear" w:color="auto" w:fill="auto"/>
            <w:vAlign w:val="bottom"/>
            <w:hideMark/>
          </w:tcPr>
          <w:p w14:paraId="5AFFE86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9.954,00</w:t>
            </w:r>
          </w:p>
        </w:tc>
      </w:tr>
      <w:tr w:rsidR="00EA5B87" w:rsidRPr="006C19FB" w14:paraId="608A4944" w14:textId="77777777" w:rsidTr="008646FE">
        <w:trPr>
          <w:trHeight w:val="255"/>
        </w:trPr>
        <w:tc>
          <w:tcPr>
            <w:tcW w:w="683" w:type="pct"/>
            <w:shd w:val="clear" w:color="FFEE75" w:fill="FFEE75"/>
            <w:vAlign w:val="bottom"/>
            <w:hideMark/>
          </w:tcPr>
          <w:p w14:paraId="062D90C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2.2.</w:t>
            </w:r>
          </w:p>
        </w:tc>
        <w:tc>
          <w:tcPr>
            <w:tcW w:w="2135" w:type="pct"/>
            <w:shd w:val="clear" w:color="FFEE75" w:fill="FFEE75"/>
            <w:vAlign w:val="bottom"/>
            <w:hideMark/>
          </w:tcPr>
          <w:p w14:paraId="1D17131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Vlastiti prihod - proračunski korisnici</w:t>
            </w:r>
          </w:p>
        </w:tc>
        <w:tc>
          <w:tcPr>
            <w:tcW w:w="575" w:type="pct"/>
            <w:shd w:val="clear" w:color="FFEE75" w:fill="FFEE75"/>
            <w:vAlign w:val="bottom"/>
            <w:hideMark/>
          </w:tcPr>
          <w:p w14:paraId="1944C83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6.968,00</w:t>
            </w:r>
          </w:p>
        </w:tc>
        <w:tc>
          <w:tcPr>
            <w:tcW w:w="575" w:type="pct"/>
            <w:shd w:val="clear" w:color="FFEE75" w:fill="FFEE75"/>
            <w:vAlign w:val="bottom"/>
            <w:hideMark/>
          </w:tcPr>
          <w:p w14:paraId="7EC2359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7B8F61A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46A26F0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6.968,00</w:t>
            </w:r>
          </w:p>
        </w:tc>
      </w:tr>
      <w:tr w:rsidR="008646FE" w:rsidRPr="006C19FB" w14:paraId="78F75424" w14:textId="77777777" w:rsidTr="008646FE">
        <w:trPr>
          <w:trHeight w:val="255"/>
        </w:trPr>
        <w:tc>
          <w:tcPr>
            <w:tcW w:w="683" w:type="pct"/>
            <w:shd w:val="clear" w:color="auto" w:fill="auto"/>
            <w:vAlign w:val="bottom"/>
            <w:hideMark/>
          </w:tcPr>
          <w:p w14:paraId="34299AD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B26A5A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4AD558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6.968,00</w:t>
            </w:r>
          </w:p>
        </w:tc>
        <w:tc>
          <w:tcPr>
            <w:tcW w:w="575" w:type="pct"/>
            <w:shd w:val="clear" w:color="auto" w:fill="auto"/>
            <w:vAlign w:val="bottom"/>
            <w:hideMark/>
          </w:tcPr>
          <w:p w14:paraId="18B5EFE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16C274E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3D0B639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6.968,00</w:t>
            </w:r>
          </w:p>
        </w:tc>
      </w:tr>
      <w:tr w:rsidR="008646FE" w:rsidRPr="006C19FB" w14:paraId="2A726FF8" w14:textId="77777777" w:rsidTr="008646FE">
        <w:trPr>
          <w:trHeight w:val="255"/>
        </w:trPr>
        <w:tc>
          <w:tcPr>
            <w:tcW w:w="683" w:type="pct"/>
            <w:shd w:val="clear" w:color="auto" w:fill="auto"/>
            <w:vAlign w:val="bottom"/>
            <w:hideMark/>
          </w:tcPr>
          <w:p w14:paraId="4363D83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6869DE6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40856F3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6.968,00</w:t>
            </w:r>
          </w:p>
        </w:tc>
        <w:tc>
          <w:tcPr>
            <w:tcW w:w="575" w:type="pct"/>
            <w:shd w:val="clear" w:color="auto" w:fill="auto"/>
            <w:vAlign w:val="bottom"/>
            <w:hideMark/>
          </w:tcPr>
          <w:p w14:paraId="5A0805A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00CE3A8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02A90D5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6.968,00</w:t>
            </w:r>
          </w:p>
        </w:tc>
      </w:tr>
      <w:tr w:rsidR="00EA5B87" w:rsidRPr="006C19FB" w14:paraId="45977F92" w14:textId="77777777" w:rsidTr="008646FE">
        <w:trPr>
          <w:trHeight w:val="255"/>
        </w:trPr>
        <w:tc>
          <w:tcPr>
            <w:tcW w:w="683" w:type="pct"/>
            <w:shd w:val="clear" w:color="FFFF97" w:fill="FFFF97"/>
            <w:vAlign w:val="bottom"/>
            <w:hideMark/>
          </w:tcPr>
          <w:p w14:paraId="033E518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4.1.1.</w:t>
            </w:r>
          </w:p>
        </w:tc>
        <w:tc>
          <w:tcPr>
            <w:tcW w:w="2135" w:type="pct"/>
            <w:shd w:val="clear" w:color="FFFF97" w:fill="FFFF97"/>
            <w:vAlign w:val="bottom"/>
            <w:hideMark/>
          </w:tcPr>
          <w:p w14:paraId="08C962D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 proračunski korisnici</w:t>
            </w:r>
          </w:p>
        </w:tc>
        <w:tc>
          <w:tcPr>
            <w:tcW w:w="575" w:type="pct"/>
            <w:shd w:val="clear" w:color="FFFF97" w:fill="FFFF97"/>
            <w:vAlign w:val="bottom"/>
            <w:hideMark/>
          </w:tcPr>
          <w:p w14:paraId="30E2CC2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28.137.280,00</w:t>
            </w:r>
          </w:p>
        </w:tc>
        <w:tc>
          <w:tcPr>
            <w:tcW w:w="575" w:type="pct"/>
            <w:shd w:val="clear" w:color="FFFF97" w:fill="FFFF97"/>
            <w:vAlign w:val="bottom"/>
            <w:hideMark/>
          </w:tcPr>
          <w:p w14:paraId="07BF0A2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2.428.634,35</w:t>
            </w:r>
          </w:p>
        </w:tc>
        <w:tc>
          <w:tcPr>
            <w:tcW w:w="458" w:type="pct"/>
            <w:shd w:val="clear" w:color="FFFF97" w:fill="FFFF97"/>
            <w:vAlign w:val="bottom"/>
            <w:hideMark/>
          </w:tcPr>
          <w:p w14:paraId="46F460A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8,63</w:t>
            </w:r>
          </w:p>
        </w:tc>
        <w:tc>
          <w:tcPr>
            <w:tcW w:w="574" w:type="pct"/>
            <w:shd w:val="clear" w:color="FFFF97" w:fill="FFFF97"/>
            <w:vAlign w:val="bottom"/>
            <w:hideMark/>
          </w:tcPr>
          <w:p w14:paraId="282C467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30.565.914,35</w:t>
            </w:r>
          </w:p>
        </w:tc>
      </w:tr>
      <w:tr w:rsidR="008646FE" w:rsidRPr="006C19FB" w14:paraId="18AD4186" w14:textId="77777777" w:rsidTr="008646FE">
        <w:trPr>
          <w:trHeight w:val="255"/>
        </w:trPr>
        <w:tc>
          <w:tcPr>
            <w:tcW w:w="683" w:type="pct"/>
            <w:shd w:val="clear" w:color="auto" w:fill="auto"/>
            <w:vAlign w:val="bottom"/>
            <w:hideMark/>
          </w:tcPr>
          <w:p w14:paraId="6005DD0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BFE33D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421752B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28.137.280,00</w:t>
            </w:r>
          </w:p>
        </w:tc>
        <w:tc>
          <w:tcPr>
            <w:tcW w:w="575" w:type="pct"/>
            <w:shd w:val="clear" w:color="auto" w:fill="auto"/>
            <w:vAlign w:val="bottom"/>
            <w:hideMark/>
          </w:tcPr>
          <w:p w14:paraId="13CDE6C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2.428.634,35</w:t>
            </w:r>
          </w:p>
        </w:tc>
        <w:tc>
          <w:tcPr>
            <w:tcW w:w="458" w:type="pct"/>
            <w:shd w:val="clear" w:color="auto" w:fill="auto"/>
            <w:vAlign w:val="bottom"/>
            <w:hideMark/>
          </w:tcPr>
          <w:p w14:paraId="5D1AB95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8,63</w:t>
            </w:r>
          </w:p>
        </w:tc>
        <w:tc>
          <w:tcPr>
            <w:tcW w:w="574" w:type="pct"/>
            <w:shd w:val="clear" w:color="auto" w:fill="auto"/>
            <w:vAlign w:val="bottom"/>
            <w:hideMark/>
          </w:tcPr>
          <w:p w14:paraId="6544BA5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30.565.914,35</w:t>
            </w:r>
          </w:p>
        </w:tc>
      </w:tr>
      <w:tr w:rsidR="008646FE" w:rsidRPr="006C19FB" w14:paraId="30F9E20C" w14:textId="77777777" w:rsidTr="008646FE">
        <w:trPr>
          <w:trHeight w:val="255"/>
        </w:trPr>
        <w:tc>
          <w:tcPr>
            <w:tcW w:w="683" w:type="pct"/>
            <w:shd w:val="clear" w:color="auto" w:fill="auto"/>
            <w:vAlign w:val="bottom"/>
            <w:hideMark/>
          </w:tcPr>
          <w:p w14:paraId="49B761B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1B2C472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0CB27A5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28.124.600,00</w:t>
            </w:r>
          </w:p>
        </w:tc>
        <w:tc>
          <w:tcPr>
            <w:tcW w:w="575" w:type="pct"/>
            <w:shd w:val="clear" w:color="auto" w:fill="auto"/>
            <w:vAlign w:val="bottom"/>
            <w:hideMark/>
          </w:tcPr>
          <w:p w14:paraId="360B0C0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2.428.578,35</w:t>
            </w:r>
          </w:p>
        </w:tc>
        <w:tc>
          <w:tcPr>
            <w:tcW w:w="458" w:type="pct"/>
            <w:shd w:val="clear" w:color="auto" w:fill="auto"/>
            <w:vAlign w:val="bottom"/>
            <w:hideMark/>
          </w:tcPr>
          <w:p w14:paraId="60DA496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8,64</w:t>
            </w:r>
          </w:p>
        </w:tc>
        <w:tc>
          <w:tcPr>
            <w:tcW w:w="574" w:type="pct"/>
            <w:shd w:val="clear" w:color="auto" w:fill="auto"/>
            <w:vAlign w:val="bottom"/>
            <w:hideMark/>
          </w:tcPr>
          <w:p w14:paraId="313DF55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30.553.178,35</w:t>
            </w:r>
          </w:p>
        </w:tc>
      </w:tr>
      <w:tr w:rsidR="008646FE" w:rsidRPr="006C19FB" w14:paraId="1B9A5297" w14:textId="77777777" w:rsidTr="008646FE">
        <w:trPr>
          <w:trHeight w:val="255"/>
        </w:trPr>
        <w:tc>
          <w:tcPr>
            <w:tcW w:w="683" w:type="pct"/>
            <w:shd w:val="clear" w:color="auto" w:fill="auto"/>
            <w:vAlign w:val="bottom"/>
            <w:hideMark/>
          </w:tcPr>
          <w:p w14:paraId="7D61BF3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9F1D7E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DF3BB6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12.680,00</w:t>
            </w:r>
          </w:p>
        </w:tc>
        <w:tc>
          <w:tcPr>
            <w:tcW w:w="575" w:type="pct"/>
            <w:shd w:val="clear" w:color="auto" w:fill="auto"/>
            <w:vAlign w:val="bottom"/>
            <w:hideMark/>
          </w:tcPr>
          <w:p w14:paraId="4A69A1D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56,00</w:t>
            </w:r>
          </w:p>
        </w:tc>
        <w:tc>
          <w:tcPr>
            <w:tcW w:w="458" w:type="pct"/>
            <w:shd w:val="clear" w:color="auto" w:fill="auto"/>
            <w:vAlign w:val="bottom"/>
            <w:hideMark/>
          </w:tcPr>
          <w:p w14:paraId="5172376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0,44</w:t>
            </w:r>
          </w:p>
        </w:tc>
        <w:tc>
          <w:tcPr>
            <w:tcW w:w="574" w:type="pct"/>
            <w:shd w:val="clear" w:color="auto" w:fill="auto"/>
            <w:vAlign w:val="bottom"/>
            <w:hideMark/>
          </w:tcPr>
          <w:p w14:paraId="25C542A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12.736,00</w:t>
            </w:r>
          </w:p>
        </w:tc>
      </w:tr>
      <w:tr w:rsidR="00EA5B87" w:rsidRPr="006C19FB" w14:paraId="1F9785F8" w14:textId="77777777" w:rsidTr="008646FE">
        <w:trPr>
          <w:trHeight w:val="510"/>
        </w:trPr>
        <w:tc>
          <w:tcPr>
            <w:tcW w:w="683" w:type="pct"/>
            <w:shd w:val="clear" w:color="E1E1FF" w:fill="E1E1FF"/>
            <w:vAlign w:val="bottom"/>
            <w:hideMark/>
          </w:tcPr>
          <w:p w14:paraId="0A5F298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A106005</w:t>
            </w:r>
          </w:p>
        </w:tc>
        <w:tc>
          <w:tcPr>
            <w:tcW w:w="2135" w:type="pct"/>
            <w:shd w:val="clear" w:color="E1E1FF" w:fill="E1E1FF"/>
            <w:vAlign w:val="bottom"/>
            <w:hideMark/>
          </w:tcPr>
          <w:p w14:paraId="7FC7C14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OSTALI RASHODI ZA ZAPOSLENE U OSNOVNOM ŠKOLSTVU</w:t>
            </w:r>
          </w:p>
        </w:tc>
        <w:tc>
          <w:tcPr>
            <w:tcW w:w="575" w:type="pct"/>
            <w:shd w:val="clear" w:color="E1E1FF" w:fill="E1E1FF"/>
            <w:vAlign w:val="bottom"/>
            <w:hideMark/>
          </w:tcPr>
          <w:p w14:paraId="2D4EC05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1.676.819,26</w:t>
            </w:r>
          </w:p>
        </w:tc>
        <w:tc>
          <w:tcPr>
            <w:tcW w:w="575" w:type="pct"/>
            <w:shd w:val="clear" w:color="E1E1FF" w:fill="E1E1FF"/>
            <w:vAlign w:val="bottom"/>
            <w:hideMark/>
          </w:tcPr>
          <w:p w14:paraId="4134E99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160.070,55</w:t>
            </w:r>
          </w:p>
        </w:tc>
        <w:tc>
          <w:tcPr>
            <w:tcW w:w="458" w:type="pct"/>
            <w:shd w:val="clear" w:color="E1E1FF" w:fill="E1E1FF"/>
            <w:vAlign w:val="bottom"/>
            <w:hideMark/>
          </w:tcPr>
          <w:p w14:paraId="25F35ED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9,55</w:t>
            </w:r>
          </w:p>
        </w:tc>
        <w:tc>
          <w:tcPr>
            <w:tcW w:w="574" w:type="pct"/>
            <w:shd w:val="clear" w:color="E1E1FF" w:fill="E1E1FF"/>
            <w:vAlign w:val="bottom"/>
            <w:hideMark/>
          </w:tcPr>
          <w:p w14:paraId="04893A8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1.836.889,81</w:t>
            </w:r>
          </w:p>
        </w:tc>
      </w:tr>
      <w:tr w:rsidR="00EA5B87" w:rsidRPr="006C19FB" w14:paraId="4E0A4B5D" w14:textId="77777777" w:rsidTr="008646FE">
        <w:trPr>
          <w:trHeight w:val="255"/>
        </w:trPr>
        <w:tc>
          <w:tcPr>
            <w:tcW w:w="683" w:type="pct"/>
            <w:shd w:val="clear" w:color="FFEE75" w:fill="FFEE75"/>
            <w:vAlign w:val="bottom"/>
            <w:hideMark/>
          </w:tcPr>
          <w:p w14:paraId="12FB39A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2.2.</w:t>
            </w:r>
          </w:p>
        </w:tc>
        <w:tc>
          <w:tcPr>
            <w:tcW w:w="2135" w:type="pct"/>
            <w:shd w:val="clear" w:color="FFEE75" w:fill="FFEE75"/>
            <w:vAlign w:val="bottom"/>
            <w:hideMark/>
          </w:tcPr>
          <w:p w14:paraId="4ADFD59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Vlastiti prihod - proračunski korisnici</w:t>
            </w:r>
          </w:p>
        </w:tc>
        <w:tc>
          <w:tcPr>
            <w:tcW w:w="575" w:type="pct"/>
            <w:shd w:val="clear" w:color="FFEE75" w:fill="FFEE75"/>
            <w:vAlign w:val="bottom"/>
            <w:hideMark/>
          </w:tcPr>
          <w:p w14:paraId="08111F5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265,00</w:t>
            </w:r>
          </w:p>
        </w:tc>
        <w:tc>
          <w:tcPr>
            <w:tcW w:w="575" w:type="pct"/>
            <w:shd w:val="clear" w:color="FFEE75" w:fill="FFEE75"/>
            <w:vAlign w:val="bottom"/>
            <w:hideMark/>
          </w:tcPr>
          <w:p w14:paraId="13EB927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458" w:type="pct"/>
            <w:shd w:val="clear" w:color="FFEE75" w:fill="FFEE75"/>
            <w:vAlign w:val="bottom"/>
            <w:hideMark/>
          </w:tcPr>
          <w:p w14:paraId="4F5E948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- 37,74</w:t>
            </w:r>
          </w:p>
        </w:tc>
        <w:tc>
          <w:tcPr>
            <w:tcW w:w="574" w:type="pct"/>
            <w:shd w:val="clear" w:color="FFEE75" w:fill="FFEE75"/>
            <w:vAlign w:val="bottom"/>
            <w:hideMark/>
          </w:tcPr>
          <w:p w14:paraId="7A73F8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165,00</w:t>
            </w:r>
          </w:p>
        </w:tc>
      </w:tr>
      <w:tr w:rsidR="008646FE" w:rsidRPr="006C19FB" w14:paraId="109E5A9F" w14:textId="77777777" w:rsidTr="008646FE">
        <w:trPr>
          <w:trHeight w:val="255"/>
        </w:trPr>
        <w:tc>
          <w:tcPr>
            <w:tcW w:w="683" w:type="pct"/>
            <w:shd w:val="clear" w:color="auto" w:fill="auto"/>
            <w:vAlign w:val="bottom"/>
            <w:hideMark/>
          </w:tcPr>
          <w:p w14:paraId="7BFA061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1C7F83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F89623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265,00</w:t>
            </w:r>
          </w:p>
        </w:tc>
        <w:tc>
          <w:tcPr>
            <w:tcW w:w="575" w:type="pct"/>
            <w:shd w:val="clear" w:color="auto" w:fill="auto"/>
            <w:vAlign w:val="bottom"/>
            <w:hideMark/>
          </w:tcPr>
          <w:p w14:paraId="4489BFD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458" w:type="pct"/>
            <w:shd w:val="clear" w:color="auto" w:fill="auto"/>
            <w:vAlign w:val="bottom"/>
            <w:hideMark/>
          </w:tcPr>
          <w:p w14:paraId="73911EC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- 37,74</w:t>
            </w:r>
          </w:p>
        </w:tc>
        <w:tc>
          <w:tcPr>
            <w:tcW w:w="574" w:type="pct"/>
            <w:shd w:val="clear" w:color="auto" w:fill="auto"/>
            <w:vAlign w:val="bottom"/>
            <w:hideMark/>
          </w:tcPr>
          <w:p w14:paraId="21568E5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165,00</w:t>
            </w:r>
          </w:p>
        </w:tc>
      </w:tr>
      <w:tr w:rsidR="008646FE" w:rsidRPr="006C19FB" w14:paraId="6A2EDD63" w14:textId="77777777" w:rsidTr="008646FE">
        <w:trPr>
          <w:trHeight w:val="255"/>
        </w:trPr>
        <w:tc>
          <w:tcPr>
            <w:tcW w:w="683" w:type="pct"/>
            <w:shd w:val="clear" w:color="auto" w:fill="auto"/>
            <w:vAlign w:val="bottom"/>
            <w:hideMark/>
          </w:tcPr>
          <w:p w14:paraId="26074B2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00DAABE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600262A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265,00</w:t>
            </w:r>
          </w:p>
        </w:tc>
        <w:tc>
          <w:tcPr>
            <w:tcW w:w="575" w:type="pct"/>
            <w:shd w:val="clear" w:color="auto" w:fill="auto"/>
            <w:vAlign w:val="bottom"/>
            <w:hideMark/>
          </w:tcPr>
          <w:p w14:paraId="568EE24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458" w:type="pct"/>
            <w:shd w:val="clear" w:color="auto" w:fill="auto"/>
            <w:vAlign w:val="bottom"/>
            <w:hideMark/>
          </w:tcPr>
          <w:p w14:paraId="428AB12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- 37,74</w:t>
            </w:r>
          </w:p>
        </w:tc>
        <w:tc>
          <w:tcPr>
            <w:tcW w:w="574" w:type="pct"/>
            <w:shd w:val="clear" w:color="auto" w:fill="auto"/>
            <w:vAlign w:val="bottom"/>
            <w:hideMark/>
          </w:tcPr>
          <w:p w14:paraId="5DBB015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165,00</w:t>
            </w:r>
          </w:p>
        </w:tc>
      </w:tr>
      <w:tr w:rsidR="00EA5B87" w:rsidRPr="006C19FB" w14:paraId="075948D3" w14:textId="77777777" w:rsidTr="008646FE">
        <w:trPr>
          <w:trHeight w:val="255"/>
        </w:trPr>
        <w:tc>
          <w:tcPr>
            <w:tcW w:w="683" w:type="pct"/>
            <w:shd w:val="clear" w:color="FFFF97" w:fill="FFFF97"/>
            <w:vAlign w:val="bottom"/>
            <w:hideMark/>
          </w:tcPr>
          <w:p w14:paraId="22F0120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3.9.1</w:t>
            </w:r>
          </w:p>
        </w:tc>
        <w:tc>
          <w:tcPr>
            <w:tcW w:w="2135" w:type="pct"/>
            <w:shd w:val="clear" w:color="FFFF97" w:fill="FFFF97"/>
            <w:vAlign w:val="bottom"/>
            <w:hideMark/>
          </w:tcPr>
          <w:p w14:paraId="6EF17CE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po posebnim propisima - proračunski korisnici</w:t>
            </w:r>
          </w:p>
        </w:tc>
        <w:tc>
          <w:tcPr>
            <w:tcW w:w="575" w:type="pct"/>
            <w:shd w:val="clear" w:color="FFFF97" w:fill="FFFF97"/>
            <w:vAlign w:val="bottom"/>
            <w:hideMark/>
          </w:tcPr>
          <w:p w14:paraId="415261C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664,00</w:t>
            </w:r>
          </w:p>
        </w:tc>
        <w:tc>
          <w:tcPr>
            <w:tcW w:w="575" w:type="pct"/>
            <w:shd w:val="clear" w:color="FFFF97" w:fill="FFFF97"/>
            <w:vAlign w:val="bottom"/>
            <w:hideMark/>
          </w:tcPr>
          <w:p w14:paraId="107D9C1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3DDA93F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056B7AF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664,00</w:t>
            </w:r>
          </w:p>
        </w:tc>
      </w:tr>
      <w:tr w:rsidR="008646FE" w:rsidRPr="006C19FB" w14:paraId="77DE15AB" w14:textId="77777777" w:rsidTr="008646FE">
        <w:trPr>
          <w:trHeight w:val="255"/>
        </w:trPr>
        <w:tc>
          <w:tcPr>
            <w:tcW w:w="683" w:type="pct"/>
            <w:shd w:val="clear" w:color="auto" w:fill="auto"/>
            <w:vAlign w:val="bottom"/>
            <w:hideMark/>
          </w:tcPr>
          <w:p w14:paraId="074B7A2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59915A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CE0CDC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664,00</w:t>
            </w:r>
          </w:p>
        </w:tc>
        <w:tc>
          <w:tcPr>
            <w:tcW w:w="575" w:type="pct"/>
            <w:shd w:val="clear" w:color="auto" w:fill="auto"/>
            <w:vAlign w:val="bottom"/>
            <w:hideMark/>
          </w:tcPr>
          <w:p w14:paraId="274366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5FB92A8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5DA0AB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664,00</w:t>
            </w:r>
          </w:p>
        </w:tc>
      </w:tr>
      <w:tr w:rsidR="008646FE" w:rsidRPr="006C19FB" w14:paraId="0E838A09" w14:textId="77777777" w:rsidTr="008646FE">
        <w:trPr>
          <w:trHeight w:val="255"/>
        </w:trPr>
        <w:tc>
          <w:tcPr>
            <w:tcW w:w="683" w:type="pct"/>
            <w:shd w:val="clear" w:color="auto" w:fill="auto"/>
            <w:vAlign w:val="bottom"/>
            <w:hideMark/>
          </w:tcPr>
          <w:p w14:paraId="1DF2387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706DAE2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3ABF2ED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664,00</w:t>
            </w:r>
          </w:p>
        </w:tc>
        <w:tc>
          <w:tcPr>
            <w:tcW w:w="575" w:type="pct"/>
            <w:shd w:val="clear" w:color="auto" w:fill="auto"/>
            <w:vAlign w:val="bottom"/>
            <w:hideMark/>
          </w:tcPr>
          <w:p w14:paraId="5373CC2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1C6D132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F83634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664,00</w:t>
            </w:r>
          </w:p>
        </w:tc>
      </w:tr>
      <w:tr w:rsidR="00EA5B87" w:rsidRPr="006C19FB" w14:paraId="16A6888E" w14:textId="77777777" w:rsidTr="008646FE">
        <w:trPr>
          <w:trHeight w:val="255"/>
        </w:trPr>
        <w:tc>
          <w:tcPr>
            <w:tcW w:w="683" w:type="pct"/>
            <w:shd w:val="clear" w:color="FFFF97" w:fill="FFFF97"/>
            <w:vAlign w:val="bottom"/>
            <w:hideMark/>
          </w:tcPr>
          <w:p w14:paraId="6753317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4.1.1.</w:t>
            </w:r>
          </w:p>
        </w:tc>
        <w:tc>
          <w:tcPr>
            <w:tcW w:w="2135" w:type="pct"/>
            <w:shd w:val="clear" w:color="FFFF97" w:fill="FFFF97"/>
            <w:vAlign w:val="bottom"/>
            <w:hideMark/>
          </w:tcPr>
          <w:p w14:paraId="7D9CA26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 proračunski korisnici</w:t>
            </w:r>
          </w:p>
        </w:tc>
        <w:tc>
          <w:tcPr>
            <w:tcW w:w="575" w:type="pct"/>
            <w:shd w:val="clear" w:color="FFFF97" w:fill="FFFF97"/>
            <w:vAlign w:val="bottom"/>
            <w:hideMark/>
          </w:tcPr>
          <w:p w14:paraId="7D0F27E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1.675.890,26</w:t>
            </w:r>
          </w:p>
        </w:tc>
        <w:tc>
          <w:tcPr>
            <w:tcW w:w="575" w:type="pct"/>
            <w:shd w:val="clear" w:color="FFFF97" w:fill="FFFF97"/>
            <w:vAlign w:val="bottom"/>
            <w:hideMark/>
          </w:tcPr>
          <w:p w14:paraId="497AA4B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160.170,55</w:t>
            </w:r>
          </w:p>
        </w:tc>
        <w:tc>
          <w:tcPr>
            <w:tcW w:w="458" w:type="pct"/>
            <w:shd w:val="clear" w:color="FFFF97" w:fill="FFFF97"/>
            <w:vAlign w:val="bottom"/>
            <w:hideMark/>
          </w:tcPr>
          <w:p w14:paraId="010D7AD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9,56</w:t>
            </w:r>
          </w:p>
        </w:tc>
        <w:tc>
          <w:tcPr>
            <w:tcW w:w="574" w:type="pct"/>
            <w:shd w:val="clear" w:color="FFFF97" w:fill="FFFF97"/>
            <w:vAlign w:val="bottom"/>
            <w:hideMark/>
          </w:tcPr>
          <w:p w14:paraId="7D2F323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1.836.060,81</w:t>
            </w:r>
          </w:p>
        </w:tc>
      </w:tr>
      <w:tr w:rsidR="008646FE" w:rsidRPr="006C19FB" w14:paraId="5E4160FB" w14:textId="77777777" w:rsidTr="008646FE">
        <w:trPr>
          <w:trHeight w:val="255"/>
        </w:trPr>
        <w:tc>
          <w:tcPr>
            <w:tcW w:w="683" w:type="pct"/>
            <w:shd w:val="clear" w:color="auto" w:fill="auto"/>
            <w:vAlign w:val="bottom"/>
            <w:hideMark/>
          </w:tcPr>
          <w:p w14:paraId="0DD1787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808497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0F8712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1.675.890,26</w:t>
            </w:r>
          </w:p>
        </w:tc>
        <w:tc>
          <w:tcPr>
            <w:tcW w:w="575" w:type="pct"/>
            <w:shd w:val="clear" w:color="auto" w:fill="auto"/>
            <w:vAlign w:val="bottom"/>
            <w:hideMark/>
          </w:tcPr>
          <w:p w14:paraId="461A44E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160.170,55</w:t>
            </w:r>
          </w:p>
        </w:tc>
        <w:tc>
          <w:tcPr>
            <w:tcW w:w="458" w:type="pct"/>
            <w:shd w:val="clear" w:color="auto" w:fill="auto"/>
            <w:vAlign w:val="bottom"/>
            <w:hideMark/>
          </w:tcPr>
          <w:p w14:paraId="78D23A4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9,56</w:t>
            </w:r>
          </w:p>
        </w:tc>
        <w:tc>
          <w:tcPr>
            <w:tcW w:w="574" w:type="pct"/>
            <w:shd w:val="clear" w:color="auto" w:fill="auto"/>
            <w:vAlign w:val="bottom"/>
            <w:hideMark/>
          </w:tcPr>
          <w:p w14:paraId="34132A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1.836.060,81</w:t>
            </w:r>
          </w:p>
        </w:tc>
      </w:tr>
      <w:tr w:rsidR="008646FE" w:rsidRPr="006C19FB" w14:paraId="766640AB" w14:textId="77777777" w:rsidTr="008646FE">
        <w:trPr>
          <w:trHeight w:val="255"/>
        </w:trPr>
        <w:tc>
          <w:tcPr>
            <w:tcW w:w="683" w:type="pct"/>
            <w:shd w:val="clear" w:color="auto" w:fill="auto"/>
            <w:vAlign w:val="bottom"/>
            <w:hideMark/>
          </w:tcPr>
          <w:p w14:paraId="0D326DB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62A84BA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6D6BA37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1.122.133,00</w:t>
            </w:r>
          </w:p>
        </w:tc>
        <w:tc>
          <w:tcPr>
            <w:tcW w:w="575" w:type="pct"/>
            <w:shd w:val="clear" w:color="auto" w:fill="auto"/>
            <w:vAlign w:val="bottom"/>
            <w:hideMark/>
          </w:tcPr>
          <w:p w14:paraId="556A8C2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115.880,55</w:t>
            </w:r>
          </w:p>
        </w:tc>
        <w:tc>
          <w:tcPr>
            <w:tcW w:w="458" w:type="pct"/>
            <w:shd w:val="clear" w:color="auto" w:fill="auto"/>
            <w:vAlign w:val="bottom"/>
            <w:hideMark/>
          </w:tcPr>
          <w:p w14:paraId="738FAD7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10,33</w:t>
            </w:r>
          </w:p>
        </w:tc>
        <w:tc>
          <w:tcPr>
            <w:tcW w:w="574" w:type="pct"/>
            <w:shd w:val="clear" w:color="auto" w:fill="auto"/>
            <w:vAlign w:val="bottom"/>
            <w:hideMark/>
          </w:tcPr>
          <w:p w14:paraId="69FEFE1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1.238.013,55</w:t>
            </w:r>
          </w:p>
        </w:tc>
      </w:tr>
      <w:tr w:rsidR="008646FE" w:rsidRPr="006C19FB" w14:paraId="60A532FB" w14:textId="77777777" w:rsidTr="008646FE">
        <w:trPr>
          <w:trHeight w:val="255"/>
        </w:trPr>
        <w:tc>
          <w:tcPr>
            <w:tcW w:w="683" w:type="pct"/>
            <w:shd w:val="clear" w:color="auto" w:fill="auto"/>
            <w:vAlign w:val="bottom"/>
            <w:hideMark/>
          </w:tcPr>
          <w:p w14:paraId="4BCBE68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858373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1B4C09B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532.105,26</w:t>
            </w:r>
          </w:p>
        </w:tc>
        <w:tc>
          <w:tcPr>
            <w:tcW w:w="575" w:type="pct"/>
            <w:shd w:val="clear" w:color="auto" w:fill="auto"/>
            <w:vAlign w:val="bottom"/>
            <w:hideMark/>
          </w:tcPr>
          <w:p w14:paraId="4F1D49D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50.628,00</w:t>
            </w:r>
          </w:p>
        </w:tc>
        <w:tc>
          <w:tcPr>
            <w:tcW w:w="458" w:type="pct"/>
            <w:shd w:val="clear" w:color="auto" w:fill="auto"/>
            <w:vAlign w:val="bottom"/>
            <w:hideMark/>
          </w:tcPr>
          <w:p w14:paraId="31A64B7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9,51</w:t>
            </w:r>
          </w:p>
        </w:tc>
        <w:tc>
          <w:tcPr>
            <w:tcW w:w="574" w:type="pct"/>
            <w:shd w:val="clear" w:color="auto" w:fill="auto"/>
            <w:vAlign w:val="bottom"/>
            <w:hideMark/>
          </w:tcPr>
          <w:p w14:paraId="53AAF5D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582.733,26</w:t>
            </w:r>
          </w:p>
        </w:tc>
      </w:tr>
      <w:tr w:rsidR="008646FE" w:rsidRPr="006C19FB" w14:paraId="38F219C1" w14:textId="77777777" w:rsidTr="008646FE">
        <w:trPr>
          <w:trHeight w:val="255"/>
        </w:trPr>
        <w:tc>
          <w:tcPr>
            <w:tcW w:w="683" w:type="pct"/>
            <w:shd w:val="clear" w:color="auto" w:fill="auto"/>
            <w:vAlign w:val="bottom"/>
            <w:hideMark/>
          </w:tcPr>
          <w:p w14:paraId="3CA1C22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w:t>
            </w:r>
          </w:p>
        </w:tc>
        <w:tc>
          <w:tcPr>
            <w:tcW w:w="2135" w:type="pct"/>
            <w:shd w:val="clear" w:color="auto" w:fill="auto"/>
            <w:vAlign w:val="bottom"/>
            <w:hideMark/>
          </w:tcPr>
          <w:p w14:paraId="24A1BBB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Financijski rashodi</w:t>
            </w:r>
          </w:p>
        </w:tc>
        <w:tc>
          <w:tcPr>
            <w:tcW w:w="575" w:type="pct"/>
            <w:shd w:val="clear" w:color="auto" w:fill="auto"/>
            <w:vAlign w:val="bottom"/>
            <w:hideMark/>
          </w:tcPr>
          <w:p w14:paraId="6BAA3C4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16.652,00</w:t>
            </w:r>
          </w:p>
        </w:tc>
        <w:tc>
          <w:tcPr>
            <w:tcW w:w="575" w:type="pct"/>
            <w:shd w:val="clear" w:color="auto" w:fill="auto"/>
            <w:vAlign w:val="bottom"/>
            <w:hideMark/>
          </w:tcPr>
          <w:p w14:paraId="7CD68A5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- 1.338,00</w:t>
            </w:r>
          </w:p>
        </w:tc>
        <w:tc>
          <w:tcPr>
            <w:tcW w:w="458" w:type="pct"/>
            <w:shd w:val="clear" w:color="auto" w:fill="auto"/>
            <w:vAlign w:val="bottom"/>
            <w:hideMark/>
          </w:tcPr>
          <w:p w14:paraId="4D8607D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- 8,04</w:t>
            </w:r>
          </w:p>
        </w:tc>
        <w:tc>
          <w:tcPr>
            <w:tcW w:w="574" w:type="pct"/>
            <w:shd w:val="clear" w:color="auto" w:fill="auto"/>
            <w:vAlign w:val="bottom"/>
            <w:hideMark/>
          </w:tcPr>
          <w:p w14:paraId="29E7B40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15.314,00</w:t>
            </w:r>
          </w:p>
        </w:tc>
      </w:tr>
      <w:tr w:rsidR="008646FE" w:rsidRPr="006C19FB" w14:paraId="630A0238" w14:textId="77777777" w:rsidTr="008646FE">
        <w:trPr>
          <w:trHeight w:val="510"/>
        </w:trPr>
        <w:tc>
          <w:tcPr>
            <w:tcW w:w="683" w:type="pct"/>
            <w:shd w:val="clear" w:color="auto" w:fill="auto"/>
            <w:vAlign w:val="bottom"/>
            <w:hideMark/>
          </w:tcPr>
          <w:p w14:paraId="3AD2D73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w:t>
            </w:r>
          </w:p>
        </w:tc>
        <w:tc>
          <w:tcPr>
            <w:tcW w:w="2135" w:type="pct"/>
            <w:shd w:val="clear" w:color="auto" w:fill="auto"/>
            <w:vAlign w:val="bottom"/>
            <w:hideMark/>
          </w:tcPr>
          <w:p w14:paraId="4596DAC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Naknade građanima i kućanstvima na temelju osiguranja i druge naknade</w:t>
            </w:r>
          </w:p>
        </w:tc>
        <w:tc>
          <w:tcPr>
            <w:tcW w:w="575" w:type="pct"/>
            <w:shd w:val="clear" w:color="auto" w:fill="auto"/>
            <w:vAlign w:val="bottom"/>
            <w:hideMark/>
          </w:tcPr>
          <w:p w14:paraId="4753EBE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5.000,00</w:t>
            </w:r>
          </w:p>
        </w:tc>
        <w:tc>
          <w:tcPr>
            <w:tcW w:w="575" w:type="pct"/>
            <w:shd w:val="clear" w:color="auto" w:fill="auto"/>
            <w:vAlign w:val="bottom"/>
            <w:hideMark/>
          </w:tcPr>
          <w:p w14:paraId="798E783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- 5.000,00</w:t>
            </w:r>
          </w:p>
        </w:tc>
        <w:tc>
          <w:tcPr>
            <w:tcW w:w="458" w:type="pct"/>
            <w:shd w:val="clear" w:color="auto" w:fill="auto"/>
            <w:vAlign w:val="bottom"/>
            <w:hideMark/>
          </w:tcPr>
          <w:p w14:paraId="69A72B7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4D3AC7A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2175AC71" w14:textId="77777777" w:rsidTr="008646FE">
        <w:trPr>
          <w:trHeight w:val="255"/>
        </w:trPr>
        <w:tc>
          <w:tcPr>
            <w:tcW w:w="683" w:type="pct"/>
            <w:shd w:val="clear" w:color="E1E1FF" w:fill="E1E1FF"/>
            <w:vAlign w:val="bottom"/>
            <w:hideMark/>
          </w:tcPr>
          <w:p w14:paraId="1204132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A106006</w:t>
            </w:r>
          </w:p>
        </w:tc>
        <w:tc>
          <w:tcPr>
            <w:tcW w:w="2135" w:type="pct"/>
            <w:shd w:val="clear" w:color="E1E1FF" w:fill="E1E1FF"/>
            <w:vAlign w:val="bottom"/>
            <w:hideMark/>
          </w:tcPr>
          <w:p w14:paraId="415FC63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NAJAM CENTRALNIH PRINTERA ZA OSNOVNE ŠKOLE</w:t>
            </w:r>
          </w:p>
        </w:tc>
        <w:tc>
          <w:tcPr>
            <w:tcW w:w="575" w:type="pct"/>
            <w:shd w:val="clear" w:color="E1E1FF" w:fill="E1E1FF"/>
            <w:vAlign w:val="bottom"/>
            <w:hideMark/>
          </w:tcPr>
          <w:p w14:paraId="1243056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19.000,00</w:t>
            </w:r>
          </w:p>
        </w:tc>
        <w:tc>
          <w:tcPr>
            <w:tcW w:w="575" w:type="pct"/>
            <w:shd w:val="clear" w:color="E1E1FF" w:fill="E1E1FF"/>
            <w:vAlign w:val="bottom"/>
            <w:hideMark/>
          </w:tcPr>
          <w:p w14:paraId="3033958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45FBB2E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640B52D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19.000,00</w:t>
            </w:r>
          </w:p>
        </w:tc>
      </w:tr>
      <w:tr w:rsidR="00EA5B87" w:rsidRPr="006C19FB" w14:paraId="4DA8A502" w14:textId="77777777" w:rsidTr="008646FE">
        <w:trPr>
          <w:trHeight w:val="255"/>
        </w:trPr>
        <w:tc>
          <w:tcPr>
            <w:tcW w:w="683" w:type="pct"/>
            <w:shd w:val="clear" w:color="FFEE75" w:fill="FFEE75"/>
            <w:vAlign w:val="bottom"/>
            <w:hideMark/>
          </w:tcPr>
          <w:p w14:paraId="3A65369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1.2.</w:t>
            </w:r>
          </w:p>
        </w:tc>
        <w:tc>
          <w:tcPr>
            <w:tcW w:w="2135" w:type="pct"/>
            <w:shd w:val="clear" w:color="FFEE75" w:fill="FFEE75"/>
            <w:vAlign w:val="bottom"/>
            <w:hideMark/>
          </w:tcPr>
          <w:p w14:paraId="57EBA93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Decentralizirana funkcija-osnovno školstvo</w:t>
            </w:r>
          </w:p>
        </w:tc>
        <w:tc>
          <w:tcPr>
            <w:tcW w:w="575" w:type="pct"/>
            <w:shd w:val="clear" w:color="FFEE75" w:fill="FFEE75"/>
            <w:vAlign w:val="bottom"/>
            <w:hideMark/>
          </w:tcPr>
          <w:p w14:paraId="06C6F6C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19.000,00</w:t>
            </w:r>
          </w:p>
        </w:tc>
        <w:tc>
          <w:tcPr>
            <w:tcW w:w="575" w:type="pct"/>
            <w:shd w:val="clear" w:color="FFEE75" w:fill="FFEE75"/>
            <w:vAlign w:val="bottom"/>
            <w:hideMark/>
          </w:tcPr>
          <w:p w14:paraId="19F5DD5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0838995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7E6040F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19.000,00</w:t>
            </w:r>
          </w:p>
        </w:tc>
      </w:tr>
      <w:tr w:rsidR="008646FE" w:rsidRPr="006C19FB" w14:paraId="47DF9F9F" w14:textId="77777777" w:rsidTr="008646FE">
        <w:trPr>
          <w:trHeight w:val="255"/>
        </w:trPr>
        <w:tc>
          <w:tcPr>
            <w:tcW w:w="683" w:type="pct"/>
            <w:shd w:val="clear" w:color="auto" w:fill="auto"/>
            <w:vAlign w:val="bottom"/>
            <w:hideMark/>
          </w:tcPr>
          <w:p w14:paraId="59CF2BF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BD5C42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2D39CF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19.000,00</w:t>
            </w:r>
          </w:p>
        </w:tc>
        <w:tc>
          <w:tcPr>
            <w:tcW w:w="575" w:type="pct"/>
            <w:shd w:val="clear" w:color="auto" w:fill="auto"/>
            <w:vAlign w:val="bottom"/>
            <w:hideMark/>
          </w:tcPr>
          <w:p w14:paraId="1B3A30A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2269975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47DEC2A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19.000,00</w:t>
            </w:r>
          </w:p>
        </w:tc>
      </w:tr>
      <w:tr w:rsidR="008646FE" w:rsidRPr="006C19FB" w14:paraId="2ACBA16B" w14:textId="77777777" w:rsidTr="008646FE">
        <w:trPr>
          <w:trHeight w:val="255"/>
        </w:trPr>
        <w:tc>
          <w:tcPr>
            <w:tcW w:w="683" w:type="pct"/>
            <w:shd w:val="clear" w:color="auto" w:fill="auto"/>
            <w:vAlign w:val="bottom"/>
            <w:hideMark/>
          </w:tcPr>
          <w:p w14:paraId="68FB6DC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10AE5A8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BD3EFF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19.000,00</w:t>
            </w:r>
          </w:p>
        </w:tc>
        <w:tc>
          <w:tcPr>
            <w:tcW w:w="575" w:type="pct"/>
            <w:shd w:val="clear" w:color="auto" w:fill="auto"/>
            <w:vAlign w:val="bottom"/>
            <w:hideMark/>
          </w:tcPr>
          <w:p w14:paraId="5CA8D6E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54493A6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8525D2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19.000,00</w:t>
            </w:r>
          </w:p>
        </w:tc>
      </w:tr>
      <w:tr w:rsidR="00EA5B87" w:rsidRPr="006C19FB" w14:paraId="3E20B3EB" w14:textId="77777777" w:rsidTr="008646FE">
        <w:trPr>
          <w:trHeight w:val="255"/>
        </w:trPr>
        <w:tc>
          <w:tcPr>
            <w:tcW w:w="683" w:type="pct"/>
            <w:shd w:val="clear" w:color="C1C1FF" w:fill="C1C1FF"/>
            <w:vAlign w:val="bottom"/>
            <w:hideMark/>
          </w:tcPr>
          <w:p w14:paraId="60FC44F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1061</w:t>
            </w:r>
          </w:p>
        </w:tc>
        <w:tc>
          <w:tcPr>
            <w:tcW w:w="2135" w:type="pct"/>
            <w:shd w:val="clear" w:color="C1C1FF" w:fill="C1C1FF"/>
            <w:vAlign w:val="bottom"/>
            <w:hideMark/>
          </w:tcPr>
          <w:p w14:paraId="48EE68F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POSEBNI PROGRAMI OSNOVNIH ŠKOLA</w:t>
            </w:r>
          </w:p>
        </w:tc>
        <w:tc>
          <w:tcPr>
            <w:tcW w:w="575" w:type="pct"/>
            <w:shd w:val="clear" w:color="C1C1FF" w:fill="C1C1FF"/>
            <w:vAlign w:val="bottom"/>
            <w:hideMark/>
          </w:tcPr>
          <w:p w14:paraId="7D3D65C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8.298.139,97</w:t>
            </w:r>
          </w:p>
        </w:tc>
        <w:tc>
          <w:tcPr>
            <w:tcW w:w="575" w:type="pct"/>
            <w:shd w:val="clear" w:color="C1C1FF" w:fill="C1C1FF"/>
            <w:vAlign w:val="bottom"/>
            <w:hideMark/>
          </w:tcPr>
          <w:p w14:paraId="377771C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- 841,05</w:t>
            </w:r>
          </w:p>
        </w:tc>
        <w:tc>
          <w:tcPr>
            <w:tcW w:w="458" w:type="pct"/>
            <w:shd w:val="clear" w:color="C1C1FF" w:fill="C1C1FF"/>
            <w:vAlign w:val="bottom"/>
            <w:hideMark/>
          </w:tcPr>
          <w:p w14:paraId="7C5455A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- 0,01</w:t>
            </w:r>
          </w:p>
        </w:tc>
        <w:tc>
          <w:tcPr>
            <w:tcW w:w="574" w:type="pct"/>
            <w:shd w:val="clear" w:color="C1C1FF" w:fill="C1C1FF"/>
            <w:vAlign w:val="bottom"/>
            <w:hideMark/>
          </w:tcPr>
          <w:p w14:paraId="4A65CAC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8.297.298,92</w:t>
            </w:r>
          </w:p>
        </w:tc>
      </w:tr>
      <w:tr w:rsidR="00EA5B87" w:rsidRPr="006C19FB" w14:paraId="234F4C86" w14:textId="77777777" w:rsidTr="008646FE">
        <w:trPr>
          <w:trHeight w:val="255"/>
        </w:trPr>
        <w:tc>
          <w:tcPr>
            <w:tcW w:w="683" w:type="pct"/>
            <w:shd w:val="clear" w:color="E1E1FF" w:fill="E1E1FF"/>
            <w:vAlign w:val="bottom"/>
            <w:hideMark/>
          </w:tcPr>
          <w:p w14:paraId="07A31BB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A106102</w:t>
            </w:r>
          </w:p>
        </w:tc>
        <w:tc>
          <w:tcPr>
            <w:tcW w:w="2135" w:type="pct"/>
            <w:shd w:val="clear" w:color="E1E1FF" w:fill="E1E1FF"/>
            <w:vAlign w:val="bottom"/>
            <w:hideMark/>
          </w:tcPr>
          <w:p w14:paraId="176BBB3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ŠKOLSKA KUHINJA</w:t>
            </w:r>
          </w:p>
        </w:tc>
        <w:tc>
          <w:tcPr>
            <w:tcW w:w="575" w:type="pct"/>
            <w:shd w:val="clear" w:color="E1E1FF" w:fill="E1E1FF"/>
            <w:vAlign w:val="bottom"/>
            <w:hideMark/>
          </w:tcPr>
          <w:p w14:paraId="1AF9DE2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159.028,34</w:t>
            </w:r>
          </w:p>
        </w:tc>
        <w:tc>
          <w:tcPr>
            <w:tcW w:w="575" w:type="pct"/>
            <w:shd w:val="clear" w:color="E1E1FF" w:fill="E1E1FF"/>
            <w:vAlign w:val="bottom"/>
            <w:hideMark/>
          </w:tcPr>
          <w:p w14:paraId="7ECB9E2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- 106.348,00</w:t>
            </w:r>
          </w:p>
        </w:tc>
        <w:tc>
          <w:tcPr>
            <w:tcW w:w="458" w:type="pct"/>
            <w:shd w:val="clear" w:color="E1E1FF" w:fill="E1E1FF"/>
            <w:vAlign w:val="bottom"/>
            <w:hideMark/>
          </w:tcPr>
          <w:p w14:paraId="6480572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- 66,87</w:t>
            </w:r>
          </w:p>
        </w:tc>
        <w:tc>
          <w:tcPr>
            <w:tcW w:w="574" w:type="pct"/>
            <w:shd w:val="clear" w:color="E1E1FF" w:fill="E1E1FF"/>
            <w:vAlign w:val="bottom"/>
            <w:hideMark/>
          </w:tcPr>
          <w:p w14:paraId="2A9B4FC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52.680,34</w:t>
            </w:r>
          </w:p>
        </w:tc>
      </w:tr>
      <w:tr w:rsidR="00EA5B87" w:rsidRPr="006C19FB" w14:paraId="7478D605" w14:textId="77777777" w:rsidTr="008646FE">
        <w:trPr>
          <w:trHeight w:val="255"/>
        </w:trPr>
        <w:tc>
          <w:tcPr>
            <w:tcW w:w="683" w:type="pct"/>
            <w:shd w:val="clear" w:color="FFFF97" w:fill="FFFF97"/>
            <w:vAlign w:val="bottom"/>
            <w:hideMark/>
          </w:tcPr>
          <w:p w14:paraId="3437670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3.9.1</w:t>
            </w:r>
          </w:p>
        </w:tc>
        <w:tc>
          <w:tcPr>
            <w:tcW w:w="2135" w:type="pct"/>
            <w:shd w:val="clear" w:color="FFFF97" w:fill="FFFF97"/>
            <w:vAlign w:val="bottom"/>
            <w:hideMark/>
          </w:tcPr>
          <w:p w14:paraId="4C775F4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po posebnim propisima - proračunski korisnici</w:t>
            </w:r>
          </w:p>
        </w:tc>
        <w:tc>
          <w:tcPr>
            <w:tcW w:w="575" w:type="pct"/>
            <w:shd w:val="clear" w:color="FFFF97" w:fill="FFFF97"/>
            <w:vAlign w:val="bottom"/>
            <w:hideMark/>
          </w:tcPr>
          <w:p w14:paraId="1A8F702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159.028,34</w:t>
            </w:r>
          </w:p>
        </w:tc>
        <w:tc>
          <w:tcPr>
            <w:tcW w:w="575" w:type="pct"/>
            <w:shd w:val="clear" w:color="FFFF97" w:fill="FFFF97"/>
            <w:vAlign w:val="bottom"/>
            <w:hideMark/>
          </w:tcPr>
          <w:p w14:paraId="0BCD581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- 106.348,00</w:t>
            </w:r>
          </w:p>
        </w:tc>
        <w:tc>
          <w:tcPr>
            <w:tcW w:w="458" w:type="pct"/>
            <w:shd w:val="clear" w:color="FFFF97" w:fill="FFFF97"/>
            <w:vAlign w:val="bottom"/>
            <w:hideMark/>
          </w:tcPr>
          <w:p w14:paraId="5FB9236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- 66,87</w:t>
            </w:r>
          </w:p>
        </w:tc>
        <w:tc>
          <w:tcPr>
            <w:tcW w:w="574" w:type="pct"/>
            <w:shd w:val="clear" w:color="FFFF97" w:fill="FFFF97"/>
            <w:vAlign w:val="bottom"/>
            <w:hideMark/>
          </w:tcPr>
          <w:p w14:paraId="5C8EFC7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52.680,34</w:t>
            </w:r>
          </w:p>
        </w:tc>
      </w:tr>
      <w:tr w:rsidR="008646FE" w:rsidRPr="006C19FB" w14:paraId="5874FEAC" w14:textId="77777777" w:rsidTr="008646FE">
        <w:trPr>
          <w:trHeight w:val="255"/>
        </w:trPr>
        <w:tc>
          <w:tcPr>
            <w:tcW w:w="683" w:type="pct"/>
            <w:shd w:val="clear" w:color="auto" w:fill="auto"/>
            <w:vAlign w:val="bottom"/>
            <w:hideMark/>
          </w:tcPr>
          <w:p w14:paraId="5AB767C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9149E0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700160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159.028,34</w:t>
            </w:r>
          </w:p>
        </w:tc>
        <w:tc>
          <w:tcPr>
            <w:tcW w:w="575" w:type="pct"/>
            <w:shd w:val="clear" w:color="auto" w:fill="auto"/>
            <w:vAlign w:val="bottom"/>
            <w:hideMark/>
          </w:tcPr>
          <w:p w14:paraId="1959614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- 106.348,00</w:t>
            </w:r>
          </w:p>
        </w:tc>
        <w:tc>
          <w:tcPr>
            <w:tcW w:w="458" w:type="pct"/>
            <w:shd w:val="clear" w:color="auto" w:fill="auto"/>
            <w:vAlign w:val="bottom"/>
            <w:hideMark/>
          </w:tcPr>
          <w:p w14:paraId="14F4F79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- 66,87</w:t>
            </w:r>
          </w:p>
        </w:tc>
        <w:tc>
          <w:tcPr>
            <w:tcW w:w="574" w:type="pct"/>
            <w:shd w:val="clear" w:color="auto" w:fill="auto"/>
            <w:vAlign w:val="bottom"/>
            <w:hideMark/>
          </w:tcPr>
          <w:p w14:paraId="14CB5B2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52.680,34</w:t>
            </w:r>
          </w:p>
        </w:tc>
      </w:tr>
      <w:tr w:rsidR="008646FE" w:rsidRPr="006C19FB" w14:paraId="457B6C3B" w14:textId="77777777" w:rsidTr="008646FE">
        <w:trPr>
          <w:trHeight w:val="255"/>
        </w:trPr>
        <w:tc>
          <w:tcPr>
            <w:tcW w:w="683" w:type="pct"/>
            <w:shd w:val="clear" w:color="auto" w:fill="auto"/>
            <w:vAlign w:val="bottom"/>
            <w:hideMark/>
          </w:tcPr>
          <w:p w14:paraId="1B5AF0F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ADAFD7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E3A678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158.628,34</w:t>
            </w:r>
          </w:p>
        </w:tc>
        <w:tc>
          <w:tcPr>
            <w:tcW w:w="575" w:type="pct"/>
            <w:shd w:val="clear" w:color="auto" w:fill="auto"/>
            <w:vAlign w:val="bottom"/>
            <w:hideMark/>
          </w:tcPr>
          <w:p w14:paraId="71A2100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- 106.348,00</w:t>
            </w:r>
          </w:p>
        </w:tc>
        <w:tc>
          <w:tcPr>
            <w:tcW w:w="458" w:type="pct"/>
            <w:shd w:val="clear" w:color="auto" w:fill="auto"/>
            <w:vAlign w:val="bottom"/>
            <w:hideMark/>
          </w:tcPr>
          <w:p w14:paraId="714D33D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- 67,04</w:t>
            </w:r>
          </w:p>
        </w:tc>
        <w:tc>
          <w:tcPr>
            <w:tcW w:w="574" w:type="pct"/>
            <w:shd w:val="clear" w:color="auto" w:fill="auto"/>
            <w:vAlign w:val="bottom"/>
            <w:hideMark/>
          </w:tcPr>
          <w:p w14:paraId="39CB40A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52.280,34</w:t>
            </w:r>
          </w:p>
        </w:tc>
      </w:tr>
      <w:tr w:rsidR="008646FE" w:rsidRPr="006C19FB" w14:paraId="78D3CC94" w14:textId="77777777" w:rsidTr="008646FE">
        <w:trPr>
          <w:trHeight w:val="255"/>
        </w:trPr>
        <w:tc>
          <w:tcPr>
            <w:tcW w:w="683" w:type="pct"/>
            <w:shd w:val="clear" w:color="auto" w:fill="auto"/>
            <w:vAlign w:val="bottom"/>
            <w:hideMark/>
          </w:tcPr>
          <w:p w14:paraId="2AF3E40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w:t>
            </w:r>
          </w:p>
        </w:tc>
        <w:tc>
          <w:tcPr>
            <w:tcW w:w="2135" w:type="pct"/>
            <w:shd w:val="clear" w:color="auto" w:fill="auto"/>
            <w:vAlign w:val="bottom"/>
            <w:hideMark/>
          </w:tcPr>
          <w:p w14:paraId="6980D80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Financijski rashodi</w:t>
            </w:r>
          </w:p>
        </w:tc>
        <w:tc>
          <w:tcPr>
            <w:tcW w:w="575" w:type="pct"/>
            <w:shd w:val="clear" w:color="auto" w:fill="auto"/>
            <w:vAlign w:val="bottom"/>
            <w:hideMark/>
          </w:tcPr>
          <w:p w14:paraId="0EEBA64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400,00</w:t>
            </w:r>
          </w:p>
        </w:tc>
        <w:tc>
          <w:tcPr>
            <w:tcW w:w="575" w:type="pct"/>
            <w:shd w:val="clear" w:color="auto" w:fill="auto"/>
            <w:vAlign w:val="bottom"/>
            <w:hideMark/>
          </w:tcPr>
          <w:p w14:paraId="0157050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0268B47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05DFE15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400,00</w:t>
            </w:r>
          </w:p>
        </w:tc>
      </w:tr>
      <w:tr w:rsidR="00EA5B87" w:rsidRPr="006C19FB" w14:paraId="6BBC9332" w14:textId="77777777" w:rsidTr="008646FE">
        <w:trPr>
          <w:trHeight w:val="255"/>
        </w:trPr>
        <w:tc>
          <w:tcPr>
            <w:tcW w:w="683" w:type="pct"/>
            <w:shd w:val="clear" w:color="E1E1FF" w:fill="E1E1FF"/>
            <w:vAlign w:val="bottom"/>
            <w:hideMark/>
          </w:tcPr>
          <w:p w14:paraId="705C4DC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A106103</w:t>
            </w:r>
          </w:p>
        </w:tc>
        <w:tc>
          <w:tcPr>
            <w:tcW w:w="2135" w:type="pct"/>
            <w:shd w:val="clear" w:color="E1E1FF" w:fill="E1E1FF"/>
            <w:vAlign w:val="bottom"/>
            <w:hideMark/>
          </w:tcPr>
          <w:p w14:paraId="2020064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UČENIČKE EKSKURZIJE</w:t>
            </w:r>
          </w:p>
        </w:tc>
        <w:tc>
          <w:tcPr>
            <w:tcW w:w="575" w:type="pct"/>
            <w:shd w:val="clear" w:color="E1E1FF" w:fill="E1E1FF"/>
            <w:vAlign w:val="bottom"/>
            <w:hideMark/>
          </w:tcPr>
          <w:p w14:paraId="079DED4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28.872,00</w:t>
            </w:r>
          </w:p>
        </w:tc>
        <w:tc>
          <w:tcPr>
            <w:tcW w:w="575" w:type="pct"/>
            <w:shd w:val="clear" w:color="E1E1FF" w:fill="E1E1FF"/>
            <w:vAlign w:val="bottom"/>
            <w:hideMark/>
          </w:tcPr>
          <w:p w14:paraId="50A4463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- 1.180,00</w:t>
            </w:r>
          </w:p>
        </w:tc>
        <w:tc>
          <w:tcPr>
            <w:tcW w:w="458" w:type="pct"/>
            <w:shd w:val="clear" w:color="E1E1FF" w:fill="E1E1FF"/>
            <w:vAlign w:val="bottom"/>
            <w:hideMark/>
          </w:tcPr>
          <w:p w14:paraId="4927414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- 4,09</w:t>
            </w:r>
          </w:p>
        </w:tc>
        <w:tc>
          <w:tcPr>
            <w:tcW w:w="574" w:type="pct"/>
            <w:shd w:val="clear" w:color="E1E1FF" w:fill="E1E1FF"/>
            <w:vAlign w:val="bottom"/>
            <w:hideMark/>
          </w:tcPr>
          <w:p w14:paraId="0200976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27.692,00</w:t>
            </w:r>
          </w:p>
        </w:tc>
      </w:tr>
      <w:tr w:rsidR="00EA5B87" w:rsidRPr="006C19FB" w14:paraId="362148E0" w14:textId="77777777" w:rsidTr="008646FE">
        <w:trPr>
          <w:trHeight w:val="255"/>
        </w:trPr>
        <w:tc>
          <w:tcPr>
            <w:tcW w:w="683" w:type="pct"/>
            <w:shd w:val="clear" w:color="FFEE75" w:fill="FFEE75"/>
            <w:vAlign w:val="bottom"/>
            <w:hideMark/>
          </w:tcPr>
          <w:p w14:paraId="3C67C40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2.2.</w:t>
            </w:r>
          </w:p>
        </w:tc>
        <w:tc>
          <w:tcPr>
            <w:tcW w:w="2135" w:type="pct"/>
            <w:shd w:val="clear" w:color="FFEE75" w:fill="FFEE75"/>
            <w:vAlign w:val="bottom"/>
            <w:hideMark/>
          </w:tcPr>
          <w:p w14:paraId="73D8097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Vlastiti prihod - proračunski korisnici</w:t>
            </w:r>
          </w:p>
        </w:tc>
        <w:tc>
          <w:tcPr>
            <w:tcW w:w="575" w:type="pct"/>
            <w:shd w:val="clear" w:color="FFEE75" w:fill="FFEE75"/>
            <w:vAlign w:val="bottom"/>
            <w:hideMark/>
          </w:tcPr>
          <w:p w14:paraId="41EF508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55,00</w:t>
            </w:r>
          </w:p>
        </w:tc>
        <w:tc>
          <w:tcPr>
            <w:tcW w:w="575" w:type="pct"/>
            <w:shd w:val="clear" w:color="FFEE75" w:fill="FFEE75"/>
            <w:vAlign w:val="bottom"/>
            <w:hideMark/>
          </w:tcPr>
          <w:p w14:paraId="14F0228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- 55,00</w:t>
            </w:r>
          </w:p>
        </w:tc>
        <w:tc>
          <w:tcPr>
            <w:tcW w:w="458" w:type="pct"/>
            <w:shd w:val="clear" w:color="FFEE75" w:fill="FFEE75"/>
            <w:vAlign w:val="bottom"/>
            <w:hideMark/>
          </w:tcPr>
          <w:p w14:paraId="5B6981B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79A1254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5227245B" w14:textId="77777777" w:rsidTr="008646FE">
        <w:trPr>
          <w:trHeight w:val="255"/>
        </w:trPr>
        <w:tc>
          <w:tcPr>
            <w:tcW w:w="683" w:type="pct"/>
            <w:shd w:val="clear" w:color="auto" w:fill="auto"/>
            <w:vAlign w:val="bottom"/>
            <w:hideMark/>
          </w:tcPr>
          <w:p w14:paraId="35F598E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9F7ECD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7452DC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55,00</w:t>
            </w:r>
          </w:p>
        </w:tc>
        <w:tc>
          <w:tcPr>
            <w:tcW w:w="575" w:type="pct"/>
            <w:shd w:val="clear" w:color="auto" w:fill="auto"/>
            <w:vAlign w:val="bottom"/>
            <w:hideMark/>
          </w:tcPr>
          <w:p w14:paraId="23F8E31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- 55,00</w:t>
            </w:r>
          </w:p>
        </w:tc>
        <w:tc>
          <w:tcPr>
            <w:tcW w:w="458" w:type="pct"/>
            <w:shd w:val="clear" w:color="auto" w:fill="auto"/>
            <w:vAlign w:val="bottom"/>
            <w:hideMark/>
          </w:tcPr>
          <w:p w14:paraId="1E2C8FA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2E8F7FD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781916C4" w14:textId="77777777" w:rsidTr="008646FE">
        <w:trPr>
          <w:trHeight w:val="255"/>
        </w:trPr>
        <w:tc>
          <w:tcPr>
            <w:tcW w:w="683" w:type="pct"/>
            <w:shd w:val="clear" w:color="auto" w:fill="auto"/>
            <w:vAlign w:val="bottom"/>
            <w:hideMark/>
          </w:tcPr>
          <w:p w14:paraId="42AA901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2465FAA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774D92A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w:t>
            </w:r>
          </w:p>
        </w:tc>
        <w:tc>
          <w:tcPr>
            <w:tcW w:w="575" w:type="pct"/>
            <w:shd w:val="clear" w:color="auto" w:fill="auto"/>
            <w:vAlign w:val="bottom"/>
            <w:hideMark/>
          </w:tcPr>
          <w:p w14:paraId="76004DD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- 20,00</w:t>
            </w:r>
          </w:p>
        </w:tc>
        <w:tc>
          <w:tcPr>
            <w:tcW w:w="458" w:type="pct"/>
            <w:shd w:val="clear" w:color="auto" w:fill="auto"/>
            <w:vAlign w:val="bottom"/>
            <w:hideMark/>
          </w:tcPr>
          <w:p w14:paraId="04B7E37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1D9F01E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8646FE" w:rsidRPr="006C19FB" w14:paraId="73E7030D" w14:textId="77777777" w:rsidTr="008646FE">
        <w:trPr>
          <w:trHeight w:val="255"/>
        </w:trPr>
        <w:tc>
          <w:tcPr>
            <w:tcW w:w="683" w:type="pct"/>
            <w:shd w:val="clear" w:color="auto" w:fill="auto"/>
            <w:vAlign w:val="bottom"/>
            <w:hideMark/>
          </w:tcPr>
          <w:p w14:paraId="758B563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D773CF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6269D5F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35,00</w:t>
            </w:r>
          </w:p>
        </w:tc>
        <w:tc>
          <w:tcPr>
            <w:tcW w:w="575" w:type="pct"/>
            <w:shd w:val="clear" w:color="auto" w:fill="auto"/>
            <w:vAlign w:val="bottom"/>
            <w:hideMark/>
          </w:tcPr>
          <w:p w14:paraId="1142850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- 35,00</w:t>
            </w:r>
          </w:p>
        </w:tc>
        <w:tc>
          <w:tcPr>
            <w:tcW w:w="458" w:type="pct"/>
            <w:shd w:val="clear" w:color="auto" w:fill="auto"/>
            <w:vAlign w:val="bottom"/>
            <w:hideMark/>
          </w:tcPr>
          <w:p w14:paraId="3FF53F2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3E8448B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7A062862" w14:textId="77777777" w:rsidTr="008646FE">
        <w:trPr>
          <w:trHeight w:val="255"/>
        </w:trPr>
        <w:tc>
          <w:tcPr>
            <w:tcW w:w="683" w:type="pct"/>
            <w:shd w:val="clear" w:color="FFFF97" w:fill="FFFF97"/>
            <w:vAlign w:val="bottom"/>
            <w:hideMark/>
          </w:tcPr>
          <w:p w14:paraId="006CF0C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5.1.2</w:t>
            </w:r>
          </w:p>
        </w:tc>
        <w:tc>
          <w:tcPr>
            <w:tcW w:w="2135" w:type="pct"/>
            <w:shd w:val="clear" w:color="FFFF97" w:fill="FFFF97"/>
            <w:vAlign w:val="bottom"/>
            <w:hideMark/>
          </w:tcPr>
          <w:p w14:paraId="6E5CC64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donacije - PRORAČUNSKI KORISNICI</w:t>
            </w:r>
          </w:p>
        </w:tc>
        <w:tc>
          <w:tcPr>
            <w:tcW w:w="575" w:type="pct"/>
            <w:shd w:val="clear" w:color="FFFF97" w:fill="FFFF97"/>
            <w:vAlign w:val="bottom"/>
            <w:hideMark/>
          </w:tcPr>
          <w:p w14:paraId="7830359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28.817,00</w:t>
            </w:r>
          </w:p>
        </w:tc>
        <w:tc>
          <w:tcPr>
            <w:tcW w:w="575" w:type="pct"/>
            <w:shd w:val="clear" w:color="FFFF97" w:fill="FFFF97"/>
            <w:vAlign w:val="bottom"/>
            <w:hideMark/>
          </w:tcPr>
          <w:p w14:paraId="6C83C68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- 1.125,00</w:t>
            </w:r>
          </w:p>
        </w:tc>
        <w:tc>
          <w:tcPr>
            <w:tcW w:w="458" w:type="pct"/>
            <w:shd w:val="clear" w:color="FFFF97" w:fill="FFFF97"/>
            <w:vAlign w:val="bottom"/>
            <w:hideMark/>
          </w:tcPr>
          <w:p w14:paraId="1664149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- 3,90</w:t>
            </w:r>
          </w:p>
        </w:tc>
        <w:tc>
          <w:tcPr>
            <w:tcW w:w="574" w:type="pct"/>
            <w:shd w:val="clear" w:color="FFFF97" w:fill="FFFF97"/>
            <w:vAlign w:val="bottom"/>
            <w:hideMark/>
          </w:tcPr>
          <w:p w14:paraId="1875CB5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27.692,00</w:t>
            </w:r>
          </w:p>
        </w:tc>
      </w:tr>
      <w:tr w:rsidR="008646FE" w:rsidRPr="006C19FB" w14:paraId="094395EF" w14:textId="77777777" w:rsidTr="008646FE">
        <w:trPr>
          <w:trHeight w:val="255"/>
        </w:trPr>
        <w:tc>
          <w:tcPr>
            <w:tcW w:w="683" w:type="pct"/>
            <w:shd w:val="clear" w:color="auto" w:fill="auto"/>
            <w:vAlign w:val="bottom"/>
            <w:hideMark/>
          </w:tcPr>
          <w:p w14:paraId="594833C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1F6729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695FD6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28.817,00</w:t>
            </w:r>
          </w:p>
        </w:tc>
        <w:tc>
          <w:tcPr>
            <w:tcW w:w="575" w:type="pct"/>
            <w:shd w:val="clear" w:color="auto" w:fill="auto"/>
            <w:vAlign w:val="bottom"/>
            <w:hideMark/>
          </w:tcPr>
          <w:p w14:paraId="6326C19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- 1.125,00</w:t>
            </w:r>
          </w:p>
        </w:tc>
        <w:tc>
          <w:tcPr>
            <w:tcW w:w="458" w:type="pct"/>
            <w:shd w:val="clear" w:color="auto" w:fill="auto"/>
            <w:vAlign w:val="bottom"/>
            <w:hideMark/>
          </w:tcPr>
          <w:p w14:paraId="60DCA22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- 3,90</w:t>
            </w:r>
          </w:p>
        </w:tc>
        <w:tc>
          <w:tcPr>
            <w:tcW w:w="574" w:type="pct"/>
            <w:shd w:val="clear" w:color="auto" w:fill="auto"/>
            <w:vAlign w:val="bottom"/>
            <w:hideMark/>
          </w:tcPr>
          <w:p w14:paraId="0B45A12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27.692,00</w:t>
            </w:r>
          </w:p>
        </w:tc>
      </w:tr>
      <w:tr w:rsidR="008646FE" w:rsidRPr="006C19FB" w14:paraId="6873F7DF" w14:textId="77777777" w:rsidTr="008646FE">
        <w:trPr>
          <w:trHeight w:val="255"/>
        </w:trPr>
        <w:tc>
          <w:tcPr>
            <w:tcW w:w="683" w:type="pct"/>
            <w:shd w:val="clear" w:color="auto" w:fill="auto"/>
            <w:vAlign w:val="bottom"/>
            <w:hideMark/>
          </w:tcPr>
          <w:p w14:paraId="00DB999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3A0E0D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DDDA86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28.817,00</w:t>
            </w:r>
          </w:p>
        </w:tc>
        <w:tc>
          <w:tcPr>
            <w:tcW w:w="575" w:type="pct"/>
            <w:shd w:val="clear" w:color="auto" w:fill="auto"/>
            <w:vAlign w:val="bottom"/>
            <w:hideMark/>
          </w:tcPr>
          <w:p w14:paraId="4B91C9F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- 1.125,00</w:t>
            </w:r>
          </w:p>
        </w:tc>
        <w:tc>
          <w:tcPr>
            <w:tcW w:w="458" w:type="pct"/>
            <w:shd w:val="clear" w:color="auto" w:fill="auto"/>
            <w:vAlign w:val="bottom"/>
            <w:hideMark/>
          </w:tcPr>
          <w:p w14:paraId="32FE0E2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- 3,90</w:t>
            </w:r>
          </w:p>
        </w:tc>
        <w:tc>
          <w:tcPr>
            <w:tcW w:w="574" w:type="pct"/>
            <w:shd w:val="clear" w:color="auto" w:fill="auto"/>
            <w:vAlign w:val="bottom"/>
            <w:hideMark/>
          </w:tcPr>
          <w:p w14:paraId="5772C17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27.692,00</w:t>
            </w:r>
          </w:p>
        </w:tc>
      </w:tr>
      <w:tr w:rsidR="00EA5B87" w:rsidRPr="006C19FB" w14:paraId="041582A8" w14:textId="77777777" w:rsidTr="008646FE">
        <w:trPr>
          <w:trHeight w:val="765"/>
        </w:trPr>
        <w:tc>
          <w:tcPr>
            <w:tcW w:w="683" w:type="pct"/>
            <w:shd w:val="clear" w:color="E1E1FF" w:fill="E1E1FF"/>
            <w:vAlign w:val="bottom"/>
            <w:hideMark/>
          </w:tcPr>
          <w:p w14:paraId="43F90E7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A106104</w:t>
            </w:r>
          </w:p>
        </w:tc>
        <w:tc>
          <w:tcPr>
            <w:tcW w:w="2135" w:type="pct"/>
            <w:shd w:val="clear" w:color="E1E1FF" w:fill="E1E1FF"/>
            <w:vAlign w:val="bottom"/>
            <w:hideMark/>
          </w:tcPr>
          <w:p w14:paraId="44ACA6A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STRUČNA VIJEĆA, MENTORSTVA, NATJECANJA, STRUČNI ISPITI, KURIKULARNA REFORMA I CJELODNEVNA NASTAVA</w:t>
            </w:r>
          </w:p>
        </w:tc>
        <w:tc>
          <w:tcPr>
            <w:tcW w:w="575" w:type="pct"/>
            <w:shd w:val="clear" w:color="E1E1FF" w:fill="E1E1FF"/>
            <w:vAlign w:val="bottom"/>
            <w:hideMark/>
          </w:tcPr>
          <w:p w14:paraId="2E8209B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334.120,68</w:t>
            </w:r>
          </w:p>
        </w:tc>
        <w:tc>
          <w:tcPr>
            <w:tcW w:w="575" w:type="pct"/>
            <w:shd w:val="clear" w:color="E1E1FF" w:fill="E1E1FF"/>
            <w:vAlign w:val="bottom"/>
            <w:hideMark/>
          </w:tcPr>
          <w:p w14:paraId="4DBBA26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55.603,17</w:t>
            </w:r>
          </w:p>
        </w:tc>
        <w:tc>
          <w:tcPr>
            <w:tcW w:w="458" w:type="pct"/>
            <w:shd w:val="clear" w:color="E1E1FF" w:fill="E1E1FF"/>
            <w:vAlign w:val="bottom"/>
            <w:hideMark/>
          </w:tcPr>
          <w:p w14:paraId="3251F2A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16,64</w:t>
            </w:r>
          </w:p>
        </w:tc>
        <w:tc>
          <w:tcPr>
            <w:tcW w:w="574" w:type="pct"/>
            <w:shd w:val="clear" w:color="E1E1FF" w:fill="E1E1FF"/>
            <w:vAlign w:val="bottom"/>
            <w:hideMark/>
          </w:tcPr>
          <w:p w14:paraId="0CD5E09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389.723,85</w:t>
            </w:r>
          </w:p>
        </w:tc>
      </w:tr>
      <w:tr w:rsidR="00EA5B87" w:rsidRPr="006C19FB" w14:paraId="44455B5C" w14:textId="77777777" w:rsidTr="008646FE">
        <w:trPr>
          <w:trHeight w:val="255"/>
        </w:trPr>
        <w:tc>
          <w:tcPr>
            <w:tcW w:w="683" w:type="pct"/>
            <w:shd w:val="clear" w:color="FFFF97" w:fill="FFFF97"/>
            <w:vAlign w:val="bottom"/>
            <w:hideMark/>
          </w:tcPr>
          <w:p w14:paraId="4842284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xml:space="preserve">Izvor  1.1.1.    </w:t>
            </w:r>
          </w:p>
        </w:tc>
        <w:tc>
          <w:tcPr>
            <w:tcW w:w="2135" w:type="pct"/>
            <w:shd w:val="clear" w:color="FFFF97" w:fill="FFFF97"/>
            <w:vAlign w:val="bottom"/>
            <w:hideMark/>
          </w:tcPr>
          <w:p w14:paraId="2D10A71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iz nadležnog proračuna - PK Osnovne škole</w:t>
            </w:r>
          </w:p>
        </w:tc>
        <w:tc>
          <w:tcPr>
            <w:tcW w:w="575" w:type="pct"/>
            <w:shd w:val="clear" w:color="FFFF97" w:fill="FFFF97"/>
            <w:vAlign w:val="bottom"/>
            <w:hideMark/>
          </w:tcPr>
          <w:p w14:paraId="72E772D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840,00</w:t>
            </w:r>
          </w:p>
        </w:tc>
        <w:tc>
          <w:tcPr>
            <w:tcW w:w="575" w:type="pct"/>
            <w:shd w:val="clear" w:color="FFFF97" w:fill="FFFF97"/>
            <w:vAlign w:val="bottom"/>
            <w:hideMark/>
          </w:tcPr>
          <w:p w14:paraId="342CF57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3BD10CB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5DE20E2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840,00</w:t>
            </w:r>
          </w:p>
        </w:tc>
      </w:tr>
      <w:tr w:rsidR="008646FE" w:rsidRPr="006C19FB" w14:paraId="16DF2AF7" w14:textId="77777777" w:rsidTr="008646FE">
        <w:trPr>
          <w:trHeight w:val="255"/>
        </w:trPr>
        <w:tc>
          <w:tcPr>
            <w:tcW w:w="683" w:type="pct"/>
            <w:shd w:val="clear" w:color="auto" w:fill="auto"/>
            <w:vAlign w:val="bottom"/>
            <w:hideMark/>
          </w:tcPr>
          <w:p w14:paraId="33CEC1E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DF24AF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3336DA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840,00</w:t>
            </w:r>
          </w:p>
        </w:tc>
        <w:tc>
          <w:tcPr>
            <w:tcW w:w="575" w:type="pct"/>
            <w:shd w:val="clear" w:color="auto" w:fill="auto"/>
            <w:vAlign w:val="bottom"/>
            <w:hideMark/>
          </w:tcPr>
          <w:p w14:paraId="1701894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30FCA09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66A9B05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840,00</w:t>
            </w:r>
          </w:p>
        </w:tc>
      </w:tr>
      <w:tr w:rsidR="008646FE" w:rsidRPr="006C19FB" w14:paraId="6FFCA9F1" w14:textId="77777777" w:rsidTr="008646FE">
        <w:trPr>
          <w:trHeight w:val="255"/>
        </w:trPr>
        <w:tc>
          <w:tcPr>
            <w:tcW w:w="683" w:type="pct"/>
            <w:shd w:val="clear" w:color="auto" w:fill="auto"/>
            <w:vAlign w:val="bottom"/>
            <w:hideMark/>
          </w:tcPr>
          <w:p w14:paraId="0A7FF70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6A34DBA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08DC59A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537,00</w:t>
            </w:r>
          </w:p>
        </w:tc>
        <w:tc>
          <w:tcPr>
            <w:tcW w:w="575" w:type="pct"/>
            <w:shd w:val="clear" w:color="auto" w:fill="auto"/>
            <w:vAlign w:val="bottom"/>
            <w:hideMark/>
          </w:tcPr>
          <w:p w14:paraId="08686BC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8FAB04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44902C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537,00</w:t>
            </w:r>
          </w:p>
        </w:tc>
      </w:tr>
      <w:tr w:rsidR="008646FE" w:rsidRPr="006C19FB" w14:paraId="12F99E83" w14:textId="77777777" w:rsidTr="008646FE">
        <w:trPr>
          <w:trHeight w:val="255"/>
        </w:trPr>
        <w:tc>
          <w:tcPr>
            <w:tcW w:w="683" w:type="pct"/>
            <w:shd w:val="clear" w:color="auto" w:fill="auto"/>
            <w:vAlign w:val="bottom"/>
            <w:hideMark/>
          </w:tcPr>
          <w:p w14:paraId="4B1062F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EB22EB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4B631A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303,00</w:t>
            </w:r>
          </w:p>
        </w:tc>
        <w:tc>
          <w:tcPr>
            <w:tcW w:w="575" w:type="pct"/>
            <w:shd w:val="clear" w:color="auto" w:fill="auto"/>
            <w:vAlign w:val="bottom"/>
            <w:hideMark/>
          </w:tcPr>
          <w:p w14:paraId="7C9B254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66F2510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791AC4B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303,00</w:t>
            </w:r>
          </w:p>
        </w:tc>
      </w:tr>
      <w:tr w:rsidR="00EA5B87" w:rsidRPr="006C19FB" w14:paraId="44E3464D" w14:textId="77777777" w:rsidTr="008646FE">
        <w:trPr>
          <w:trHeight w:val="255"/>
        </w:trPr>
        <w:tc>
          <w:tcPr>
            <w:tcW w:w="683" w:type="pct"/>
            <w:shd w:val="clear" w:color="FFEE75" w:fill="FFEE75"/>
            <w:vAlign w:val="bottom"/>
            <w:hideMark/>
          </w:tcPr>
          <w:p w14:paraId="0D42CF2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2.2.</w:t>
            </w:r>
          </w:p>
        </w:tc>
        <w:tc>
          <w:tcPr>
            <w:tcW w:w="2135" w:type="pct"/>
            <w:shd w:val="clear" w:color="FFEE75" w:fill="FFEE75"/>
            <w:vAlign w:val="bottom"/>
            <w:hideMark/>
          </w:tcPr>
          <w:p w14:paraId="5711AA3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Vlastiti prihod - proračunski korisnici</w:t>
            </w:r>
          </w:p>
        </w:tc>
        <w:tc>
          <w:tcPr>
            <w:tcW w:w="575" w:type="pct"/>
            <w:shd w:val="clear" w:color="FFEE75" w:fill="FFEE75"/>
            <w:vAlign w:val="bottom"/>
            <w:hideMark/>
          </w:tcPr>
          <w:p w14:paraId="5BBAD4E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4.754,00</w:t>
            </w:r>
          </w:p>
        </w:tc>
        <w:tc>
          <w:tcPr>
            <w:tcW w:w="575" w:type="pct"/>
            <w:shd w:val="clear" w:color="FFEE75" w:fill="FFEE75"/>
            <w:vAlign w:val="bottom"/>
            <w:hideMark/>
          </w:tcPr>
          <w:p w14:paraId="2987214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608,00</w:t>
            </w:r>
          </w:p>
        </w:tc>
        <w:tc>
          <w:tcPr>
            <w:tcW w:w="458" w:type="pct"/>
            <w:shd w:val="clear" w:color="FFEE75" w:fill="FFEE75"/>
            <w:vAlign w:val="bottom"/>
            <w:hideMark/>
          </w:tcPr>
          <w:p w14:paraId="4014557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12,79</w:t>
            </w:r>
          </w:p>
        </w:tc>
        <w:tc>
          <w:tcPr>
            <w:tcW w:w="574" w:type="pct"/>
            <w:shd w:val="clear" w:color="FFEE75" w:fill="FFEE75"/>
            <w:vAlign w:val="bottom"/>
            <w:hideMark/>
          </w:tcPr>
          <w:p w14:paraId="671FAAA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5.362,00</w:t>
            </w:r>
          </w:p>
        </w:tc>
      </w:tr>
      <w:tr w:rsidR="008646FE" w:rsidRPr="006C19FB" w14:paraId="65CEA3DD" w14:textId="77777777" w:rsidTr="008646FE">
        <w:trPr>
          <w:trHeight w:val="255"/>
        </w:trPr>
        <w:tc>
          <w:tcPr>
            <w:tcW w:w="683" w:type="pct"/>
            <w:shd w:val="clear" w:color="auto" w:fill="auto"/>
            <w:vAlign w:val="bottom"/>
            <w:hideMark/>
          </w:tcPr>
          <w:p w14:paraId="5E0CCC3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C0253E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05AD36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4.754,00</w:t>
            </w:r>
          </w:p>
        </w:tc>
        <w:tc>
          <w:tcPr>
            <w:tcW w:w="575" w:type="pct"/>
            <w:shd w:val="clear" w:color="auto" w:fill="auto"/>
            <w:vAlign w:val="bottom"/>
            <w:hideMark/>
          </w:tcPr>
          <w:p w14:paraId="676C557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608,00</w:t>
            </w:r>
          </w:p>
        </w:tc>
        <w:tc>
          <w:tcPr>
            <w:tcW w:w="458" w:type="pct"/>
            <w:shd w:val="clear" w:color="auto" w:fill="auto"/>
            <w:vAlign w:val="bottom"/>
            <w:hideMark/>
          </w:tcPr>
          <w:p w14:paraId="421730E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12,79</w:t>
            </w:r>
          </w:p>
        </w:tc>
        <w:tc>
          <w:tcPr>
            <w:tcW w:w="574" w:type="pct"/>
            <w:shd w:val="clear" w:color="auto" w:fill="auto"/>
            <w:vAlign w:val="bottom"/>
            <w:hideMark/>
          </w:tcPr>
          <w:p w14:paraId="0EBC387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5.362,00</w:t>
            </w:r>
          </w:p>
        </w:tc>
      </w:tr>
      <w:tr w:rsidR="008646FE" w:rsidRPr="006C19FB" w14:paraId="4D07F9B1" w14:textId="77777777" w:rsidTr="008646FE">
        <w:trPr>
          <w:trHeight w:val="255"/>
        </w:trPr>
        <w:tc>
          <w:tcPr>
            <w:tcW w:w="683" w:type="pct"/>
            <w:shd w:val="clear" w:color="auto" w:fill="auto"/>
            <w:vAlign w:val="bottom"/>
            <w:hideMark/>
          </w:tcPr>
          <w:p w14:paraId="43713A7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69DBBCC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2DE5A27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1.179,00</w:t>
            </w:r>
          </w:p>
        </w:tc>
        <w:tc>
          <w:tcPr>
            <w:tcW w:w="575" w:type="pct"/>
            <w:shd w:val="clear" w:color="auto" w:fill="auto"/>
            <w:vAlign w:val="bottom"/>
            <w:hideMark/>
          </w:tcPr>
          <w:p w14:paraId="5D9775D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w:t>
            </w:r>
          </w:p>
        </w:tc>
        <w:tc>
          <w:tcPr>
            <w:tcW w:w="458" w:type="pct"/>
            <w:shd w:val="clear" w:color="auto" w:fill="auto"/>
            <w:vAlign w:val="bottom"/>
            <w:hideMark/>
          </w:tcPr>
          <w:p w14:paraId="1690B08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0,85</w:t>
            </w:r>
          </w:p>
        </w:tc>
        <w:tc>
          <w:tcPr>
            <w:tcW w:w="574" w:type="pct"/>
            <w:shd w:val="clear" w:color="auto" w:fill="auto"/>
            <w:vAlign w:val="bottom"/>
            <w:hideMark/>
          </w:tcPr>
          <w:p w14:paraId="47D18C8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1.189,00</w:t>
            </w:r>
          </w:p>
        </w:tc>
      </w:tr>
      <w:tr w:rsidR="008646FE" w:rsidRPr="006C19FB" w14:paraId="3795DE98" w14:textId="77777777" w:rsidTr="008646FE">
        <w:trPr>
          <w:trHeight w:val="255"/>
        </w:trPr>
        <w:tc>
          <w:tcPr>
            <w:tcW w:w="683" w:type="pct"/>
            <w:shd w:val="clear" w:color="auto" w:fill="auto"/>
            <w:vAlign w:val="bottom"/>
            <w:hideMark/>
          </w:tcPr>
          <w:p w14:paraId="4602EA6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8E7F30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562F31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3.575,00</w:t>
            </w:r>
          </w:p>
        </w:tc>
        <w:tc>
          <w:tcPr>
            <w:tcW w:w="575" w:type="pct"/>
            <w:shd w:val="clear" w:color="auto" w:fill="auto"/>
            <w:vAlign w:val="bottom"/>
            <w:hideMark/>
          </w:tcPr>
          <w:p w14:paraId="70147EF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598,00</w:t>
            </w:r>
          </w:p>
        </w:tc>
        <w:tc>
          <w:tcPr>
            <w:tcW w:w="458" w:type="pct"/>
            <w:shd w:val="clear" w:color="auto" w:fill="auto"/>
            <w:vAlign w:val="bottom"/>
            <w:hideMark/>
          </w:tcPr>
          <w:p w14:paraId="5D5799D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16,73</w:t>
            </w:r>
          </w:p>
        </w:tc>
        <w:tc>
          <w:tcPr>
            <w:tcW w:w="574" w:type="pct"/>
            <w:shd w:val="clear" w:color="auto" w:fill="auto"/>
            <w:vAlign w:val="bottom"/>
            <w:hideMark/>
          </w:tcPr>
          <w:p w14:paraId="04B53A9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4.173,00</w:t>
            </w:r>
          </w:p>
        </w:tc>
      </w:tr>
      <w:tr w:rsidR="00EA5B87" w:rsidRPr="006C19FB" w14:paraId="648CF2F5" w14:textId="77777777" w:rsidTr="008646FE">
        <w:trPr>
          <w:trHeight w:val="255"/>
        </w:trPr>
        <w:tc>
          <w:tcPr>
            <w:tcW w:w="683" w:type="pct"/>
            <w:shd w:val="clear" w:color="FFFF97" w:fill="FFFF97"/>
            <w:vAlign w:val="bottom"/>
            <w:hideMark/>
          </w:tcPr>
          <w:p w14:paraId="0B892CF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3.9.1</w:t>
            </w:r>
          </w:p>
        </w:tc>
        <w:tc>
          <w:tcPr>
            <w:tcW w:w="2135" w:type="pct"/>
            <w:shd w:val="clear" w:color="FFFF97" w:fill="FFFF97"/>
            <w:vAlign w:val="bottom"/>
            <w:hideMark/>
          </w:tcPr>
          <w:p w14:paraId="288F892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po posebnim propisima - proračunski korisnici</w:t>
            </w:r>
          </w:p>
        </w:tc>
        <w:tc>
          <w:tcPr>
            <w:tcW w:w="575" w:type="pct"/>
            <w:shd w:val="clear" w:color="FFFF97" w:fill="FFFF97"/>
            <w:vAlign w:val="bottom"/>
            <w:hideMark/>
          </w:tcPr>
          <w:p w14:paraId="258C78B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15.756,71</w:t>
            </w:r>
          </w:p>
        </w:tc>
        <w:tc>
          <w:tcPr>
            <w:tcW w:w="575" w:type="pct"/>
            <w:shd w:val="clear" w:color="FFFF97" w:fill="FFFF97"/>
            <w:vAlign w:val="bottom"/>
            <w:hideMark/>
          </w:tcPr>
          <w:p w14:paraId="18FF505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2.128,00</w:t>
            </w:r>
          </w:p>
        </w:tc>
        <w:tc>
          <w:tcPr>
            <w:tcW w:w="458" w:type="pct"/>
            <w:shd w:val="clear" w:color="FFFF97" w:fill="FFFF97"/>
            <w:vAlign w:val="bottom"/>
            <w:hideMark/>
          </w:tcPr>
          <w:p w14:paraId="15B9968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13,51</w:t>
            </w:r>
          </w:p>
        </w:tc>
        <w:tc>
          <w:tcPr>
            <w:tcW w:w="574" w:type="pct"/>
            <w:shd w:val="clear" w:color="FFFF97" w:fill="FFFF97"/>
            <w:vAlign w:val="bottom"/>
            <w:hideMark/>
          </w:tcPr>
          <w:p w14:paraId="0BD0CE7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17.884,71</w:t>
            </w:r>
          </w:p>
        </w:tc>
      </w:tr>
      <w:tr w:rsidR="008646FE" w:rsidRPr="006C19FB" w14:paraId="6F3575E7" w14:textId="77777777" w:rsidTr="008646FE">
        <w:trPr>
          <w:trHeight w:val="255"/>
        </w:trPr>
        <w:tc>
          <w:tcPr>
            <w:tcW w:w="683" w:type="pct"/>
            <w:shd w:val="clear" w:color="auto" w:fill="auto"/>
            <w:vAlign w:val="bottom"/>
            <w:hideMark/>
          </w:tcPr>
          <w:p w14:paraId="0E51916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A43BB3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4371F98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15.756,71</w:t>
            </w:r>
          </w:p>
        </w:tc>
        <w:tc>
          <w:tcPr>
            <w:tcW w:w="575" w:type="pct"/>
            <w:shd w:val="clear" w:color="auto" w:fill="auto"/>
            <w:vAlign w:val="bottom"/>
            <w:hideMark/>
          </w:tcPr>
          <w:p w14:paraId="067FAED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2.128,00</w:t>
            </w:r>
          </w:p>
        </w:tc>
        <w:tc>
          <w:tcPr>
            <w:tcW w:w="458" w:type="pct"/>
            <w:shd w:val="clear" w:color="auto" w:fill="auto"/>
            <w:vAlign w:val="bottom"/>
            <w:hideMark/>
          </w:tcPr>
          <w:p w14:paraId="6B63BB1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13,51</w:t>
            </w:r>
          </w:p>
        </w:tc>
        <w:tc>
          <w:tcPr>
            <w:tcW w:w="574" w:type="pct"/>
            <w:shd w:val="clear" w:color="auto" w:fill="auto"/>
            <w:vAlign w:val="bottom"/>
            <w:hideMark/>
          </w:tcPr>
          <w:p w14:paraId="6C0DF9C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17.884,71</w:t>
            </w:r>
          </w:p>
        </w:tc>
      </w:tr>
      <w:tr w:rsidR="008646FE" w:rsidRPr="006C19FB" w14:paraId="5F0B33D8" w14:textId="77777777" w:rsidTr="008646FE">
        <w:trPr>
          <w:trHeight w:val="255"/>
        </w:trPr>
        <w:tc>
          <w:tcPr>
            <w:tcW w:w="683" w:type="pct"/>
            <w:shd w:val="clear" w:color="auto" w:fill="auto"/>
            <w:vAlign w:val="bottom"/>
            <w:hideMark/>
          </w:tcPr>
          <w:p w14:paraId="70F91AE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1F8AC14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2924954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3.397,00</w:t>
            </w:r>
          </w:p>
        </w:tc>
        <w:tc>
          <w:tcPr>
            <w:tcW w:w="575" w:type="pct"/>
            <w:shd w:val="clear" w:color="auto" w:fill="auto"/>
            <w:vAlign w:val="bottom"/>
            <w:hideMark/>
          </w:tcPr>
          <w:p w14:paraId="7B7FCD9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w:t>
            </w:r>
          </w:p>
        </w:tc>
        <w:tc>
          <w:tcPr>
            <w:tcW w:w="458" w:type="pct"/>
            <w:shd w:val="clear" w:color="auto" w:fill="auto"/>
            <w:vAlign w:val="bottom"/>
            <w:hideMark/>
          </w:tcPr>
          <w:p w14:paraId="70FFCD6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8,83</w:t>
            </w:r>
          </w:p>
        </w:tc>
        <w:tc>
          <w:tcPr>
            <w:tcW w:w="574" w:type="pct"/>
            <w:shd w:val="clear" w:color="auto" w:fill="auto"/>
            <w:vAlign w:val="bottom"/>
            <w:hideMark/>
          </w:tcPr>
          <w:p w14:paraId="20790D9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3.697,00</w:t>
            </w:r>
          </w:p>
        </w:tc>
      </w:tr>
      <w:tr w:rsidR="008646FE" w:rsidRPr="006C19FB" w14:paraId="7A351CBE" w14:textId="77777777" w:rsidTr="008646FE">
        <w:trPr>
          <w:trHeight w:val="255"/>
        </w:trPr>
        <w:tc>
          <w:tcPr>
            <w:tcW w:w="683" w:type="pct"/>
            <w:shd w:val="clear" w:color="auto" w:fill="auto"/>
            <w:vAlign w:val="bottom"/>
            <w:hideMark/>
          </w:tcPr>
          <w:p w14:paraId="4BD0C51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325616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6C16EE7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12.359,71</w:t>
            </w:r>
          </w:p>
        </w:tc>
        <w:tc>
          <w:tcPr>
            <w:tcW w:w="575" w:type="pct"/>
            <w:shd w:val="clear" w:color="auto" w:fill="auto"/>
            <w:vAlign w:val="bottom"/>
            <w:hideMark/>
          </w:tcPr>
          <w:p w14:paraId="46C7CFC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1.828,00</w:t>
            </w:r>
          </w:p>
        </w:tc>
        <w:tc>
          <w:tcPr>
            <w:tcW w:w="458" w:type="pct"/>
            <w:shd w:val="clear" w:color="auto" w:fill="auto"/>
            <w:vAlign w:val="bottom"/>
            <w:hideMark/>
          </w:tcPr>
          <w:p w14:paraId="7A7A0EA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14,79</w:t>
            </w:r>
          </w:p>
        </w:tc>
        <w:tc>
          <w:tcPr>
            <w:tcW w:w="574" w:type="pct"/>
            <w:shd w:val="clear" w:color="auto" w:fill="auto"/>
            <w:vAlign w:val="bottom"/>
            <w:hideMark/>
          </w:tcPr>
          <w:p w14:paraId="379214C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14.187,71</w:t>
            </w:r>
          </w:p>
        </w:tc>
      </w:tr>
      <w:tr w:rsidR="00EA5B87" w:rsidRPr="006C19FB" w14:paraId="567BB7B6" w14:textId="77777777" w:rsidTr="008646FE">
        <w:trPr>
          <w:trHeight w:val="255"/>
        </w:trPr>
        <w:tc>
          <w:tcPr>
            <w:tcW w:w="683" w:type="pct"/>
            <w:shd w:val="clear" w:color="FFFF97" w:fill="FFFF97"/>
            <w:vAlign w:val="bottom"/>
            <w:hideMark/>
          </w:tcPr>
          <w:p w14:paraId="629C932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4.1.1.</w:t>
            </w:r>
          </w:p>
        </w:tc>
        <w:tc>
          <w:tcPr>
            <w:tcW w:w="2135" w:type="pct"/>
            <w:shd w:val="clear" w:color="FFFF97" w:fill="FFFF97"/>
            <w:vAlign w:val="bottom"/>
            <w:hideMark/>
          </w:tcPr>
          <w:p w14:paraId="2BC6B31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 proračunski korisnici</w:t>
            </w:r>
          </w:p>
        </w:tc>
        <w:tc>
          <w:tcPr>
            <w:tcW w:w="575" w:type="pct"/>
            <w:shd w:val="clear" w:color="FFFF97" w:fill="FFFF97"/>
            <w:vAlign w:val="bottom"/>
            <w:hideMark/>
          </w:tcPr>
          <w:p w14:paraId="00D0298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276.157,21</w:t>
            </w:r>
          </w:p>
        </w:tc>
        <w:tc>
          <w:tcPr>
            <w:tcW w:w="575" w:type="pct"/>
            <w:shd w:val="clear" w:color="FFFF97" w:fill="FFFF97"/>
            <w:vAlign w:val="bottom"/>
            <w:hideMark/>
          </w:tcPr>
          <w:p w14:paraId="4CD518A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51.407,69</w:t>
            </w:r>
          </w:p>
        </w:tc>
        <w:tc>
          <w:tcPr>
            <w:tcW w:w="458" w:type="pct"/>
            <w:shd w:val="clear" w:color="FFFF97" w:fill="FFFF97"/>
            <w:vAlign w:val="bottom"/>
            <w:hideMark/>
          </w:tcPr>
          <w:p w14:paraId="261F698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18,62</w:t>
            </w:r>
          </w:p>
        </w:tc>
        <w:tc>
          <w:tcPr>
            <w:tcW w:w="574" w:type="pct"/>
            <w:shd w:val="clear" w:color="FFFF97" w:fill="FFFF97"/>
            <w:vAlign w:val="bottom"/>
            <w:hideMark/>
          </w:tcPr>
          <w:p w14:paraId="1E20417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327.564,90</w:t>
            </w:r>
          </w:p>
        </w:tc>
      </w:tr>
      <w:tr w:rsidR="008646FE" w:rsidRPr="006C19FB" w14:paraId="2B5E8524" w14:textId="77777777" w:rsidTr="008646FE">
        <w:trPr>
          <w:trHeight w:val="255"/>
        </w:trPr>
        <w:tc>
          <w:tcPr>
            <w:tcW w:w="683" w:type="pct"/>
            <w:shd w:val="clear" w:color="auto" w:fill="auto"/>
            <w:vAlign w:val="bottom"/>
            <w:hideMark/>
          </w:tcPr>
          <w:p w14:paraId="6343A04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468917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AA2767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266.629,59</w:t>
            </w:r>
          </w:p>
        </w:tc>
        <w:tc>
          <w:tcPr>
            <w:tcW w:w="575" w:type="pct"/>
            <w:shd w:val="clear" w:color="auto" w:fill="auto"/>
            <w:vAlign w:val="bottom"/>
            <w:hideMark/>
          </w:tcPr>
          <w:p w14:paraId="35A7E8C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51.147,69</w:t>
            </w:r>
          </w:p>
        </w:tc>
        <w:tc>
          <w:tcPr>
            <w:tcW w:w="458" w:type="pct"/>
            <w:shd w:val="clear" w:color="auto" w:fill="auto"/>
            <w:vAlign w:val="bottom"/>
            <w:hideMark/>
          </w:tcPr>
          <w:p w14:paraId="059A1EE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19,18</w:t>
            </w:r>
          </w:p>
        </w:tc>
        <w:tc>
          <w:tcPr>
            <w:tcW w:w="574" w:type="pct"/>
            <w:shd w:val="clear" w:color="auto" w:fill="auto"/>
            <w:vAlign w:val="bottom"/>
            <w:hideMark/>
          </w:tcPr>
          <w:p w14:paraId="04A0E42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317.777,28</w:t>
            </w:r>
          </w:p>
        </w:tc>
      </w:tr>
      <w:tr w:rsidR="008646FE" w:rsidRPr="006C19FB" w14:paraId="7775CCBC" w14:textId="77777777" w:rsidTr="008646FE">
        <w:trPr>
          <w:trHeight w:val="255"/>
        </w:trPr>
        <w:tc>
          <w:tcPr>
            <w:tcW w:w="683" w:type="pct"/>
            <w:shd w:val="clear" w:color="auto" w:fill="auto"/>
            <w:vAlign w:val="bottom"/>
            <w:hideMark/>
          </w:tcPr>
          <w:p w14:paraId="6426740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323EAC2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295F2C1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22.732,00</w:t>
            </w:r>
          </w:p>
        </w:tc>
        <w:tc>
          <w:tcPr>
            <w:tcW w:w="575" w:type="pct"/>
            <w:shd w:val="clear" w:color="auto" w:fill="auto"/>
            <w:vAlign w:val="bottom"/>
            <w:hideMark/>
          </w:tcPr>
          <w:p w14:paraId="432A17C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195,00</w:t>
            </w:r>
          </w:p>
        </w:tc>
        <w:tc>
          <w:tcPr>
            <w:tcW w:w="458" w:type="pct"/>
            <w:shd w:val="clear" w:color="auto" w:fill="auto"/>
            <w:vAlign w:val="bottom"/>
            <w:hideMark/>
          </w:tcPr>
          <w:p w14:paraId="40DE654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0,86</w:t>
            </w:r>
          </w:p>
        </w:tc>
        <w:tc>
          <w:tcPr>
            <w:tcW w:w="574" w:type="pct"/>
            <w:shd w:val="clear" w:color="auto" w:fill="auto"/>
            <w:vAlign w:val="bottom"/>
            <w:hideMark/>
          </w:tcPr>
          <w:p w14:paraId="2EE08C5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22.927,00</w:t>
            </w:r>
          </w:p>
        </w:tc>
      </w:tr>
      <w:tr w:rsidR="008646FE" w:rsidRPr="006C19FB" w14:paraId="794A94C2" w14:textId="77777777" w:rsidTr="008646FE">
        <w:trPr>
          <w:trHeight w:val="255"/>
        </w:trPr>
        <w:tc>
          <w:tcPr>
            <w:tcW w:w="683" w:type="pct"/>
            <w:shd w:val="clear" w:color="auto" w:fill="auto"/>
            <w:vAlign w:val="bottom"/>
            <w:hideMark/>
          </w:tcPr>
          <w:p w14:paraId="7D3C394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A6EA26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15A01A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94.237,25</w:t>
            </w:r>
          </w:p>
        </w:tc>
        <w:tc>
          <w:tcPr>
            <w:tcW w:w="575" w:type="pct"/>
            <w:shd w:val="clear" w:color="auto" w:fill="auto"/>
            <w:vAlign w:val="bottom"/>
            <w:hideMark/>
          </w:tcPr>
          <w:p w14:paraId="04FDECD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10.355,69</w:t>
            </w:r>
          </w:p>
        </w:tc>
        <w:tc>
          <w:tcPr>
            <w:tcW w:w="458" w:type="pct"/>
            <w:shd w:val="clear" w:color="auto" w:fill="auto"/>
            <w:vAlign w:val="bottom"/>
            <w:hideMark/>
          </w:tcPr>
          <w:p w14:paraId="1C72A12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10,99</w:t>
            </w:r>
          </w:p>
        </w:tc>
        <w:tc>
          <w:tcPr>
            <w:tcW w:w="574" w:type="pct"/>
            <w:shd w:val="clear" w:color="auto" w:fill="auto"/>
            <w:vAlign w:val="bottom"/>
            <w:hideMark/>
          </w:tcPr>
          <w:p w14:paraId="749E55B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104.592,94</w:t>
            </w:r>
          </w:p>
        </w:tc>
      </w:tr>
      <w:tr w:rsidR="008646FE" w:rsidRPr="006C19FB" w14:paraId="0F90DAC1" w14:textId="77777777" w:rsidTr="008646FE">
        <w:trPr>
          <w:trHeight w:val="255"/>
        </w:trPr>
        <w:tc>
          <w:tcPr>
            <w:tcW w:w="683" w:type="pct"/>
            <w:shd w:val="clear" w:color="auto" w:fill="auto"/>
            <w:vAlign w:val="bottom"/>
            <w:hideMark/>
          </w:tcPr>
          <w:p w14:paraId="3D39C37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w:t>
            </w:r>
          </w:p>
        </w:tc>
        <w:tc>
          <w:tcPr>
            <w:tcW w:w="2135" w:type="pct"/>
            <w:shd w:val="clear" w:color="auto" w:fill="auto"/>
            <w:vAlign w:val="bottom"/>
            <w:hideMark/>
          </w:tcPr>
          <w:p w14:paraId="6C0DC41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Financijski rashodi</w:t>
            </w:r>
          </w:p>
        </w:tc>
        <w:tc>
          <w:tcPr>
            <w:tcW w:w="575" w:type="pct"/>
            <w:shd w:val="clear" w:color="auto" w:fill="auto"/>
            <w:vAlign w:val="bottom"/>
            <w:hideMark/>
          </w:tcPr>
          <w:p w14:paraId="67278D5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w:t>
            </w:r>
          </w:p>
        </w:tc>
        <w:tc>
          <w:tcPr>
            <w:tcW w:w="575" w:type="pct"/>
            <w:shd w:val="clear" w:color="auto" w:fill="auto"/>
            <w:vAlign w:val="bottom"/>
            <w:hideMark/>
          </w:tcPr>
          <w:p w14:paraId="7366932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127463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ABE3F5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w:t>
            </w:r>
          </w:p>
        </w:tc>
      </w:tr>
      <w:tr w:rsidR="008646FE" w:rsidRPr="006C19FB" w14:paraId="41F2011F" w14:textId="77777777" w:rsidTr="008646FE">
        <w:trPr>
          <w:trHeight w:val="255"/>
        </w:trPr>
        <w:tc>
          <w:tcPr>
            <w:tcW w:w="683" w:type="pct"/>
            <w:shd w:val="clear" w:color="auto" w:fill="auto"/>
            <w:vAlign w:val="bottom"/>
            <w:hideMark/>
          </w:tcPr>
          <w:p w14:paraId="4324D20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w:t>
            </w:r>
          </w:p>
        </w:tc>
        <w:tc>
          <w:tcPr>
            <w:tcW w:w="2135" w:type="pct"/>
            <w:shd w:val="clear" w:color="auto" w:fill="auto"/>
            <w:vAlign w:val="bottom"/>
            <w:hideMark/>
          </w:tcPr>
          <w:p w14:paraId="769A9EC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Pomoći dane u inozemstvo i unutar općeg proračuna</w:t>
            </w:r>
          </w:p>
        </w:tc>
        <w:tc>
          <w:tcPr>
            <w:tcW w:w="575" w:type="pct"/>
            <w:shd w:val="clear" w:color="auto" w:fill="auto"/>
            <w:vAlign w:val="bottom"/>
            <w:hideMark/>
          </w:tcPr>
          <w:p w14:paraId="24C912C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50E22CD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347,00</w:t>
            </w:r>
          </w:p>
        </w:tc>
        <w:tc>
          <w:tcPr>
            <w:tcW w:w="458" w:type="pct"/>
            <w:shd w:val="clear" w:color="auto" w:fill="auto"/>
            <w:vAlign w:val="bottom"/>
            <w:hideMark/>
          </w:tcPr>
          <w:p w14:paraId="0FDF181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7CAADD2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347,00</w:t>
            </w:r>
          </w:p>
        </w:tc>
      </w:tr>
      <w:tr w:rsidR="008646FE" w:rsidRPr="006C19FB" w14:paraId="21F00A6A" w14:textId="77777777" w:rsidTr="008646FE">
        <w:trPr>
          <w:trHeight w:val="510"/>
        </w:trPr>
        <w:tc>
          <w:tcPr>
            <w:tcW w:w="683" w:type="pct"/>
            <w:shd w:val="clear" w:color="auto" w:fill="auto"/>
            <w:vAlign w:val="bottom"/>
            <w:hideMark/>
          </w:tcPr>
          <w:p w14:paraId="7C21DCB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w:t>
            </w:r>
          </w:p>
        </w:tc>
        <w:tc>
          <w:tcPr>
            <w:tcW w:w="2135" w:type="pct"/>
            <w:shd w:val="clear" w:color="auto" w:fill="auto"/>
            <w:vAlign w:val="bottom"/>
            <w:hideMark/>
          </w:tcPr>
          <w:p w14:paraId="3A1CA21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Naknade građanima i kućanstvima na temelju osiguranja i druge naknade</w:t>
            </w:r>
          </w:p>
        </w:tc>
        <w:tc>
          <w:tcPr>
            <w:tcW w:w="575" w:type="pct"/>
            <w:shd w:val="clear" w:color="auto" w:fill="auto"/>
            <w:vAlign w:val="bottom"/>
            <w:hideMark/>
          </w:tcPr>
          <w:p w14:paraId="7782DE8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149.160,34</w:t>
            </w:r>
          </w:p>
        </w:tc>
        <w:tc>
          <w:tcPr>
            <w:tcW w:w="575" w:type="pct"/>
            <w:shd w:val="clear" w:color="auto" w:fill="auto"/>
            <w:vAlign w:val="bottom"/>
            <w:hideMark/>
          </w:tcPr>
          <w:p w14:paraId="72A1197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40.250,00</w:t>
            </w:r>
          </w:p>
        </w:tc>
        <w:tc>
          <w:tcPr>
            <w:tcW w:w="458" w:type="pct"/>
            <w:shd w:val="clear" w:color="auto" w:fill="auto"/>
            <w:vAlign w:val="bottom"/>
            <w:hideMark/>
          </w:tcPr>
          <w:p w14:paraId="295B04C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26,98</w:t>
            </w:r>
          </w:p>
        </w:tc>
        <w:tc>
          <w:tcPr>
            <w:tcW w:w="574" w:type="pct"/>
            <w:shd w:val="clear" w:color="auto" w:fill="auto"/>
            <w:vAlign w:val="bottom"/>
            <w:hideMark/>
          </w:tcPr>
          <w:p w14:paraId="23D4488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189.410,34</w:t>
            </w:r>
          </w:p>
        </w:tc>
      </w:tr>
      <w:tr w:rsidR="008646FE" w:rsidRPr="006C19FB" w14:paraId="5E4FC204" w14:textId="77777777" w:rsidTr="008646FE">
        <w:trPr>
          <w:trHeight w:val="255"/>
        </w:trPr>
        <w:tc>
          <w:tcPr>
            <w:tcW w:w="683" w:type="pct"/>
            <w:shd w:val="clear" w:color="auto" w:fill="auto"/>
            <w:vAlign w:val="bottom"/>
            <w:hideMark/>
          </w:tcPr>
          <w:p w14:paraId="10CC390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05B4CE6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45F583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9.527,62</w:t>
            </w:r>
          </w:p>
        </w:tc>
        <w:tc>
          <w:tcPr>
            <w:tcW w:w="575" w:type="pct"/>
            <w:shd w:val="clear" w:color="auto" w:fill="auto"/>
            <w:vAlign w:val="bottom"/>
            <w:hideMark/>
          </w:tcPr>
          <w:p w14:paraId="58C7965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260,00</w:t>
            </w:r>
          </w:p>
        </w:tc>
        <w:tc>
          <w:tcPr>
            <w:tcW w:w="458" w:type="pct"/>
            <w:shd w:val="clear" w:color="auto" w:fill="auto"/>
            <w:vAlign w:val="bottom"/>
            <w:hideMark/>
          </w:tcPr>
          <w:p w14:paraId="7BE02E9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2,73</w:t>
            </w:r>
          </w:p>
        </w:tc>
        <w:tc>
          <w:tcPr>
            <w:tcW w:w="574" w:type="pct"/>
            <w:shd w:val="clear" w:color="auto" w:fill="auto"/>
            <w:vAlign w:val="bottom"/>
            <w:hideMark/>
          </w:tcPr>
          <w:p w14:paraId="626881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9.787,62</w:t>
            </w:r>
          </w:p>
        </w:tc>
      </w:tr>
      <w:tr w:rsidR="008646FE" w:rsidRPr="006C19FB" w14:paraId="78438703" w14:textId="77777777" w:rsidTr="008646FE">
        <w:trPr>
          <w:trHeight w:val="255"/>
        </w:trPr>
        <w:tc>
          <w:tcPr>
            <w:tcW w:w="683" w:type="pct"/>
            <w:shd w:val="clear" w:color="auto" w:fill="auto"/>
            <w:vAlign w:val="bottom"/>
            <w:hideMark/>
          </w:tcPr>
          <w:p w14:paraId="34D2FE0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1D672B1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19EC796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9.527,62</w:t>
            </w:r>
          </w:p>
        </w:tc>
        <w:tc>
          <w:tcPr>
            <w:tcW w:w="575" w:type="pct"/>
            <w:shd w:val="clear" w:color="auto" w:fill="auto"/>
            <w:vAlign w:val="bottom"/>
            <w:hideMark/>
          </w:tcPr>
          <w:p w14:paraId="1FF9534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260,00</w:t>
            </w:r>
          </w:p>
        </w:tc>
        <w:tc>
          <w:tcPr>
            <w:tcW w:w="458" w:type="pct"/>
            <w:shd w:val="clear" w:color="auto" w:fill="auto"/>
            <w:vAlign w:val="bottom"/>
            <w:hideMark/>
          </w:tcPr>
          <w:p w14:paraId="3AFCD13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2,73</w:t>
            </w:r>
          </w:p>
        </w:tc>
        <w:tc>
          <w:tcPr>
            <w:tcW w:w="574" w:type="pct"/>
            <w:shd w:val="clear" w:color="auto" w:fill="auto"/>
            <w:vAlign w:val="bottom"/>
            <w:hideMark/>
          </w:tcPr>
          <w:p w14:paraId="0FF2FF9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9.787,62</w:t>
            </w:r>
          </w:p>
        </w:tc>
      </w:tr>
      <w:tr w:rsidR="00EA5B87" w:rsidRPr="006C19FB" w14:paraId="428C09F5" w14:textId="77777777" w:rsidTr="008646FE">
        <w:trPr>
          <w:trHeight w:val="255"/>
        </w:trPr>
        <w:tc>
          <w:tcPr>
            <w:tcW w:w="683" w:type="pct"/>
            <w:shd w:val="clear" w:color="FFFF97" w:fill="FFFF97"/>
            <w:vAlign w:val="bottom"/>
            <w:hideMark/>
          </w:tcPr>
          <w:p w14:paraId="519F6B6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4.2.2</w:t>
            </w:r>
          </w:p>
        </w:tc>
        <w:tc>
          <w:tcPr>
            <w:tcW w:w="2135" w:type="pct"/>
            <w:shd w:val="clear" w:color="FFFF97" w:fill="FFFF97"/>
            <w:vAlign w:val="bottom"/>
            <w:hideMark/>
          </w:tcPr>
          <w:p w14:paraId="6BE8759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iz županijskog proračuna-proračunski korisnici</w:t>
            </w:r>
          </w:p>
        </w:tc>
        <w:tc>
          <w:tcPr>
            <w:tcW w:w="575" w:type="pct"/>
            <w:shd w:val="clear" w:color="FFFF97" w:fill="FFFF97"/>
            <w:vAlign w:val="bottom"/>
            <w:hideMark/>
          </w:tcPr>
          <w:p w14:paraId="4FF3B82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36.192,76</w:t>
            </w:r>
          </w:p>
        </w:tc>
        <w:tc>
          <w:tcPr>
            <w:tcW w:w="575" w:type="pct"/>
            <w:shd w:val="clear" w:color="FFFF97" w:fill="FFFF97"/>
            <w:vAlign w:val="bottom"/>
            <w:hideMark/>
          </w:tcPr>
          <w:p w14:paraId="53EDC20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821,48</w:t>
            </w:r>
          </w:p>
        </w:tc>
        <w:tc>
          <w:tcPr>
            <w:tcW w:w="458" w:type="pct"/>
            <w:shd w:val="clear" w:color="FFFF97" w:fill="FFFF97"/>
            <w:vAlign w:val="bottom"/>
            <w:hideMark/>
          </w:tcPr>
          <w:p w14:paraId="6338A5E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2,27</w:t>
            </w:r>
          </w:p>
        </w:tc>
        <w:tc>
          <w:tcPr>
            <w:tcW w:w="574" w:type="pct"/>
            <w:shd w:val="clear" w:color="FFFF97" w:fill="FFFF97"/>
            <w:vAlign w:val="bottom"/>
            <w:hideMark/>
          </w:tcPr>
          <w:p w14:paraId="0F40C32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37.014,24</w:t>
            </w:r>
          </w:p>
        </w:tc>
      </w:tr>
      <w:tr w:rsidR="008646FE" w:rsidRPr="006C19FB" w14:paraId="4E0E691A" w14:textId="77777777" w:rsidTr="008646FE">
        <w:trPr>
          <w:trHeight w:val="255"/>
        </w:trPr>
        <w:tc>
          <w:tcPr>
            <w:tcW w:w="683" w:type="pct"/>
            <w:shd w:val="clear" w:color="auto" w:fill="auto"/>
            <w:vAlign w:val="bottom"/>
            <w:hideMark/>
          </w:tcPr>
          <w:p w14:paraId="1166E4D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365774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69DA59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35.128,76</w:t>
            </w:r>
          </w:p>
        </w:tc>
        <w:tc>
          <w:tcPr>
            <w:tcW w:w="575" w:type="pct"/>
            <w:shd w:val="clear" w:color="auto" w:fill="auto"/>
            <w:vAlign w:val="bottom"/>
            <w:hideMark/>
          </w:tcPr>
          <w:p w14:paraId="78E6D15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- 78,52</w:t>
            </w:r>
          </w:p>
        </w:tc>
        <w:tc>
          <w:tcPr>
            <w:tcW w:w="458" w:type="pct"/>
            <w:shd w:val="clear" w:color="auto" w:fill="auto"/>
            <w:vAlign w:val="bottom"/>
            <w:hideMark/>
          </w:tcPr>
          <w:p w14:paraId="49FB0DD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- 0,22</w:t>
            </w:r>
          </w:p>
        </w:tc>
        <w:tc>
          <w:tcPr>
            <w:tcW w:w="574" w:type="pct"/>
            <w:shd w:val="clear" w:color="auto" w:fill="auto"/>
            <w:vAlign w:val="bottom"/>
            <w:hideMark/>
          </w:tcPr>
          <w:p w14:paraId="3F4ED35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35.050,24</w:t>
            </w:r>
          </w:p>
        </w:tc>
      </w:tr>
      <w:tr w:rsidR="008646FE" w:rsidRPr="006C19FB" w14:paraId="1B27F3C3" w14:textId="77777777" w:rsidTr="008646FE">
        <w:trPr>
          <w:trHeight w:val="255"/>
        </w:trPr>
        <w:tc>
          <w:tcPr>
            <w:tcW w:w="683" w:type="pct"/>
            <w:shd w:val="clear" w:color="auto" w:fill="auto"/>
            <w:vAlign w:val="bottom"/>
            <w:hideMark/>
          </w:tcPr>
          <w:p w14:paraId="19E2E2A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301D590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70ED959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6.234,00</w:t>
            </w:r>
          </w:p>
        </w:tc>
        <w:tc>
          <w:tcPr>
            <w:tcW w:w="575" w:type="pct"/>
            <w:shd w:val="clear" w:color="auto" w:fill="auto"/>
            <w:vAlign w:val="bottom"/>
            <w:hideMark/>
          </w:tcPr>
          <w:p w14:paraId="6590D49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- 1.009,36</w:t>
            </w:r>
          </w:p>
        </w:tc>
        <w:tc>
          <w:tcPr>
            <w:tcW w:w="458" w:type="pct"/>
            <w:shd w:val="clear" w:color="auto" w:fill="auto"/>
            <w:vAlign w:val="bottom"/>
            <w:hideMark/>
          </w:tcPr>
          <w:p w14:paraId="00378B5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- 16,19</w:t>
            </w:r>
          </w:p>
        </w:tc>
        <w:tc>
          <w:tcPr>
            <w:tcW w:w="574" w:type="pct"/>
            <w:shd w:val="clear" w:color="auto" w:fill="auto"/>
            <w:vAlign w:val="bottom"/>
            <w:hideMark/>
          </w:tcPr>
          <w:p w14:paraId="6DE8E86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5.224,64</w:t>
            </w:r>
          </w:p>
        </w:tc>
      </w:tr>
      <w:tr w:rsidR="008646FE" w:rsidRPr="006C19FB" w14:paraId="20934B0D" w14:textId="77777777" w:rsidTr="008646FE">
        <w:trPr>
          <w:trHeight w:val="255"/>
        </w:trPr>
        <w:tc>
          <w:tcPr>
            <w:tcW w:w="683" w:type="pct"/>
            <w:shd w:val="clear" w:color="auto" w:fill="auto"/>
            <w:vAlign w:val="bottom"/>
            <w:hideMark/>
          </w:tcPr>
          <w:p w14:paraId="66BF40F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522BA48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6F54EC9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24.454,76</w:t>
            </w:r>
          </w:p>
        </w:tc>
        <w:tc>
          <w:tcPr>
            <w:tcW w:w="575" w:type="pct"/>
            <w:shd w:val="clear" w:color="auto" w:fill="auto"/>
            <w:vAlign w:val="bottom"/>
            <w:hideMark/>
          </w:tcPr>
          <w:p w14:paraId="2804891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3.539,84</w:t>
            </w:r>
          </w:p>
        </w:tc>
        <w:tc>
          <w:tcPr>
            <w:tcW w:w="458" w:type="pct"/>
            <w:shd w:val="clear" w:color="auto" w:fill="auto"/>
            <w:vAlign w:val="bottom"/>
            <w:hideMark/>
          </w:tcPr>
          <w:p w14:paraId="510BE82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14,48</w:t>
            </w:r>
          </w:p>
        </w:tc>
        <w:tc>
          <w:tcPr>
            <w:tcW w:w="574" w:type="pct"/>
            <w:shd w:val="clear" w:color="auto" w:fill="auto"/>
            <w:vAlign w:val="bottom"/>
            <w:hideMark/>
          </w:tcPr>
          <w:p w14:paraId="50D543B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27.994,60</w:t>
            </w:r>
          </w:p>
        </w:tc>
      </w:tr>
      <w:tr w:rsidR="008646FE" w:rsidRPr="006C19FB" w14:paraId="6D5CB590" w14:textId="77777777" w:rsidTr="008646FE">
        <w:trPr>
          <w:trHeight w:val="255"/>
        </w:trPr>
        <w:tc>
          <w:tcPr>
            <w:tcW w:w="683" w:type="pct"/>
            <w:shd w:val="clear" w:color="auto" w:fill="auto"/>
            <w:vAlign w:val="bottom"/>
            <w:hideMark/>
          </w:tcPr>
          <w:p w14:paraId="4DB2F27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w:t>
            </w:r>
          </w:p>
        </w:tc>
        <w:tc>
          <w:tcPr>
            <w:tcW w:w="2135" w:type="pct"/>
            <w:shd w:val="clear" w:color="auto" w:fill="auto"/>
            <w:vAlign w:val="bottom"/>
            <w:hideMark/>
          </w:tcPr>
          <w:p w14:paraId="650C704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Pomoći dane u inozemstvo i unutar općeg proračuna</w:t>
            </w:r>
          </w:p>
        </w:tc>
        <w:tc>
          <w:tcPr>
            <w:tcW w:w="575" w:type="pct"/>
            <w:shd w:val="clear" w:color="auto" w:fill="auto"/>
            <w:vAlign w:val="bottom"/>
            <w:hideMark/>
          </w:tcPr>
          <w:p w14:paraId="293D5F9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1.440,00</w:t>
            </w:r>
          </w:p>
        </w:tc>
        <w:tc>
          <w:tcPr>
            <w:tcW w:w="575" w:type="pct"/>
            <w:shd w:val="clear" w:color="auto" w:fill="auto"/>
            <w:vAlign w:val="bottom"/>
            <w:hideMark/>
          </w:tcPr>
          <w:p w14:paraId="3288017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291,00</w:t>
            </w:r>
          </w:p>
        </w:tc>
        <w:tc>
          <w:tcPr>
            <w:tcW w:w="458" w:type="pct"/>
            <w:shd w:val="clear" w:color="auto" w:fill="auto"/>
            <w:vAlign w:val="bottom"/>
            <w:hideMark/>
          </w:tcPr>
          <w:p w14:paraId="26ADDAA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20,21</w:t>
            </w:r>
          </w:p>
        </w:tc>
        <w:tc>
          <w:tcPr>
            <w:tcW w:w="574" w:type="pct"/>
            <w:shd w:val="clear" w:color="auto" w:fill="auto"/>
            <w:vAlign w:val="bottom"/>
            <w:hideMark/>
          </w:tcPr>
          <w:p w14:paraId="76A9DBA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1.731,00</w:t>
            </w:r>
          </w:p>
        </w:tc>
      </w:tr>
      <w:tr w:rsidR="008646FE" w:rsidRPr="006C19FB" w14:paraId="575767CB" w14:textId="77777777" w:rsidTr="008646FE">
        <w:trPr>
          <w:trHeight w:val="510"/>
        </w:trPr>
        <w:tc>
          <w:tcPr>
            <w:tcW w:w="683" w:type="pct"/>
            <w:shd w:val="clear" w:color="auto" w:fill="auto"/>
            <w:vAlign w:val="bottom"/>
            <w:hideMark/>
          </w:tcPr>
          <w:p w14:paraId="18AE472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w:t>
            </w:r>
          </w:p>
        </w:tc>
        <w:tc>
          <w:tcPr>
            <w:tcW w:w="2135" w:type="pct"/>
            <w:shd w:val="clear" w:color="auto" w:fill="auto"/>
            <w:vAlign w:val="bottom"/>
            <w:hideMark/>
          </w:tcPr>
          <w:p w14:paraId="70EB938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Naknade građanima i kućanstvima na temelju osiguranja i druge naknade</w:t>
            </w:r>
          </w:p>
        </w:tc>
        <w:tc>
          <w:tcPr>
            <w:tcW w:w="575" w:type="pct"/>
            <w:shd w:val="clear" w:color="auto" w:fill="auto"/>
            <w:vAlign w:val="bottom"/>
            <w:hideMark/>
          </w:tcPr>
          <w:p w14:paraId="18879A6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w:t>
            </w:r>
          </w:p>
        </w:tc>
        <w:tc>
          <w:tcPr>
            <w:tcW w:w="575" w:type="pct"/>
            <w:shd w:val="clear" w:color="auto" w:fill="auto"/>
            <w:vAlign w:val="bottom"/>
            <w:hideMark/>
          </w:tcPr>
          <w:p w14:paraId="253A4A4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- 2.900,00</w:t>
            </w:r>
          </w:p>
        </w:tc>
        <w:tc>
          <w:tcPr>
            <w:tcW w:w="458" w:type="pct"/>
            <w:shd w:val="clear" w:color="auto" w:fill="auto"/>
            <w:vAlign w:val="bottom"/>
            <w:hideMark/>
          </w:tcPr>
          <w:p w14:paraId="4840C48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- 96,67</w:t>
            </w:r>
          </w:p>
        </w:tc>
        <w:tc>
          <w:tcPr>
            <w:tcW w:w="574" w:type="pct"/>
            <w:shd w:val="clear" w:color="auto" w:fill="auto"/>
            <w:vAlign w:val="bottom"/>
            <w:hideMark/>
          </w:tcPr>
          <w:p w14:paraId="77C18D5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r>
      <w:tr w:rsidR="008646FE" w:rsidRPr="006C19FB" w14:paraId="4352FB07" w14:textId="77777777" w:rsidTr="008646FE">
        <w:trPr>
          <w:trHeight w:val="255"/>
        </w:trPr>
        <w:tc>
          <w:tcPr>
            <w:tcW w:w="683" w:type="pct"/>
            <w:shd w:val="clear" w:color="auto" w:fill="auto"/>
            <w:vAlign w:val="bottom"/>
            <w:hideMark/>
          </w:tcPr>
          <w:p w14:paraId="4F35AAE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8E9C5F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B5D80F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1.064,00</w:t>
            </w:r>
          </w:p>
        </w:tc>
        <w:tc>
          <w:tcPr>
            <w:tcW w:w="575" w:type="pct"/>
            <w:shd w:val="clear" w:color="auto" w:fill="auto"/>
            <w:vAlign w:val="bottom"/>
            <w:hideMark/>
          </w:tcPr>
          <w:p w14:paraId="6D290F1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900,00</w:t>
            </w:r>
          </w:p>
        </w:tc>
        <w:tc>
          <w:tcPr>
            <w:tcW w:w="458" w:type="pct"/>
            <w:shd w:val="clear" w:color="auto" w:fill="auto"/>
            <w:vAlign w:val="bottom"/>
            <w:hideMark/>
          </w:tcPr>
          <w:p w14:paraId="5B35E31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84,59</w:t>
            </w:r>
          </w:p>
        </w:tc>
        <w:tc>
          <w:tcPr>
            <w:tcW w:w="574" w:type="pct"/>
            <w:shd w:val="clear" w:color="auto" w:fill="auto"/>
            <w:vAlign w:val="bottom"/>
            <w:hideMark/>
          </w:tcPr>
          <w:p w14:paraId="3D56BB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1.964,00</w:t>
            </w:r>
          </w:p>
        </w:tc>
      </w:tr>
      <w:tr w:rsidR="008646FE" w:rsidRPr="006C19FB" w14:paraId="18782217" w14:textId="77777777" w:rsidTr="008646FE">
        <w:trPr>
          <w:trHeight w:val="255"/>
        </w:trPr>
        <w:tc>
          <w:tcPr>
            <w:tcW w:w="683" w:type="pct"/>
            <w:shd w:val="clear" w:color="auto" w:fill="auto"/>
            <w:vAlign w:val="bottom"/>
            <w:hideMark/>
          </w:tcPr>
          <w:p w14:paraId="6175077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61AB7A5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0A80C12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1.064,00</w:t>
            </w:r>
          </w:p>
        </w:tc>
        <w:tc>
          <w:tcPr>
            <w:tcW w:w="575" w:type="pct"/>
            <w:shd w:val="clear" w:color="auto" w:fill="auto"/>
            <w:vAlign w:val="bottom"/>
            <w:hideMark/>
          </w:tcPr>
          <w:p w14:paraId="087EF0C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900,00</w:t>
            </w:r>
          </w:p>
        </w:tc>
        <w:tc>
          <w:tcPr>
            <w:tcW w:w="458" w:type="pct"/>
            <w:shd w:val="clear" w:color="auto" w:fill="auto"/>
            <w:vAlign w:val="bottom"/>
            <w:hideMark/>
          </w:tcPr>
          <w:p w14:paraId="08E8B71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84,59</w:t>
            </w:r>
          </w:p>
        </w:tc>
        <w:tc>
          <w:tcPr>
            <w:tcW w:w="574" w:type="pct"/>
            <w:shd w:val="clear" w:color="auto" w:fill="auto"/>
            <w:vAlign w:val="bottom"/>
            <w:hideMark/>
          </w:tcPr>
          <w:p w14:paraId="62C41C2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1.964,00</w:t>
            </w:r>
          </w:p>
        </w:tc>
      </w:tr>
      <w:tr w:rsidR="00EA5B87" w:rsidRPr="006C19FB" w14:paraId="213D5EBA" w14:textId="77777777" w:rsidTr="008646FE">
        <w:trPr>
          <w:trHeight w:val="255"/>
        </w:trPr>
        <w:tc>
          <w:tcPr>
            <w:tcW w:w="683" w:type="pct"/>
            <w:shd w:val="clear" w:color="FFFF97" w:fill="FFFF97"/>
            <w:vAlign w:val="bottom"/>
            <w:hideMark/>
          </w:tcPr>
          <w:p w14:paraId="53C088B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4.9.1</w:t>
            </w:r>
          </w:p>
        </w:tc>
        <w:tc>
          <w:tcPr>
            <w:tcW w:w="2135" w:type="pct"/>
            <w:shd w:val="clear" w:color="FFFF97" w:fill="FFFF97"/>
            <w:vAlign w:val="bottom"/>
            <w:hideMark/>
          </w:tcPr>
          <w:p w14:paraId="1C4AF0A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iz gradskih proračuna - proračunski korisnici</w:t>
            </w:r>
          </w:p>
        </w:tc>
        <w:tc>
          <w:tcPr>
            <w:tcW w:w="575" w:type="pct"/>
            <w:shd w:val="clear" w:color="FFFF97" w:fill="FFFF97"/>
            <w:vAlign w:val="bottom"/>
            <w:hideMark/>
          </w:tcPr>
          <w:p w14:paraId="01FF651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420,00</w:t>
            </w:r>
          </w:p>
        </w:tc>
        <w:tc>
          <w:tcPr>
            <w:tcW w:w="575" w:type="pct"/>
            <w:shd w:val="clear" w:color="FFFF97" w:fill="FFFF97"/>
            <w:vAlign w:val="bottom"/>
            <w:hideMark/>
          </w:tcPr>
          <w:p w14:paraId="3DD66AE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638,00</w:t>
            </w:r>
          </w:p>
        </w:tc>
        <w:tc>
          <w:tcPr>
            <w:tcW w:w="458" w:type="pct"/>
            <w:shd w:val="clear" w:color="FFFF97" w:fill="FFFF97"/>
            <w:vAlign w:val="bottom"/>
            <w:hideMark/>
          </w:tcPr>
          <w:p w14:paraId="65CF7B8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151,90</w:t>
            </w:r>
          </w:p>
        </w:tc>
        <w:tc>
          <w:tcPr>
            <w:tcW w:w="574" w:type="pct"/>
            <w:shd w:val="clear" w:color="FFFF97" w:fill="FFFF97"/>
            <w:vAlign w:val="bottom"/>
            <w:hideMark/>
          </w:tcPr>
          <w:p w14:paraId="63C1EA1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1.058,00</w:t>
            </w:r>
          </w:p>
        </w:tc>
      </w:tr>
      <w:tr w:rsidR="008646FE" w:rsidRPr="006C19FB" w14:paraId="517B2F45" w14:textId="77777777" w:rsidTr="008646FE">
        <w:trPr>
          <w:trHeight w:val="255"/>
        </w:trPr>
        <w:tc>
          <w:tcPr>
            <w:tcW w:w="683" w:type="pct"/>
            <w:shd w:val="clear" w:color="auto" w:fill="auto"/>
            <w:vAlign w:val="bottom"/>
            <w:hideMark/>
          </w:tcPr>
          <w:p w14:paraId="4A67C32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9B6E19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47F88A8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420,00</w:t>
            </w:r>
          </w:p>
        </w:tc>
        <w:tc>
          <w:tcPr>
            <w:tcW w:w="575" w:type="pct"/>
            <w:shd w:val="clear" w:color="auto" w:fill="auto"/>
            <w:vAlign w:val="bottom"/>
            <w:hideMark/>
          </w:tcPr>
          <w:p w14:paraId="24E7843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638,00</w:t>
            </w:r>
          </w:p>
        </w:tc>
        <w:tc>
          <w:tcPr>
            <w:tcW w:w="458" w:type="pct"/>
            <w:shd w:val="clear" w:color="auto" w:fill="auto"/>
            <w:vAlign w:val="bottom"/>
            <w:hideMark/>
          </w:tcPr>
          <w:p w14:paraId="60C7C84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151,90</w:t>
            </w:r>
          </w:p>
        </w:tc>
        <w:tc>
          <w:tcPr>
            <w:tcW w:w="574" w:type="pct"/>
            <w:shd w:val="clear" w:color="auto" w:fill="auto"/>
            <w:vAlign w:val="bottom"/>
            <w:hideMark/>
          </w:tcPr>
          <w:p w14:paraId="6B5C5D7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1.058,00</w:t>
            </w:r>
          </w:p>
        </w:tc>
      </w:tr>
      <w:tr w:rsidR="008646FE" w:rsidRPr="006C19FB" w14:paraId="3104B07B" w14:textId="77777777" w:rsidTr="008646FE">
        <w:trPr>
          <w:trHeight w:val="255"/>
        </w:trPr>
        <w:tc>
          <w:tcPr>
            <w:tcW w:w="683" w:type="pct"/>
            <w:shd w:val="clear" w:color="auto" w:fill="auto"/>
            <w:vAlign w:val="bottom"/>
            <w:hideMark/>
          </w:tcPr>
          <w:p w14:paraId="7DD1400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5F9173A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6A0FA3D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420,00</w:t>
            </w:r>
          </w:p>
        </w:tc>
        <w:tc>
          <w:tcPr>
            <w:tcW w:w="575" w:type="pct"/>
            <w:shd w:val="clear" w:color="auto" w:fill="auto"/>
            <w:vAlign w:val="bottom"/>
            <w:hideMark/>
          </w:tcPr>
          <w:p w14:paraId="750E445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638,00</w:t>
            </w:r>
          </w:p>
        </w:tc>
        <w:tc>
          <w:tcPr>
            <w:tcW w:w="458" w:type="pct"/>
            <w:shd w:val="clear" w:color="auto" w:fill="auto"/>
            <w:vAlign w:val="bottom"/>
            <w:hideMark/>
          </w:tcPr>
          <w:p w14:paraId="3F602BB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151,90</w:t>
            </w:r>
          </w:p>
        </w:tc>
        <w:tc>
          <w:tcPr>
            <w:tcW w:w="574" w:type="pct"/>
            <w:shd w:val="clear" w:color="auto" w:fill="auto"/>
            <w:vAlign w:val="bottom"/>
            <w:hideMark/>
          </w:tcPr>
          <w:p w14:paraId="67793C2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1.058,00</w:t>
            </w:r>
          </w:p>
        </w:tc>
      </w:tr>
      <w:tr w:rsidR="00EA5B87" w:rsidRPr="006C19FB" w14:paraId="1F504980" w14:textId="77777777" w:rsidTr="008646FE">
        <w:trPr>
          <w:trHeight w:val="255"/>
        </w:trPr>
        <w:tc>
          <w:tcPr>
            <w:tcW w:w="683" w:type="pct"/>
            <w:shd w:val="clear" w:color="E1E1FF" w:fill="E1E1FF"/>
            <w:vAlign w:val="bottom"/>
            <w:hideMark/>
          </w:tcPr>
          <w:p w14:paraId="1BF3272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A106105</w:t>
            </w:r>
          </w:p>
        </w:tc>
        <w:tc>
          <w:tcPr>
            <w:tcW w:w="2135" w:type="pct"/>
            <w:shd w:val="clear" w:color="E1E1FF" w:fill="E1E1FF"/>
            <w:vAlign w:val="bottom"/>
            <w:hideMark/>
          </w:tcPr>
          <w:p w14:paraId="5A315C5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STRUČNO OSPOSOBLJAVANJE</w:t>
            </w:r>
          </w:p>
        </w:tc>
        <w:tc>
          <w:tcPr>
            <w:tcW w:w="575" w:type="pct"/>
            <w:shd w:val="clear" w:color="E1E1FF" w:fill="E1E1FF"/>
            <w:vAlign w:val="bottom"/>
            <w:hideMark/>
          </w:tcPr>
          <w:p w14:paraId="32B0E57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21.843,22</w:t>
            </w:r>
          </w:p>
        </w:tc>
        <w:tc>
          <w:tcPr>
            <w:tcW w:w="575" w:type="pct"/>
            <w:shd w:val="clear" w:color="E1E1FF" w:fill="E1E1FF"/>
            <w:vAlign w:val="bottom"/>
            <w:hideMark/>
          </w:tcPr>
          <w:p w14:paraId="475F572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- 310,22</w:t>
            </w:r>
          </w:p>
        </w:tc>
        <w:tc>
          <w:tcPr>
            <w:tcW w:w="458" w:type="pct"/>
            <w:shd w:val="clear" w:color="E1E1FF" w:fill="E1E1FF"/>
            <w:vAlign w:val="bottom"/>
            <w:hideMark/>
          </w:tcPr>
          <w:p w14:paraId="2FA0307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- 1,42</w:t>
            </w:r>
          </w:p>
        </w:tc>
        <w:tc>
          <w:tcPr>
            <w:tcW w:w="574" w:type="pct"/>
            <w:shd w:val="clear" w:color="E1E1FF" w:fill="E1E1FF"/>
            <w:vAlign w:val="bottom"/>
            <w:hideMark/>
          </w:tcPr>
          <w:p w14:paraId="2F710EC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21.533,00</w:t>
            </w:r>
          </w:p>
        </w:tc>
      </w:tr>
      <w:tr w:rsidR="00EA5B87" w:rsidRPr="006C19FB" w14:paraId="49E31213" w14:textId="77777777" w:rsidTr="008646FE">
        <w:trPr>
          <w:trHeight w:val="255"/>
        </w:trPr>
        <w:tc>
          <w:tcPr>
            <w:tcW w:w="683" w:type="pct"/>
            <w:shd w:val="clear" w:color="FFFF97" w:fill="FFFF97"/>
            <w:vAlign w:val="bottom"/>
            <w:hideMark/>
          </w:tcPr>
          <w:p w14:paraId="6620743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4.7.1.</w:t>
            </w:r>
          </w:p>
        </w:tc>
        <w:tc>
          <w:tcPr>
            <w:tcW w:w="2135" w:type="pct"/>
            <w:shd w:val="clear" w:color="FFFF97" w:fill="FFFF97"/>
            <w:vAlign w:val="bottom"/>
            <w:hideMark/>
          </w:tcPr>
          <w:p w14:paraId="06181F9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od izvanproračunskih korisnika/fondova-PK</w:t>
            </w:r>
          </w:p>
        </w:tc>
        <w:tc>
          <w:tcPr>
            <w:tcW w:w="575" w:type="pct"/>
            <w:shd w:val="clear" w:color="FFFF97" w:fill="FFFF97"/>
            <w:vAlign w:val="bottom"/>
            <w:hideMark/>
          </w:tcPr>
          <w:p w14:paraId="66812FC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21.843,22</w:t>
            </w:r>
          </w:p>
        </w:tc>
        <w:tc>
          <w:tcPr>
            <w:tcW w:w="575" w:type="pct"/>
            <w:shd w:val="clear" w:color="FFFF97" w:fill="FFFF97"/>
            <w:vAlign w:val="bottom"/>
            <w:hideMark/>
          </w:tcPr>
          <w:p w14:paraId="0514026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- 310,22</w:t>
            </w:r>
          </w:p>
        </w:tc>
        <w:tc>
          <w:tcPr>
            <w:tcW w:w="458" w:type="pct"/>
            <w:shd w:val="clear" w:color="FFFF97" w:fill="FFFF97"/>
            <w:vAlign w:val="bottom"/>
            <w:hideMark/>
          </w:tcPr>
          <w:p w14:paraId="6BABDF1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- 1,42</w:t>
            </w:r>
          </w:p>
        </w:tc>
        <w:tc>
          <w:tcPr>
            <w:tcW w:w="574" w:type="pct"/>
            <w:shd w:val="clear" w:color="FFFF97" w:fill="FFFF97"/>
            <w:vAlign w:val="bottom"/>
            <w:hideMark/>
          </w:tcPr>
          <w:p w14:paraId="3B9B24E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21.533,00</w:t>
            </w:r>
          </w:p>
        </w:tc>
      </w:tr>
      <w:tr w:rsidR="008646FE" w:rsidRPr="006C19FB" w14:paraId="695046F0" w14:textId="77777777" w:rsidTr="008646FE">
        <w:trPr>
          <w:trHeight w:val="255"/>
        </w:trPr>
        <w:tc>
          <w:tcPr>
            <w:tcW w:w="683" w:type="pct"/>
            <w:shd w:val="clear" w:color="auto" w:fill="auto"/>
            <w:vAlign w:val="bottom"/>
            <w:hideMark/>
          </w:tcPr>
          <w:p w14:paraId="2739352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8B9C3C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997BD1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21.843,22</w:t>
            </w:r>
          </w:p>
        </w:tc>
        <w:tc>
          <w:tcPr>
            <w:tcW w:w="575" w:type="pct"/>
            <w:shd w:val="clear" w:color="auto" w:fill="auto"/>
            <w:vAlign w:val="bottom"/>
            <w:hideMark/>
          </w:tcPr>
          <w:p w14:paraId="7D3E36D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- 310,22</w:t>
            </w:r>
          </w:p>
        </w:tc>
        <w:tc>
          <w:tcPr>
            <w:tcW w:w="458" w:type="pct"/>
            <w:shd w:val="clear" w:color="auto" w:fill="auto"/>
            <w:vAlign w:val="bottom"/>
            <w:hideMark/>
          </w:tcPr>
          <w:p w14:paraId="56CA5F8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- 1,42</w:t>
            </w:r>
          </w:p>
        </w:tc>
        <w:tc>
          <w:tcPr>
            <w:tcW w:w="574" w:type="pct"/>
            <w:shd w:val="clear" w:color="auto" w:fill="auto"/>
            <w:vAlign w:val="bottom"/>
            <w:hideMark/>
          </w:tcPr>
          <w:p w14:paraId="2CC0538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21.533,00</w:t>
            </w:r>
          </w:p>
        </w:tc>
      </w:tr>
      <w:tr w:rsidR="008646FE" w:rsidRPr="006C19FB" w14:paraId="3635FF86" w14:textId="77777777" w:rsidTr="008646FE">
        <w:trPr>
          <w:trHeight w:val="255"/>
        </w:trPr>
        <w:tc>
          <w:tcPr>
            <w:tcW w:w="683" w:type="pct"/>
            <w:shd w:val="clear" w:color="auto" w:fill="auto"/>
            <w:vAlign w:val="bottom"/>
            <w:hideMark/>
          </w:tcPr>
          <w:p w14:paraId="47BE658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6E4A3EB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3155D02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15.741,22</w:t>
            </w:r>
          </w:p>
        </w:tc>
        <w:tc>
          <w:tcPr>
            <w:tcW w:w="575" w:type="pct"/>
            <w:shd w:val="clear" w:color="auto" w:fill="auto"/>
            <w:vAlign w:val="bottom"/>
            <w:hideMark/>
          </w:tcPr>
          <w:p w14:paraId="441FF70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- 381,22</w:t>
            </w:r>
          </w:p>
        </w:tc>
        <w:tc>
          <w:tcPr>
            <w:tcW w:w="458" w:type="pct"/>
            <w:shd w:val="clear" w:color="auto" w:fill="auto"/>
            <w:vAlign w:val="bottom"/>
            <w:hideMark/>
          </w:tcPr>
          <w:p w14:paraId="1954DFF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- 2,42</w:t>
            </w:r>
          </w:p>
        </w:tc>
        <w:tc>
          <w:tcPr>
            <w:tcW w:w="574" w:type="pct"/>
            <w:shd w:val="clear" w:color="auto" w:fill="auto"/>
            <w:vAlign w:val="bottom"/>
            <w:hideMark/>
          </w:tcPr>
          <w:p w14:paraId="6820324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15.360,00</w:t>
            </w:r>
          </w:p>
        </w:tc>
      </w:tr>
      <w:tr w:rsidR="008646FE" w:rsidRPr="006C19FB" w14:paraId="0CE54280" w14:textId="77777777" w:rsidTr="008646FE">
        <w:trPr>
          <w:trHeight w:val="255"/>
        </w:trPr>
        <w:tc>
          <w:tcPr>
            <w:tcW w:w="683" w:type="pct"/>
            <w:shd w:val="clear" w:color="auto" w:fill="auto"/>
            <w:vAlign w:val="bottom"/>
            <w:hideMark/>
          </w:tcPr>
          <w:p w14:paraId="50988BD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738F6D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F618F9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6.102,00</w:t>
            </w:r>
          </w:p>
        </w:tc>
        <w:tc>
          <w:tcPr>
            <w:tcW w:w="575" w:type="pct"/>
            <w:shd w:val="clear" w:color="auto" w:fill="auto"/>
            <w:vAlign w:val="bottom"/>
            <w:hideMark/>
          </w:tcPr>
          <w:p w14:paraId="4CCF2BC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71,00</w:t>
            </w:r>
          </w:p>
        </w:tc>
        <w:tc>
          <w:tcPr>
            <w:tcW w:w="458" w:type="pct"/>
            <w:shd w:val="clear" w:color="auto" w:fill="auto"/>
            <w:vAlign w:val="bottom"/>
            <w:hideMark/>
          </w:tcPr>
          <w:p w14:paraId="42CFAF3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1,16</w:t>
            </w:r>
          </w:p>
        </w:tc>
        <w:tc>
          <w:tcPr>
            <w:tcW w:w="574" w:type="pct"/>
            <w:shd w:val="clear" w:color="auto" w:fill="auto"/>
            <w:vAlign w:val="bottom"/>
            <w:hideMark/>
          </w:tcPr>
          <w:p w14:paraId="34827C3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6.173,00</w:t>
            </w:r>
          </w:p>
        </w:tc>
      </w:tr>
      <w:tr w:rsidR="00EA5B87" w:rsidRPr="006C19FB" w14:paraId="1941B952" w14:textId="77777777" w:rsidTr="008646FE">
        <w:trPr>
          <w:trHeight w:val="255"/>
        </w:trPr>
        <w:tc>
          <w:tcPr>
            <w:tcW w:w="683" w:type="pct"/>
            <w:shd w:val="clear" w:color="E1E1FF" w:fill="E1E1FF"/>
            <w:vAlign w:val="bottom"/>
            <w:hideMark/>
          </w:tcPr>
          <w:p w14:paraId="5234D22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A106106</w:t>
            </w:r>
          </w:p>
        </w:tc>
        <w:tc>
          <w:tcPr>
            <w:tcW w:w="2135" w:type="pct"/>
            <w:shd w:val="clear" w:color="E1E1FF" w:fill="E1E1FF"/>
            <w:vAlign w:val="bottom"/>
            <w:hideMark/>
          </w:tcPr>
          <w:p w14:paraId="4F6F486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PRODUŽENI BORAVAK</w:t>
            </w:r>
          </w:p>
        </w:tc>
        <w:tc>
          <w:tcPr>
            <w:tcW w:w="575" w:type="pct"/>
            <w:shd w:val="clear" w:color="E1E1FF" w:fill="E1E1FF"/>
            <w:vAlign w:val="bottom"/>
            <w:hideMark/>
          </w:tcPr>
          <w:p w14:paraId="7B3AA67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2.207.069,00</w:t>
            </w:r>
          </w:p>
        </w:tc>
        <w:tc>
          <w:tcPr>
            <w:tcW w:w="575" w:type="pct"/>
            <w:shd w:val="clear" w:color="E1E1FF" w:fill="E1E1FF"/>
            <w:vAlign w:val="bottom"/>
            <w:hideMark/>
          </w:tcPr>
          <w:p w14:paraId="1411CCE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- 40.468,00</w:t>
            </w:r>
          </w:p>
        </w:tc>
        <w:tc>
          <w:tcPr>
            <w:tcW w:w="458" w:type="pct"/>
            <w:shd w:val="clear" w:color="E1E1FF" w:fill="E1E1FF"/>
            <w:vAlign w:val="bottom"/>
            <w:hideMark/>
          </w:tcPr>
          <w:p w14:paraId="09EF468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- 1,83</w:t>
            </w:r>
          </w:p>
        </w:tc>
        <w:tc>
          <w:tcPr>
            <w:tcW w:w="574" w:type="pct"/>
            <w:shd w:val="clear" w:color="E1E1FF" w:fill="E1E1FF"/>
            <w:vAlign w:val="bottom"/>
            <w:hideMark/>
          </w:tcPr>
          <w:p w14:paraId="3B71D69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2.166.601,00</w:t>
            </w:r>
          </w:p>
        </w:tc>
      </w:tr>
      <w:tr w:rsidR="00EA5B87" w:rsidRPr="006C19FB" w14:paraId="42CB3079" w14:textId="77777777" w:rsidTr="008646FE">
        <w:trPr>
          <w:trHeight w:val="255"/>
        </w:trPr>
        <w:tc>
          <w:tcPr>
            <w:tcW w:w="683" w:type="pct"/>
            <w:shd w:val="clear" w:color="FFFF97" w:fill="FFFF97"/>
            <w:vAlign w:val="bottom"/>
            <w:hideMark/>
          </w:tcPr>
          <w:p w14:paraId="096F323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xml:space="preserve">Izvor  1.1.2.    </w:t>
            </w:r>
          </w:p>
        </w:tc>
        <w:tc>
          <w:tcPr>
            <w:tcW w:w="2135" w:type="pct"/>
            <w:shd w:val="clear" w:color="FFFF97" w:fill="FFFF97"/>
            <w:vAlign w:val="bottom"/>
            <w:hideMark/>
          </w:tcPr>
          <w:p w14:paraId="09E54C8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(nenamjenski) - PK Osnovne škole</w:t>
            </w:r>
          </w:p>
        </w:tc>
        <w:tc>
          <w:tcPr>
            <w:tcW w:w="575" w:type="pct"/>
            <w:shd w:val="clear" w:color="FFFF97" w:fill="FFFF97"/>
            <w:vAlign w:val="bottom"/>
            <w:hideMark/>
          </w:tcPr>
          <w:p w14:paraId="3CB4CE6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1.313.587,00</w:t>
            </w:r>
          </w:p>
        </w:tc>
        <w:tc>
          <w:tcPr>
            <w:tcW w:w="575" w:type="pct"/>
            <w:shd w:val="clear" w:color="FFFF97" w:fill="FFFF97"/>
            <w:vAlign w:val="bottom"/>
            <w:hideMark/>
          </w:tcPr>
          <w:p w14:paraId="7F5E06B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4.655,00</w:t>
            </w:r>
          </w:p>
        </w:tc>
        <w:tc>
          <w:tcPr>
            <w:tcW w:w="458" w:type="pct"/>
            <w:shd w:val="clear" w:color="FFFF97" w:fill="FFFF97"/>
            <w:vAlign w:val="bottom"/>
            <w:hideMark/>
          </w:tcPr>
          <w:p w14:paraId="5534DCD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0,35</w:t>
            </w:r>
          </w:p>
        </w:tc>
        <w:tc>
          <w:tcPr>
            <w:tcW w:w="574" w:type="pct"/>
            <w:shd w:val="clear" w:color="FFFF97" w:fill="FFFF97"/>
            <w:vAlign w:val="bottom"/>
            <w:hideMark/>
          </w:tcPr>
          <w:p w14:paraId="68092B3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1.318.242,00</w:t>
            </w:r>
          </w:p>
        </w:tc>
      </w:tr>
      <w:tr w:rsidR="008646FE" w:rsidRPr="006C19FB" w14:paraId="0446D783" w14:textId="77777777" w:rsidTr="008646FE">
        <w:trPr>
          <w:trHeight w:val="255"/>
        </w:trPr>
        <w:tc>
          <w:tcPr>
            <w:tcW w:w="683" w:type="pct"/>
            <w:shd w:val="clear" w:color="auto" w:fill="auto"/>
            <w:vAlign w:val="bottom"/>
            <w:hideMark/>
          </w:tcPr>
          <w:p w14:paraId="080F6FD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3427BC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894222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1.313.587,00</w:t>
            </w:r>
          </w:p>
        </w:tc>
        <w:tc>
          <w:tcPr>
            <w:tcW w:w="575" w:type="pct"/>
            <w:shd w:val="clear" w:color="auto" w:fill="auto"/>
            <w:vAlign w:val="bottom"/>
            <w:hideMark/>
          </w:tcPr>
          <w:p w14:paraId="25EEA18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4.655,00</w:t>
            </w:r>
          </w:p>
        </w:tc>
        <w:tc>
          <w:tcPr>
            <w:tcW w:w="458" w:type="pct"/>
            <w:shd w:val="clear" w:color="auto" w:fill="auto"/>
            <w:vAlign w:val="bottom"/>
            <w:hideMark/>
          </w:tcPr>
          <w:p w14:paraId="4EB7D22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0,35</w:t>
            </w:r>
          </w:p>
        </w:tc>
        <w:tc>
          <w:tcPr>
            <w:tcW w:w="574" w:type="pct"/>
            <w:shd w:val="clear" w:color="auto" w:fill="auto"/>
            <w:vAlign w:val="bottom"/>
            <w:hideMark/>
          </w:tcPr>
          <w:p w14:paraId="7D06ADC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1.318.242,00</w:t>
            </w:r>
          </w:p>
        </w:tc>
      </w:tr>
      <w:tr w:rsidR="008646FE" w:rsidRPr="006C19FB" w14:paraId="4657AFF4" w14:textId="77777777" w:rsidTr="008646FE">
        <w:trPr>
          <w:trHeight w:val="255"/>
        </w:trPr>
        <w:tc>
          <w:tcPr>
            <w:tcW w:w="683" w:type="pct"/>
            <w:shd w:val="clear" w:color="auto" w:fill="auto"/>
            <w:vAlign w:val="bottom"/>
            <w:hideMark/>
          </w:tcPr>
          <w:p w14:paraId="2CC6731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543908A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2B0EA2D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1.288.193,00</w:t>
            </w:r>
          </w:p>
        </w:tc>
        <w:tc>
          <w:tcPr>
            <w:tcW w:w="575" w:type="pct"/>
            <w:shd w:val="clear" w:color="auto" w:fill="auto"/>
            <w:vAlign w:val="bottom"/>
            <w:hideMark/>
          </w:tcPr>
          <w:p w14:paraId="6B8A3C0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6.486,00</w:t>
            </w:r>
          </w:p>
        </w:tc>
        <w:tc>
          <w:tcPr>
            <w:tcW w:w="458" w:type="pct"/>
            <w:shd w:val="clear" w:color="auto" w:fill="auto"/>
            <w:vAlign w:val="bottom"/>
            <w:hideMark/>
          </w:tcPr>
          <w:p w14:paraId="312E4A5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0,50</w:t>
            </w:r>
          </w:p>
        </w:tc>
        <w:tc>
          <w:tcPr>
            <w:tcW w:w="574" w:type="pct"/>
            <w:shd w:val="clear" w:color="auto" w:fill="auto"/>
            <w:vAlign w:val="bottom"/>
            <w:hideMark/>
          </w:tcPr>
          <w:p w14:paraId="57E6A51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1.294.679,00</w:t>
            </w:r>
          </w:p>
        </w:tc>
      </w:tr>
      <w:tr w:rsidR="008646FE" w:rsidRPr="006C19FB" w14:paraId="42A35875" w14:textId="77777777" w:rsidTr="008646FE">
        <w:trPr>
          <w:trHeight w:val="255"/>
        </w:trPr>
        <w:tc>
          <w:tcPr>
            <w:tcW w:w="683" w:type="pct"/>
            <w:shd w:val="clear" w:color="auto" w:fill="auto"/>
            <w:vAlign w:val="bottom"/>
            <w:hideMark/>
          </w:tcPr>
          <w:p w14:paraId="2D060C9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5C1ECF3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500EF5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25.394,00</w:t>
            </w:r>
          </w:p>
        </w:tc>
        <w:tc>
          <w:tcPr>
            <w:tcW w:w="575" w:type="pct"/>
            <w:shd w:val="clear" w:color="auto" w:fill="auto"/>
            <w:vAlign w:val="bottom"/>
            <w:hideMark/>
          </w:tcPr>
          <w:p w14:paraId="2FEB8FF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- 1.831,00</w:t>
            </w:r>
          </w:p>
        </w:tc>
        <w:tc>
          <w:tcPr>
            <w:tcW w:w="458" w:type="pct"/>
            <w:shd w:val="clear" w:color="auto" w:fill="auto"/>
            <w:vAlign w:val="bottom"/>
            <w:hideMark/>
          </w:tcPr>
          <w:p w14:paraId="7AFEADA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- 7,21</w:t>
            </w:r>
          </w:p>
        </w:tc>
        <w:tc>
          <w:tcPr>
            <w:tcW w:w="574" w:type="pct"/>
            <w:shd w:val="clear" w:color="auto" w:fill="auto"/>
            <w:vAlign w:val="bottom"/>
            <w:hideMark/>
          </w:tcPr>
          <w:p w14:paraId="1758BEF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23.563,00</w:t>
            </w:r>
          </w:p>
        </w:tc>
      </w:tr>
      <w:tr w:rsidR="00EA5B87" w:rsidRPr="006C19FB" w14:paraId="280CA66D" w14:textId="77777777" w:rsidTr="008646FE">
        <w:trPr>
          <w:trHeight w:val="255"/>
        </w:trPr>
        <w:tc>
          <w:tcPr>
            <w:tcW w:w="683" w:type="pct"/>
            <w:shd w:val="clear" w:color="FFFF97" w:fill="FFFF97"/>
            <w:vAlign w:val="bottom"/>
            <w:hideMark/>
          </w:tcPr>
          <w:p w14:paraId="0F855FF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3.9.1</w:t>
            </w:r>
          </w:p>
        </w:tc>
        <w:tc>
          <w:tcPr>
            <w:tcW w:w="2135" w:type="pct"/>
            <w:shd w:val="clear" w:color="FFFF97" w:fill="FFFF97"/>
            <w:vAlign w:val="bottom"/>
            <w:hideMark/>
          </w:tcPr>
          <w:p w14:paraId="0ABF49F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po posebnim propisima - proračunski korisnici</w:t>
            </w:r>
          </w:p>
        </w:tc>
        <w:tc>
          <w:tcPr>
            <w:tcW w:w="575" w:type="pct"/>
            <w:shd w:val="clear" w:color="FFFF97" w:fill="FFFF97"/>
            <w:vAlign w:val="bottom"/>
            <w:hideMark/>
          </w:tcPr>
          <w:p w14:paraId="678479C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884.782,00</w:t>
            </w:r>
          </w:p>
        </w:tc>
        <w:tc>
          <w:tcPr>
            <w:tcW w:w="575" w:type="pct"/>
            <w:shd w:val="clear" w:color="FFFF97" w:fill="FFFF97"/>
            <w:vAlign w:val="bottom"/>
            <w:hideMark/>
          </w:tcPr>
          <w:p w14:paraId="60403E8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- 46.744,00</w:t>
            </w:r>
          </w:p>
        </w:tc>
        <w:tc>
          <w:tcPr>
            <w:tcW w:w="458" w:type="pct"/>
            <w:shd w:val="clear" w:color="FFFF97" w:fill="FFFF97"/>
            <w:vAlign w:val="bottom"/>
            <w:hideMark/>
          </w:tcPr>
          <w:p w14:paraId="1BAB913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- 5,28</w:t>
            </w:r>
          </w:p>
        </w:tc>
        <w:tc>
          <w:tcPr>
            <w:tcW w:w="574" w:type="pct"/>
            <w:shd w:val="clear" w:color="FFFF97" w:fill="FFFF97"/>
            <w:vAlign w:val="bottom"/>
            <w:hideMark/>
          </w:tcPr>
          <w:p w14:paraId="1FEED27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838.038,00</w:t>
            </w:r>
          </w:p>
        </w:tc>
      </w:tr>
      <w:tr w:rsidR="008646FE" w:rsidRPr="006C19FB" w14:paraId="26531BB4" w14:textId="77777777" w:rsidTr="008646FE">
        <w:trPr>
          <w:trHeight w:val="255"/>
        </w:trPr>
        <w:tc>
          <w:tcPr>
            <w:tcW w:w="683" w:type="pct"/>
            <w:shd w:val="clear" w:color="auto" w:fill="auto"/>
            <w:vAlign w:val="bottom"/>
            <w:hideMark/>
          </w:tcPr>
          <w:p w14:paraId="085967D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8F2289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D0C994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884.782,00</w:t>
            </w:r>
          </w:p>
        </w:tc>
        <w:tc>
          <w:tcPr>
            <w:tcW w:w="575" w:type="pct"/>
            <w:shd w:val="clear" w:color="auto" w:fill="auto"/>
            <w:vAlign w:val="bottom"/>
            <w:hideMark/>
          </w:tcPr>
          <w:p w14:paraId="5761F46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- 46.744,00</w:t>
            </w:r>
          </w:p>
        </w:tc>
        <w:tc>
          <w:tcPr>
            <w:tcW w:w="458" w:type="pct"/>
            <w:shd w:val="clear" w:color="auto" w:fill="auto"/>
            <w:vAlign w:val="bottom"/>
            <w:hideMark/>
          </w:tcPr>
          <w:p w14:paraId="63E97CD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- 5,28</w:t>
            </w:r>
          </w:p>
        </w:tc>
        <w:tc>
          <w:tcPr>
            <w:tcW w:w="574" w:type="pct"/>
            <w:shd w:val="clear" w:color="auto" w:fill="auto"/>
            <w:vAlign w:val="bottom"/>
            <w:hideMark/>
          </w:tcPr>
          <w:p w14:paraId="0F6810A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838.038,00</w:t>
            </w:r>
          </w:p>
        </w:tc>
      </w:tr>
      <w:tr w:rsidR="008646FE" w:rsidRPr="006C19FB" w14:paraId="0A894F16" w14:textId="77777777" w:rsidTr="008646FE">
        <w:trPr>
          <w:trHeight w:val="255"/>
        </w:trPr>
        <w:tc>
          <w:tcPr>
            <w:tcW w:w="683" w:type="pct"/>
            <w:shd w:val="clear" w:color="auto" w:fill="auto"/>
            <w:vAlign w:val="bottom"/>
            <w:hideMark/>
          </w:tcPr>
          <w:p w14:paraId="5D5A7DB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7396A21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74D50B7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394.043,00</w:t>
            </w:r>
          </w:p>
        </w:tc>
        <w:tc>
          <w:tcPr>
            <w:tcW w:w="575" w:type="pct"/>
            <w:shd w:val="clear" w:color="auto" w:fill="auto"/>
            <w:vAlign w:val="bottom"/>
            <w:hideMark/>
          </w:tcPr>
          <w:p w14:paraId="2C24EC2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- 24.069,00</w:t>
            </w:r>
          </w:p>
        </w:tc>
        <w:tc>
          <w:tcPr>
            <w:tcW w:w="458" w:type="pct"/>
            <w:shd w:val="clear" w:color="auto" w:fill="auto"/>
            <w:vAlign w:val="bottom"/>
            <w:hideMark/>
          </w:tcPr>
          <w:p w14:paraId="1F8488F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- 6,11</w:t>
            </w:r>
          </w:p>
        </w:tc>
        <w:tc>
          <w:tcPr>
            <w:tcW w:w="574" w:type="pct"/>
            <w:shd w:val="clear" w:color="auto" w:fill="auto"/>
            <w:vAlign w:val="bottom"/>
            <w:hideMark/>
          </w:tcPr>
          <w:p w14:paraId="3A87E5D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369.974,00</w:t>
            </w:r>
          </w:p>
        </w:tc>
      </w:tr>
      <w:tr w:rsidR="008646FE" w:rsidRPr="006C19FB" w14:paraId="4DC6C6CD" w14:textId="77777777" w:rsidTr="008646FE">
        <w:trPr>
          <w:trHeight w:val="255"/>
        </w:trPr>
        <w:tc>
          <w:tcPr>
            <w:tcW w:w="683" w:type="pct"/>
            <w:shd w:val="clear" w:color="auto" w:fill="auto"/>
            <w:vAlign w:val="bottom"/>
            <w:hideMark/>
          </w:tcPr>
          <w:p w14:paraId="50ABBAA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723C92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62E95B2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490.739,00</w:t>
            </w:r>
          </w:p>
        </w:tc>
        <w:tc>
          <w:tcPr>
            <w:tcW w:w="575" w:type="pct"/>
            <w:shd w:val="clear" w:color="auto" w:fill="auto"/>
            <w:vAlign w:val="bottom"/>
            <w:hideMark/>
          </w:tcPr>
          <w:p w14:paraId="2D5B9E0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- 22.675,00</w:t>
            </w:r>
          </w:p>
        </w:tc>
        <w:tc>
          <w:tcPr>
            <w:tcW w:w="458" w:type="pct"/>
            <w:shd w:val="clear" w:color="auto" w:fill="auto"/>
            <w:vAlign w:val="bottom"/>
            <w:hideMark/>
          </w:tcPr>
          <w:p w14:paraId="2ECAFDE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- 4,62</w:t>
            </w:r>
          </w:p>
        </w:tc>
        <w:tc>
          <w:tcPr>
            <w:tcW w:w="574" w:type="pct"/>
            <w:shd w:val="clear" w:color="auto" w:fill="auto"/>
            <w:vAlign w:val="bottom"/>
            <w:hideMark/>
          </w:tcPr>
          <w:p w14:paraId="3C7ACAE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468.064,00</w:t>
            </w:r>
          </w:p>
        </w:tc>
      </w:tr>
      <w:tr w:rsidR="00EA5B87" w:rsidRPr="006C19FB" w14:paraId="604152FA" w14:textId="77777777" w:rsidTr="008646FE">
        <w:trPr>
          <w:trHeight w:val="255"/>
        </w:trPr>
        <w:tc>
          <w:tcPr>
            <w:tcW w:w="683" w:type="pct"/>
            <w:shd w:val="clear" w:color="FFFF97" w:fill="FFFF97"/>
            <w:vAlign w:val="bottom"/>
            <w:hideMark/>
          </w:tcPr>
          <w:p w14:paraId="5DC579D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4.1.1.</w:t>
            </w:r>
          </w:p>
        </w:tc>
        <w:tc>
          <w:tcPr>
            <w:tcW w:w="2135" w:type="pct"/>
            <w:shd w:val="clear" w:color="FFFF97" w:fill="FFFF97"/>
            <w:vAlign w:val="bottom"/>
            <w:hideMark/>
          </w:tcPr>
          <w:p w14:paraId="7BE119D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 proračunski korisnici</w:t>
            </w:r>
          </w:p>
        </w:tc>
        <w:tc>
          <w:tcPr>
            <w:tcW w:w="575" w:type="pct"/>
            <w:shd w:val="clear" w:color="FFFF97" w:fill="FFFF97"/>
            <w:vAlign w:val="bottom"/>
            <w:hideMark/>
          </w:tcPr>
          <w:p w14:paraId="05A9C91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8.700,00</w:t>
            </w:r>
          </w:p>
        </w:tc>
        <w:tc>
          <w:tcPr>
            <w:tcW w:w="575" w:type="pct"/>
            <w:shd w:val="clear" w:color="FFFF97" w:fill="FFFF97"/>
            <w:vAlign w:val="bottom"/>
            <w:hideMark/>
          </w:tcPr>
          <w:p w14:paraId="5D944BC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1.621,00</w:t>
            </w:r>
          </w:p>
        </w:tc>
        <w:tc>
          <w:tcPr>
            <w:tcW w:w="458" w:type="pct"/>
            <w:shd w:val="clear" w:color="FFFF97" w:fill="FFFF97"/>
            <w:vAlign w:val="bottom"/>
            <w:hideMark/>
          </w:tcPr>
          <w:p w14:paraId="1D2CC62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18,63</w:t>
            </w:r>
          </w:p>
        </w:tc>
        <w:tc>
          <w:tcPr>
            <w:tcW w:w="574" w:type="pct"/>
            <w:shd w:val="clear" w:color="FFFF97" w:fill="FFFF97"/>
            <w:vAlign w:val="bottom"/>
            <w:hideMark/>
          </w:tcPr>
          <w:p w14:paraId="59BA6F0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10.321,00</w:t>
            </w:r>
          </w:p>
        </w:tc>
      </w:tr>
      <w:tr w:rsidR="008646FE" w:rsidRPr="006C19FB" w14:paraId="7816561A" w14:textId="77777777" w:rsidTr="008646FE">
        <w:trPr>
          <w:trHeight w:val="255"/>
        </w:trPr>
        <w:tc>
          <w:tcPr>
            <w:tcW w:w="683" w:type="pct"/>
            <w:shd w:val="clear" w:color="auto" w:fill="auto"/>
            <w:vAlign w:val="bottom"/>
            <w:hideMark/>
          </w:tcPr>
          <w:p w14:paraId="451923F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085070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A6B8B0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8.700,00</w:t>
            </w:r>
          </w:p>
        </w:tc>
        <w:tc>
          <w:tcPr>
            <w:tcW w:w="575" w:type="pct"/>
            <w:shd w:val="clear" w:color="auto" w:fill="auto"/>
            <w:vAlign w:val="bottom"/>
            <w:hideMark/>
          </w:tcPr>
          <w:p w14:paraId="4AC0A21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1.621,00</w:t>
            </w:r>
          </w:p>
        </w:tc>
        <w:tc>
          <w:tcPr>
            <w:tcW w:w="458" w:type="pct"/>
            <w:shd w:val="clear" w:color="auto" w:fill="auto"/>
            <w:vAlign w:val="bottom"/>
            <w:hideMark/>
          </w:tcPr>
          <w:p w14:paraId="5B18434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18,63</w:t>
            </w:r>
          </w:p>
        </w:tc>
        <w:tc>
          <w:tcPr>
            <w:tcW w:w="574" w:type="pct"/>
            <w:shd w:val="clear" w:color="auto" w:fill="auto"/>
            <w:vAlign w:val="bottom"/>
            <w:hideMark/>
          </w:tcPr>
          <w:p w14:paraId="4CDA91C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10.321,00</w:t>
            </w:r>
          </w:p>
        </w:tc>
      </w:tr>
      <w:tr w:rsidR="008646FE" w:rsidRPr="006C19FB" w14:paraId="035A84D4" w14:textId="77777777" w:rsidTr="008646FE">
        <w:trPr>
          <w:trHeight w:val="255"/>
        </w:trPr>
        <w:tc>
          <w:tcPr>
            <w:tcW w:w="683" w:type="pct"/>
            <w:shd w:val="clear" w:color="auto" w:fill="auto"/>
            <w:vAlign w:val="bottom"/>
            <w:hideMark/>
          </w:tcPr>
          <w:p w14:paraId="0BF21E1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6279B29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71C65C2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8.700,00</w:t>
            </w:r>
          </w:p>
        </w:tc>
        <w:tc>
          <w:tcPr>
            <w:tcW w:w="575" w:type="pct"/>
            <w:shd w:val="clear" w:color="auto" w:fill="auto"/>
            <w:vAlign w:val="bottom"/>
            <w:hideMark/>
          </w:tcPr>
          <w:p w14:paraId="61CAD8B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- 600,00</w:t>
            </w:r>
          </w:p>
        </w:tc>
        <w:tc>
          <w:tcPr>
            <w:tcW w:w="458" w:type="pct"/>
            <w:shd w:val="clear" w:color="auto" w:fill="auto"/>
            <w:vAlign w:val="bottom"/>
            <w:hideMark/>
          </w:tcPr>
          <w:p w14:paraId="3DE9423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- 6,90</w:t>
            </w:r>
          </w:p>
        </w:tc>
        <w:tc>
          <w:tcPr>
            <w:tcW w:w="574" w:type="pct"/>
            <w:shd w:val="clear" w:color="auto" w:fill="auto"/>
            <w:vAlign w:val="bottom"/>
            <w:hideMark/>
          </w:tcPr>
          <w:p w14:paraId="389D3DD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8.100,00</w:t>
            </w:r>
          </w:p>
        </w:tc>
      </w:tr>
      <w:tr w:rsidR="008646FE" w:rsidRPr="006C19FB" w14:paraId="4DE7B770" w14:textId="77777777" w:rsidTr="008646FE">
        <w:trPr>
          <w:trHeight w:val="255"/>
        </w:trPr>
        <w:tc>
          <w:tcPr>
            <w:tcW w:w="683" w:type="pct"/>
            <w:shd w:val="clear" w:color="auto" w:fill="auto"/>
            <w:vAlign w:val="bottom"/>
            <w:hideMark/>
          </w:tcPr>
          <w:p w14:paraId="42A6681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4F3571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6605A4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39734E1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2.221,00</w:t>
            </w:r>
          </w:p>
        </w:tc>
        <w:tc>
          <w:tcPr>
            <w:tcW w:w="458" w:type="pct"/>
            <w:shd w:val="clear" w:color="auto" w:fill="auto"/>
            <w:vAlign w:val="bottom"/>
            <w:hideMark/>
          </w:tcPr>
          <w:p w14:paraId="1787F0C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552D822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2.221,00</w:t>
            </w:r>
          </w:p>
        </w:tc>
      </w:tr>
      <w:tr w:rsidR="00EA5B87" w:rsidRPr="006C19FB" w14:paraId="62F515CB" w14:textId="77777777" w:rsidTr="008646FE">
        <w:trPr>
          <w:trHeight w:val="255"/>
        </w:trPr>
        <w:tc>
          <w:tcPr>
            <w:tcW w:w="683" w:type="pct"/>
            <w:shd w:val="clear" w:color="E1E1FF" w:fill="E1E1FF"/>
            <w:vAlign w:val="bottom"/>
            <w:hideMark/>
          </w:tcPr>
          <w:p w14:paraId="4D751B4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A106108</w:t>
            </w:r>
          </w:p>
        </w:tc>
        <w:tc>
          <w:tcPr>
            <w:tcW w:w="2135" w:type="pct"/>
            <w:shd w:val="clear" w:color="E1E1FF" w:fill="E1E1FF"/>
            <w:vAlign w:val="bottom"/>
            <w:hideMark/>
          </w:tcPr>
          <w:p w14:paraId="20A4599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UČENIČKA ZADRUGA</w:t>
            </w:r>
          </w:p>
        </w:tc>
        <w:tc>
          <w:tcPr>
            <w:tcW w:w="575" w:type="pct"/>
            <w:shd w:val="clear" w:color="E1E1FF" w:fill="E1E1FF"/>
            <w:vAlign w:val="bottom"/>
            <w:hideMark/>
          </w:tcPr>
          <w:p w14:paraId="5C0DFE2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17.308,25</w:t>
            </w:r>
          </w:p>
        </w:tc>
        <w:tc>
          <w:tcPr>
            <w:tcW w:w="575" w:type="pct"/>
            <w:shd w:val="clear" w:color="E1E1FF" w:fill="E1E1FF"/>
            <w:vAlign w:val="bottom"/>
            <w:hideMark/>
          </w:tcPr>
          <w:p w14:paraId="1FDBE12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792,00</w:t>
            </w:r>
          </w:p>
        </w:tc>
        <w:tc>
          <w:tcPr>
            <w:tcW w:w="458" w:type="pct"/>
            <w:shd w:val="clear" w:color="E1E1FF" w:fill="E1E1FF"/>
            <w:vAlign w:val="bottom"/>
            <w:hideMark/>
          </w:tcPr>
          <w:p w14:paraId="51597DD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4,58</w:t>
            </w:r>
          </w:p>
        </w:tc>
        <w:tc>
          <w:tcPr>
            <w:tcW w:w="574" w:type="pct"/>
            <w:shd w:val="clear" w:color="E1E1FF" w:fill="E1E1FF"/>
            <w:vAlign w:val="bottom"/>
            <w:hideMark/>
          </w:tcPr>
          <w:p w14:paraId="713D97C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18.100,25</w:t>
            </w:r>
          </w:p>
        </w:tc>
      </w:tr>
      <w:tr w:rsidR="00EA5B87" w:rsidRPr="006C19FB" w14:paraId="3D9F4DAD" w14:textId="77777777" w:rsidTr="008646FE">
        <w:trPr>
          <w:trHeight w:val="255"/>
        </w:trPr>
        <w:tc>
          <w:tcPr>
            <w:tcW w:w="683" w:type="pct"/>
            <w:shd w:val="clear" w:color="FFEE75" w:fill="FFEE75"/>
            <w:vAlign w:val="bottom"/>
            <w:hideMark/>
          </w:tcPr>
          <w:p w14:paraId="6F51FED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2.2.</w:t>
            </w:r>
          </w:p>
        </w:tc>
        <w:tc>
          <w:tcPr>
            <w:tcW w:w="2135" w:type="pct"/>
            <w:shd w:val="clear" w:color="FFEE75" w:fill="FFEE75"/>
            <w:vAlign w:val="bottom"/>
            <w:hideMark/>
          </w:tcPr>
          <w:p w14:paraId="37AB304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Vlastiti prihod - proračunski korisnici</w:t>
            </w:r>
          </w:p>
        </w:tc>
        <w:tc>
          <w:tcPr>
            <w:tcW w:w="575" w:type="pct"/>
            <w:shd w:val="clear" w:color="FFEE75" w:fill="FFEE75"/>
            <w:vAlign w:val="bottom"/>
            <w:hideMark/>
          </w:tcPr>
          <w:p w14:paraId="3D675B5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9.361,00</w:t>
            </w:r>
          </w:p>
        </w:tc>
        <w:tc>
          <w:tcPr>
            <w:tcW w:w="575" w:type="pct"/>
            <w:shd w:val="clear" w:color="FFEE75" w:fill="FFEE75"/>
            <w:vAlign w:val="bottom"/>
            <w:hideMark/>
          </w:tcPr>
          <w:p w14:paraId="41292DF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- 2.287,00</w:t>
            </w:r>
          </w:p>
        </w:tc>
        <w:tc>
          <w:tcPr>
            <w:tcW w:w="458" w:type="pct"/>
            <w:shd w:val="clear" w:color="FFEE75" w:fill="FFEE75"/>
            <w:vAlign w:val="bottom"/>
            <w:hideMark/>
          </w:tcPr>
          <w:p w14:paraId="63D5507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- 24,43</w:t>
            </w:r>
          </w:p>
        </w:tc>
        <w:tc>
          <w:tcPr>
            <w:tcW w:w="574" w:type="pct"/>
            <w:shd w:val="clear" w:color="FFEE75" w:fill="FFEE75"/>
            <w:vAlign w:val="bottom"/>
            <w:hideMark/>
          </w:tcPr>
          <w:p w14:paraId="097DE3F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7.074,00</w:t>
            </w:r>
          </w:p>
        </w:tc>
      </w:tr>
      <w:tr w:rsidR="008646FE" w:rsidRPr="006C19FB" w14:paraId="44790688" w14:textId="77777777" w:rsidTr="008646FE">
        <w:trPr>
          <w:trHeight w:val="255"/>
        </w:trPr>
        <w:tc>
          <w:tcPr>
            <w:tcW w:w="683" w:type="pct"/>
            <w:shd w:val="clear" w:color="auto" w:fill="auto"/>
            <w:vAlign w:val="bottom"/>
            <w:hideMark/>
          </w:tcPr>
          <w:p w14:paraId="2373C29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AFDAF9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1451FC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7.562,00</w:t>
            </w:r>
          </w:p>
        </w:tc>
        <w:tc>
          <w:tcPr>
            <w:tcW w:w="575" w:type="pct"/>
            <w:shd w:val="clear" w:color="auto" w:fill="auto"/>
            <w:vAlign w:val="bottom"/>
            <w:hideMark/>
          </w:tcPr>
          <w:p w14:paraId="33E1B1F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- 2.287,00</w:t>
            </w:r>
          </w:p>
        </w:tc>
        <w:tc>
          <w:tcPr>
            <w:tcW w:w="458" w:type="pct"/>
            <w:shd w:val="clear" w:color="auto" w:fill="auto"/>
            <w:vAlign w:val="bottom"/>
            <w:hideMark/>
          </w:tcPr>
          <w:p w14:paraId="74746CC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- 30,24</w:t>
            </w:r>
          </w:p>
        </w:tc>
        <w:tc>
          <w:tcPr>
            <w:tcW w:w="574" w:type="pct"/>
            <w:shd w:val="clear" w:color="auto" w:fill="auto"/>
            <w:vAlign w:val="bottom"/>
            <w:hideMark/>
          </w:tcPr>
          <w:p w14:paraId="317DDC4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5.275,00</w:t>
            </w:r>
          </w:p>
        </w:tc>
      </w:tr>
      <w:tr w:rsidR="008646FE" w:rsidRPr="006C19FB" w14:paraId="678F723E" w14:textId="77777777" w:rsidTr="008646FE">
        <w:trPr>
          <w:trHeight w:val="255"/>
        </w:trPr>
        <w:tc>
          <w:tcPr>
            <w:tcW w:w="683" w:type="pct"/>
            <w:shd w:val="clear" w:color="auto" w:fill="auto"/>
            <w:vAlign w:val="bottom"/>
            <w:hideMark/>
          </w:tcPr>
          <w:p w14:paraId="71FC6EB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C303E1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61CBE46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7.562,00</w:t>
            </w:r>
          </w:p>
        </w:tc>
        <w:tc>
          <w:tcPr>
            <w:tcW w:w="575" w:type="pct"/>
            <w:shd w:val="clear" w:color="auto" w:fill="auto"/>
            <w:vAlign w:val="bottom"/>
            <w:hideMark/>
          </w:tcPr>
          <w:p w14:paraId="6607409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- 2.287,00</w:t>
            </w:r>
          </w:p>
        </w:tc>
        <w:tc>
          <w:tcPr>
            <w:tcW w:w="458" w:type="pct"/>
            <w:shd w:val="clear" w:color="auto" w:fill="auto"/>
            <w:vAlign w:val="bottom"/>
            <w:hideMark/>
          </w:tcPr>
          <w:p w14:paraId="3F4547D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- 30,24</w:t>
            </w:r>
          </w:p>
        </w:tc>
        <w:tc>
          <w:tcPr>
            <w:tcW w:w="574" w:type="pct"/>
            <w:shd w:val="clear" w:color="auto" w:fill="auto"/>
            <w:vAlign w:val="bottom"/>
            <w:hideMark/>
          </w:tcPr>
          <w:p w14:paraId="5FE1769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5.275,00</w:t>
            </w:r>
          </w:p>
        </w:tc>
      </w:tr>
      <w:tr w:rsidR="008646FE" w:rsidRPr="006C19FB" w14:paraId="6BF2B8EF" w14:textId="77777777" w:rsidTr="008646FE">
        <w:trPr>
          <w:trHeight w:val="255"/>
        </w:trPr>
        <w:tc>
          <w:tcPr>
            <w:tcW w:w="683" w:type="pct"/>
            <w:shd w:val="clear" w:color="auto" w:fill="auto"/>
            <w:vAlign w:val="bottom"/>
            <w:hideMark/>
          </w:tcPr>
          <w:p w14:paraId="051EAA3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0475A75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30A1DC3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1.799,00</w:t>
            </w:r>
          </w:p>
        </w:tc>
        <w:tc>
          <w:tcPr>
            <w:tcW w:w="575" w:type="pct"/>
            <w:shd w:val="clear" w:color="auto" w:fill="auto"/>
            <w:vAlign w:val="bottom"/>
            <w:hideMark/>
          </w:tcPr>
          <w:p w14:paraId="4C8A36D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6D66E8E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2001464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1.799,00</w:t>
            </w:r>
          </w:p>
        </w:tc>
      </w:tr>
      <w:tr w:rsidR="008646FE" w:rsidRPr="006C19FB" w14:paraId="1AAB7738" w14:textId="77777777" w:rsidTr="008646FE">
        <w:trPr>
          <w:trHeight w:val="255"/>
        </w:trPr>
        <w:tc>
          <w:tcPr>
            <w:tcW w:w="683" w:type="pct"/>
            <w:shd w:val="clear" w:color="auto" w:fill="auto"/>
            <w:vAlign w:val="bottom"/>
            <w:hideMark/>
          </w:tcPr>
          <w:p w14:paraId="59AD952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734085A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0D53911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1.799,00</w:t>
            </w:r>
          </w:p>
        </w:tc>
        <w:tc>
          <w:tcPr>
            <w:tcW w:w="575" w:type="pct"/>
            <w:shd w:val="clear" w:color="auto" w:fill="auto"/>
            <w:vAlign w:val="bottom"/>
            <w:hideMark/>
          </w:tcPr>
          <w:p w14:paraId="59F1CEE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C9C8DC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0CF7D4C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1.799,00</w:t>
            </w:r>
          </w:p>
        </w:tc>
      </w:tr>
      <w:tr w:rsidR="00EA5B87" w:rsidRPr="006C19FB" w14:paraId="46FCDEE1" w14:textId="77777777" w:rsidTr="008646FE">
        <w:trPr>
          <w:trHeight w:val="255"/>
        </w:trPr>
        <w:tc>
          <w:tcPr>
            <w:tcW w:w="683" w:type="pct"/>
            <w:shd w:val="clear" w:color="FFFF97" w:fill="FFFF97"/>
            <w:vAlign w:val="bottom"/>
            <w:hideMark/>
          </w:tcPr>
          <w:p w14:paraId="3F09626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3.9.1</w:t>
            </w:r>
          </w:p>
        </w:tc>
        <w:tc>
          <w:tcPr>
            <w:tcW w:w="2135" w:type="pct"/>
            <w:shd w:val="clear" w:color="FFFF97" w:fill="FFFF97"/>
            <w:vAlign w:val="bottom"/>
            <w:hideMark/>
          </w:tcPr>
          <w:p w14:paraId="6610F90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po posebnim propisima - proračunski korisnici</w:t>
            </w:r>
          </w:p>
        </w:tc>
        <w:tc>
          <w:tcPr>
            <w:tcW w:w="575" w:type="pct"/>
            <w:shd w:val="clear" w:color="FFFF97" w:fill="FFFF97"/>
            <w:vAlign w:val="bottom"/>
            <w:hideMark/>
          </w:tcPr>
          <w:p w14:paraId="342FA70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3.828,21</w:t>
            </w:r>
          </w:p>
        </w:tc>
        <w:tc>
          <w:tcPr>
            <w:tcW w:w="575" w:type="pct"/>
            <w:shd w:val="clear" w:color="FFFF97" w:fill="FFFF97"/>
            <w:vAlign w:val="bottom"/>
            <w:hideMark/>
          </w:tcPr>
          <w:p w14:paraId="232713E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3.079,00</w:t>
            </w:r>
          </w:p>
        </w:tc>
        <w:tc>
          <w:tcPr>
            <w:tcW w:w="458" w:type="pct"/>
            <w:shd w:val="clear" w:color="FFFF97" w:fill="FFFF97"/>
            <w:vAlign w:val="bottom"/>
            <w:hideMark/>
          </w:tcPr>
          <w:p w14:paraId="2D3266E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80,43</w:t>
            </w:r>
          </w:p>
        </w:tc>
        <w:tc>
          <w:tcPr>
            <w:tcW w:w="574" w:type="pct"/>
            <w:shd w:val="clear" w:color="FFFF97" w:fill="FFFF97"/>
            <w:vAlign w:val="bottom"/>
            <w:hideMark/>
          </w:tcPr>
          <w:p w14:paraId="01A235F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6.907,21</w:t>
            </w:r>
          </w:p>
        </w:tc>
      </w:tr>
      <w:tr w:rsidR="008646FE" w:rsidRPr="006C19FB" w14:paraId="0280E1A3" w14:textId="77777777" w:rsidTr="008646FE">
        <w:trPr>
          <w:trHeight w:val="255"/>
        </w:trPr>
        <w:tc>
          <w:tcPr>
            <w:tcW w:w="683" w:type="pct"/>
            <w:shd w:val="clear" w:color="auto" w:fill="auto"/>
            <w:vAlign w:val="bottom"/>
            <w:hideMark/>
          </w:tcPr>
          <w:p w14:paraId="6DFF46A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545CBE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1AC645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2.953,21</w:t>
            </w:r>
          </w:p>
        </w:tc>
        <w:tc>
          <w:tcPr>
            <w:tcW w:w="575" w:type="pct"/>
            <w:shd w:val="clear" w:color="auto" w:fill="auto"/>
            <w:vAlign w:val="bottom"/>
            <w:hideMark/>
          </w:tcPr>
          <w:p w14:paraId="1D91339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3.079,00</w:t>
            </w:r>
          </w:p>
        </w:tc>
        <w:tc>
          <w:tcPr>
            <w:tcW w:w="458" w:type="pct"/>
            <w:shd w:val="clear" w:color="auto" w:fill="auto"/>
            <w:vAlign w:val="bottom"/>
            <w:hideMark/>
          </w:tcPr>
          <w:p w14:paraId="6675229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104,26</w:t>
            </w:r>
          </w:p>
        </w:tc>
        <w:tc>
          <w:tcPr>
            <w:tcW w:w="574" w:type="pct"/>
            <w:shd w:val="clear" w:color="auto" w:fill="auto"/>
            <w:vAlign w:val="bottom"/>
            <w:hideMark/>
          </w:tcPr>
          <w:p w14:paraId="36BCC29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6.032,21</w:t>
            </w:r>
          </w:p>
        </w:tc>
      </w:tr>
      <w:tr w:rsidR="008646FE" w:rsidRPr="006C19FB" w14:paraId="1935C394" w14:textId="77777777" w:rsidTr="008646FE">
        <w:trPr>
          <w:trHeight w:val="255"/>
        </w:trPr>
        <w:tc>
          <w:tcPr>
            <w:tcW w:w="683" w:type="pct"/>
            <w:shd w:val="clear" w:color="auto" w:fill="auto"/>
            <w:vAlign w:val="bottom"/>
            <w:hideMark/>
          </w:tcPr>
          <w:p w14:paraId="255CDD1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69AA20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54611B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2.953,21</w:t>
            </w:r>
          </w:p>
        </w:tc>
        <w:tc>
          <w:tcPr>
            <w:tcW w:w="575" w:type="pct"/>
            <w:shd w:val="clear" w:color="auto" w:fill="auto"/>
            <w:vAlign w:val="bottom"/>
            <w:hideMark/>
          </w:tcPr>
          <w:p w14:paraId="0C22CEB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3.079,00</w:t>
            </w:r>
          </w:p>
        </w:tc>
        <w:tc>
          <w:tcPr>
            <w:tcW w:w="458" w:type="pct"/>
            <w:shd w:val="clear" w:color="auto" w:fill="auto"/>
            <w:vAlign w:val="bottom"/>
            <w:hideMark/>
          </w:tcPr>
          <w:p w14:paraId="2E61C4A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104,26</w:t>
            </w:r>
          </w:p>
        </w:tc>
        <w:tc>
          <w:tcPr>
            <w:tcW w:w="574" w:type="pct"/>
            <w:shd w:val="clear" w:color="auto" w:fill="auto"/>
            <w:vAlign w:val="bottom"/>
            <w:hideMark/>
          </w:tcPr>
          <w:p w14:paraId="77C344D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6.032,21</w:t>
            </w:r>
          </w:p>
        </w:tc>
      </w:tr>
      <w:tr w:rsidR="008646FE" w:rsidRPr="006C19FB" w14:paraId="71A278D5" w14:textId="77777777" w:rsidTr="008646FE">
        <w:trPr>
          <w:trHeight w:val="255"/>
        </w:trPr>
        <w:tc>
          <w:tcPr>
            <w:tcW w:w="683" w:type="pct"/>
            <w:shd w:val="clear" w:color="auto" w:fill="auto"/>
            <w:vAlign w:val="bottom"/>
            <w:hideMark/>
          </w:tcPr>
          <w:p w14:paraId="3E9CD0D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2103C9C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2960A7B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875,00</w:t>
            </w:r>
          </w:p>
        </w:tc>
        <w:tc>
          <w:tcPr>
            <w:tcW w:w="575" w:type="pct"/>
            <w:shd w:val="clear" w:color="auto" w:fill="auto"/>
            <w:vAlign w:val="bottom"/>
            <w:hideMark/>
          </w:tcPr>
          <w:p w14:paraId="7C0E075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413B9C5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26E9C7C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875,00</w:t>
            </w:r>
          </w:p>
        </w:tc>
      </w:tr>
      <w:tr w:rsidR="008646FE" w:rsidRPr="006C19FB" w14:paraId="768044E2" w14:textId="77777777" w:rsidTr="008646FE">
        <w:trPr>
          <w:trHeight w:val="255"/>
        </w:trPr>
        <w:tc>
          <w:tcPr>
            <w:tcW w:w="683" w:type="pct"/>
            <w:shd w:val="clear" w:color="auto" w:fill="auto"/>
            <w:vAlign w:val="bottom"/>
            <w:hideMark/>
          </w:tcPr>
          <w:p w14:paraId="0102652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53EFB16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2D74CE2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875,00</w:t>
            </w:r>
          </w:p>
        </w:tc>
        <w:tc>
          <w:tcPr>
            <w:tcW w:w="575" w:type="pct"/>
            <w:shd w:val="clear" w:color="auto" w:fill="auto"/>
            <w:vAlign w:val="bottom"/>
            <w:hideMark/>
          </w:tcPr>
          <w:p w14:paraId="7514788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D613AF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061F36A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875,00</w:t>
            </w:r>
          </w:p>
        </w:tc>
      </w:tr>
      <w:tr w:rsidR="00EA5B87" w:rsidRPr="006C19FB" w14:paraId="091AE727" w14:textId="77777777" w:rsidTr="008646FE">
        <w:trPr>
          <w:trHeight w:val="255"/>
        </w:trPr>
        <w:tc>
          <w:tcPr>
            <w:tcW w:w="683" w:type="pct"/>
            <w:shd w:val="clear" w:color="FFFF97" w:fill="FFFF97"/>
            <w:vAlign w:val="bottom"/>
            <w:hideMark/>
          </w:tcPr>
          <w:p w14:paraId="31DF965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5.1.2</w:t>
            </w:r>
          </w:p>
        </w:tc>
        <w:tc>
          <w:tcPr>
            <w:tcW w:w="2135" w:type="pct"/>
            <w:shd w:val="clear" w:color="FFFF97" w:fill="FFFF97"/>
            <w:vAlign w:val="bottom"/>
            <w:hideMark/>
          </w:tcPr>
          <w:p w14:paraId="6997C51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donacije - PRORAČUNSKI KORISNICI</w:t>
            </w:r>
          </w:p>
        </w:tc>
        <w:tc>
          <w:tcPr>
            <w:tcW w:w="575" w:type="pct"/>
            <w:shd w:val="clear" w:color="FFFF97" w:fill="FFFF97"/>
            <w:vAlign w:val="bottom"/>
            <w:hideMark/>
          </w:tcPr>
          <w:p w14:paraId="7E71381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4.119,04</w:t>
            </w:r>
          </w:p>
        </w:tc>
        <w:tc>
          <w:tcPr>
            <w:tcW w:w="575" w:type="pct"/>
            <w:shd w:val="clear" w:color="FFFF97" w:fill="FFFF97"/>
            <w:vAlign w:val="bottom"/>
            <w:hideMark/>
          </w:tcPr>
          <w:p w14:paraId="58815BF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75B1E09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4401836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4.119,04</w:t>
            </w:r>
          </w:p>
        </w:tc>
      </w:tr>
      <w:tr w:rsidR="008646FE" w:rsidRPr="006C19FB" w14:paraId="10FB15C0" w14:textId="77777777" w:rsidTr="008646FE">
        <w:trPr>
          <w:trHeight w:val="255"/>
        </w:trPr>
        <w:tc>
          <w:tcPr>
            <w:tcW w:w="683" w:type="pct"/>
            <w:shd w:val="clear" w:color="auto" w:fill="auto"/>
            <w:vAlign w:val="bottom"/>
            <w:hideMark/>
          </w:tcPr>
          <w:p w14:paraId="682289C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00B68A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0B9FF8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4.119,04</w:t>
            </w:r>
          </w:p>
        </w:tc>
        <w:tc>
          <w:tcPr>
            <w:tcW w:w="575" w:type="pct"/>
            <w:shd w:val="clear" w:color="auto" w:fill="auto"/>
            <w:vAlign w:val="bottom"/>
            <w:hideMark/>
          </w:tcPr>
          <w:p w14:paraId="1A8D588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3B8A158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3B679CE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4.119,04</w:t>
            </w:r>
          </w:p>
        </w:tc>
      </w:tr>
      <w:tr w:rsidR="008646FE" w:rsidRPr="006C19FB" w14:paraId="606BF9E7" w14:textId="77777777" w:rsidTr="008646FE">
        <w:trPr>
          <w:trHeight w:val="255"/>
        </w:trPr>
        <w:tc>
          <w:tcPr>
            <w:tcW w:w="683" w:type="pct"/>
            <w:shd w:val="clear" w:color="auto" w:fill="auto"/>
            <w:vAlign w:val="bottom"/>
            <w:hideMark/>
          </w:tcPr>
          <w:p w14:paraId="0B7E135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EB880A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72BE87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4.119,04</w:t>
            </w:r>
          </w:p>
        </w:tc>
        <w:tc>
          <w:tcPr>
            <w:tcW w:w="575" w:type="pct"/>
            <w:shd w:val="clear" w:color="auto" w:fill="auto"/>
            <w:vAlign w:val="bottom"/>
            <w:hideMark/>
          </w:tcPr>
          <w:p w14:paraId="3A823C2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14A87F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34F333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4.119,04</w:t>
            </w:r>
          </w:p>
        </w:tc>
      </w:tr>
      <w:tr w:rsidR="00EA5B87" w:rsidRPr="006C19FB" w14:paraId="55A331AA" w14:textId="77777777" w:rsidTr="008646FE">
        <w:trPr>
          <w:trHeight w:val="255"/>
        </w:trPr>
        <w:tc>
          <w:tcPr>
            <w:tcW w:w="683" w:type="pct"/>
            <w:shd w:val="clear" w:color="E1E1FF" w:fill="E1E1FF"/>
            <w:vAlign w:val="bottom"/>
            <w:hideMark/>
          </w:tcPr>
          <w:p w14:paraId="295EEC9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A106109</w:t>
            </w:r>
          </w:p>
        </w:tc>
        <w:tc>
          <w:tcPr>
            <w:tcW w:w="2135" w:type="pct"/>
            <w:shd w:val="clear" w:color="E1E1FF" w:fill="E1E1FF"/>
            <w:vAlign w:val="bottom"/>
            <w:hideMark/>
          </w:tcPr>
          <w:p w14:paraId="39A7E06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KAZALIŠNA DRUŽINA</w:t>
            </w:r>
          </w:p>
        </w:tc>
        <w:tc>
          <w:tcPr>
            <w:tcW w:w="575" w:type="pct"/>
            <w:shd w:val="clear" w:color="E1E1FF" w:fill="E1E1FF"/>
            <w:vAlign w:val="bottom"/>
            <w:hideMark/>
          </w:tcPr>
          <w:p w14:paraId="7858D76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1.392,00</w:t>
            </w:r>
          </w:p>
        </w:tc>
        <w:tc>
          <w:tcPr>
            <w:tcW w:w="575" w:type="pct"/>
            <w:shd w:val="clear" w:color="E1E1FF" w:fill="E1E1FF"/>
            <w:vAlign w:val="bottom"/>
            <w:hideMark/>
          </w:tcPr>
          <w:p w14:paraId="034CCA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3.964,00</w:t>
            </w:r>
          </w:p>
        </w:tc>
        <w:tc>
          <w:tcPr>
            <w:tcW w:w="458" w:type="pct"/>
            <w:shd w:val="clear" w:color="E1E1FF" w:fill="E1E1FF"/>
            <w:vAlign w:val="bottom"/>
            <w:hideMark/>
          </w:tcPr>
          <w:p w14:paraId="3413F87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284,77</w:t>
            </w:r>
          </w:p>
        </w:tc>
        <w:tc>
          <w:tcPr>
            <w:tcW w:w="574" w:type="pct"/>
            <w:shd w:val="clear" w:color="E1E1FF" w:fill="E1E1FF"/>
            <w:vAlign w:val="bottom"/>
            <w:hideMark/>
          </w:tcPr>
          <w:p w14:paraId="7D30D68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5.356,00</w:t>
            </w:r>
          </w:p>
        </w:tc>
      </w:tr>
      <w:tr w:rsidR="00EA5B87" w:rsidRPr="006C19FB" w14:paraId="29A91C81" w14:textId="77777777" w:rsidTr="008646FE">
        <w:trPr>
          <w:trHeight w:val="255"/>
        </w:trPr>
        <w:tc>
          <w:tcPr>
            <w:tcW w:w="683" w:type="pct"/>
            <w:shd w:val="clear" w:color="FFFF97" w:fill="FFFF97"/>
            <w:vAlign w:val="bottom"/>
            <w:hideMark/>
          </w:tcPr>
          <w:p w14:paraId="70B5362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xml:space="preserve">Izvor  1.1.1.    </w:t>
            </w:r>
          </w:p>
        </w:tc>
        <w:tc>
          <w:tcPr>
            <w:tcW w:w="2135" w:type="pct"/>
            <w:shd w:val="clear" w:color="FFFF97" w:fill="FFFF97"/>
            <w:vAlign w:val="bottom"/>
            <w:hideMark/>
          </w:tcPr>
          <w:p w14:paraId="72EC3A0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iz nadležnog proračuna - PK Osnovne škole</w:t>
            </w:r>
          </w:p>
        </w:tc>
        <w:tc>
          <w:tcPr>
            <w:tcW w:w="575" w:type="pct"/>
            <w:shd w:val="clear" w:color="FFFF97" w:fill="FFFF97"/>
            <w:vAlign w:val="bottom"/>
            <w:hideMark/>
          </w:tcPr>
          <w:p w14:paraId="6B7A3AA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663,00</w:t>
            </w:r>
          </w:p>
        </w:tc>
        <w:tc>
          <w:tcPr>
            <w:tcW w:w="575" w:type="pct"/>
            <w:shd w:val="clear" w:color="FFFF97" w:fill="FFFF97"/>
            <w:vAlign w:val="bottom"/>
            <w:hideMark/>
          </w:tcPr>
          <w:p w14:paraId="4B2960C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0D73789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21E6ADE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663,00</w:t>
            </w:r>
          </w:p>
        </w:tc>
      </w:tr>
      <w:tr w:rsidR="008646FE" w:rsidRPr="006C19FB" w14:paraId="04EBBDAD" w14:textId="77777777" w:rsidTr="008646FE">
        <w:trPr>
          <w:trHeight w:val="255"/>
        </w:trPr>
        <w:tc>
          <w:tcPr>
            <w:tcW w:w="683" w:type="pct"/>
            <w:shd w:val="clear" w:color="auto" w:fill="auto"/>
            <w:vAlign w:val="bottom"/>
            <w:hideMark/>
          </w:tcPr>
          <w:p w14:paraId="57B7483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D597D0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D1D7D3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663,00</w:t>
            </w:r>
          </w:p>
        </w:tc>
        <w:tc>
          <w:tcPr>
            <w:tcW w:w="575" w:type="pct"/>
            <w:shd w:val="clear" w:color="auto" w:fill="auto"/>
            <w:vAlign w:val="bottom"/>
            <w:hideMark/>
          </w:tcPr>
          <w:p w14:paraId="4F593F0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2DD3FB8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38648FC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663,00</w:t>
            </w:r>
          </w:p>
        </w:tc>
      </w:tr>
      <w:tr w:rsidR="008646FE" w:rsidRPr="006C19FB" w14:paraId="06353395" w14:textId="77777777" w:rsidTr="008646FE">
        <w:trPr>
          <w:trHeight w:val="255"/>
        </w:trPr>
        <w:tc>
          <w:tcPr>
            <w:tcW w:w="683" w:type="pct"/>
            <w:shd w:val="clear" w:color="auto" w:fill="auto"/>
            <w:vAlign w:val="bottom"/>
            <w:hideMark/>
          </w:tcPr>
          <w:p w14:paraId="62D8522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1FD4F79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82A352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663,00</w:t>
            </w:r>
          </w:p>
        </w:tc>
        <w:tc>
          <w:tcPr>
            <w:tcW w:w="575" w:type="pct"/>
            <w:shd w:val="clear" w:color="auto" w:fill="auto"/>
            <w:vAlign w:val="bottom"/>
            <w:hideMark/>
          </w:tcPr>
          <w:p w14:paraId="16457A2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026BD60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7DFDA1C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663,00</w:t>
            </w:r>
          </w:p>
        </w:tc>
      </w:tr>
      <w:tr w:rsidR="00EA5B87" w:rsidRPr="006C19FB" w14:paraId="37897D2B" w14:textId="77777777" w:rsidTr="008646FE">
        <w:trPr>
          <w:trHeight w:val="255"/>
        </w:trPr>
        <w:tc>
          <w:tcPr>
            <w:tcW w:w="683" w:type="pct"/>
            <w:shd w:val="clear" w:color="FFFF97" w:fill="FFFF97"/>
            <w:vAlign w:val="bottom"/>
            <w:hideMark/>
          </w:tcPr>
          <w:p w14:paraId="42089A2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5.1.2</w:t>
            </w:r>
          </w:p>
        </w:tc>
        <w:tc>
          <w:tcPr>
            <w:tcW w:w="2135" w:type="pct"/>
            <w:shd w:val="clear" w:color="FFFF97" w:fill="FFFF97"/>
            <w:vAlign w:val="bottom"/>
            <w:hideMark/>
          </w:tcPr>
          <w:p w14:paraId="5F0E4E1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donacije - PRORAČUNSKI KORISNICI</w:t>
            </w:r>
          </w:p>
        </w:tc>
        <w:tc>
          <w:tcPr>
            <w:tcW w:w="575" w:type="pct"/>
            <w:shd w:val="clear" w:color="FFFF97" w:fill="FFFF97"/>
            <w:vAlign w:val="bottom"/>
            <w:hideMark/>
          </w:tcPr>
          <w:p w14:paraId="42D5A6B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729,00</w:t>
            </w:r>
          </w:p>
        </w:tc>
        <w:tc>
          <w:tcPr>
            <w:tcW w:w="575" w:type="pct"/>
            <w:shd w:val="clear" w:color="FFFF97" w:fill="FFFF97"/>
            <w:vAlign w:val="bottom"/>
            <w:hideMark/>
          </w:tcPr>
          <w:p w14:paraId="196A5BD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3.964,00</w:t>
            </w:r>
          </w:p>
        </w:tc>
        <w:tc>
          <w:tcPr>
            <w:tcW w:w="458" w:type="pct"/>
            <w:shd w:val="clear" w:color="FFFF97" w:fill="FFFF97"/>
            <w:vAlign w:val="bottom"/>
            <w:hideMark/>
          </w:tcPr>
          <w:p w14:paraId="2052A71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543,76</w:t>
            </w:r>
          </w:p>
        </w:tc>
        <w:tc>
          <w:tcPr>
            <w:tcW w:w="574" w:type="pct"/>
            <w:shd w:val="clear" w:color="FFFF97" w:fill="FFFF97"/>
            <w:vAlign w:val="bottom"/>
            <w:hideMark/>
          </w:tcPr>
          <w:p w14:paraId="1DE00E1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4.693,00</w:t>
            </w:r>
          </w:p>
        </w:tc>
      </w:tr>
      <w:tr w:rsidR="008646FE" w:rsidRPr="006C19FB" w14:paraId="768DD5E6" w14:textId="77777777" w:rsidTr="008646FE">
        <w:trPr>
          <w:trHeight w:val="255"/>
        </w:trPr>
        <w:tc>
          <w:tcPr>
            <w:tcW w:w="683" w:type="pct"/>
            <w:shd w:val="clear" w:color="auto" w:fill="auto"/>
            <w:vAlign w:val="bottom"/>
            <w:hideMark/>
          </w:tcPr>
          <w:p w14:paraId="3093BB4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E8478C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B19FF9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729,00</w:t>
            </w:r>
          </w:p>
        </w:tc>
        <w:tc>
          <w:tcPr>
            <w:tcW w:w="575" w:type="pct"/>
            <w:shd w:val="clear" w:color="auto" w:fill="auto"/>
            <w:vAlign w:val="bottom"/>
            <w:hideMark/>
          </w:tcPr>
          <w:p w14:paraId="1F6E745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3.964,00</w:t>
            </w:r>
          </w:p>
        </w:tc>
        <w:tc>
          <w:tcPr>
            <w:tcW w:w="458" w:type="pct"/>
            <w:shd w:val="clear" w:color="auto" w:fill="auto"/>
            <w:vAlign w:val="bottom"/>
            <w:hideMark/>
          </w:tcPr>
          <w:p w14:paraId="6B72AB9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543,76</w:t>
            </w:r>
          </w:p>
        </w:tc>
        <w:tc>
          <w:tcPr>
            <w:tcW w:w="574" w:type="pct"/>
            <w:shd w:val="clear" w:color="auto" w:fill="auto"/>
            <w:vAlign w:val="bottom"/>
            <w:hideMark/>
          </w:tcPr>
          <w:p w14:paraId="292E76B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4.693,00</w:t>
            </w:r>
          </w:p>
        </w:tc>
      </w:tr>
      <w:tr w:rsidR="008646FE" w:rsidRPr="006C19FB" w14:paraId="53D859E3" w14:textId="77777777" w:rsidTr="008646FE">
        <w:trPr>
          <w:trHeight w:val="255"/>
        </w:trPr>
        <w:tc>
          <w:tcPr>
            <w:tcW w:w="683" w:type="pct"/>
            <w:shd w:val="clear" w:color="auto" w:fill="auto"/>
            <w:vAlign w:val="bottom"/>
            <w:hideMark/>
          </w:tcPr>
          <w:p w14:paraId="3A53BCF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984EC2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B6381C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729,00</w:t>
            </w:r>
          </w:p>
        </w:tc>
        <w:tc>
          <w:tcPr>
            <w:tcW w:w="575" w:type="pct"/>
            <w:shd w:val="clear" w:color="auto" w:fill="auto"/>
            <w:vAlign w:val="bottom"/>
            <w:hideMark/>
          </w:tcPr>
          <w:p w14:paraId="7375CC2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3.964,00</w:t>
            </w:r>
          </w:p>
        </w:tc>
        <w:tc>
          <w:tcPr>
            <w:tcW w:w="458" w:type="pct"/>
            <w:shd w:val="clear" w:color="auto" w:fill="auto"/>
            <w:vAlign w:val="bottom"/>
            <w:hideMark/>
          </w:tcPr>
          <w:p w14:paraId="0926353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543,76</w:t>
            </w:r>
          </w:p>
        </w:tc>
        <w:tc>
          <w:tcPr>
            <w:tcW w:w="574" w:type="pct"/>
            <w:shd w:val="clear" w:color="auto" w:fill="auto"/>
            <w:vAlign w:val="bottom"/>
            <w:hideMark/>
          </w:tcPr>
          <w:p w14:paraId="19D3225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4.693,00</w:t>
            </w:r>
          </w:p>
        </w:tc>
      </w:tr>
      <w:tr w:rsidR="00EA5B87" w:rsidRPr="006C19FB" w14:paraId="46C4D62A" w14:textId="77777777" w:rsidTr="008646FE">
        <w:trPr>
          <w:trHeight w:val="255"/>
        </w:trPr>
        <w:tc>
          <w:tcPr>
            <w:tcW w:w="683" w:type="pct"/>
            <w:shd w:val="clear" w:color="E1E1FF" w:fill="E1E1FF"/>
            <w:vAlign w:val="bottom"/>
            <w:hideMark/>
          </w:tcPr>
          <w:p w14:paraId="2DFD38D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A106110</w:t>
            </w:r>
          </w:p>
        </w:tc>
        <w:tc>
          <w:tcPr>
            <w:tcW w:w="2135" w:type="pct"/>
            <w:shd w:val="clear" w:color="E1E1FF" w:fill="E1E1FF"/>
            <w:vAlign w:val="bottom"/>
            <w:hideMark/>
          </w:tcPr>
          <w:p w14:paraId="667ABF7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ODRŽAVANJE ŠKOLSKE ŠPORTSKE DVORANE</w:t>
            </w:r>
          </w:p>
        </w:tc>
        <w:tc>
          <w:tcPr>
            <w:tcW w:w="575" w:type="pct"/>
            <w:shd w:val="clear" w:color="E1E1FF" w:fill="E1E1FF"/>
            <w:vAlign w:val="bottom"/>
            <w:hideMark/>
          </w:tcPr>
          <w:p w14:paraId="0E0F070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19.993,00</w:t>
            </w:r>
          </w:p>
        </w:tc>
        <w:tc>
          <w:tcPr>
            <w:tcW w:w="575" w:type="pct"/>
            <w:shd w:val="clear" w:color="E1E1FF" w:fill="E1E1FF"/>
            <w:vAlign w:val="bottom"/>
            <w:hideMark/>
          </w:tcPr>
          <w:p w14:paraId="718D5B2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56EDD4A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7D05135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19.993,00</w:t>
            </w:r>
          </w:p>
        </w:tc>
      </w:tr>
      <w:tr w:rsidR="00EA5B87" w:rsidRPr="006C19FB" w14:paraId="30417502" w14:textId="77777777" w:rsidTr="008646FE">
        <w:trPr>
          <w:trHeight w:val="255"/>
        </w:trPr>
        <w:tc>
          <w:tcPr>
            <w:tcW w:w="683" w:type="pct"/>
            <w:shd w:val="clear" w:color="FFEE75" w:fill="FFEE75"/>
            <w:vAlign w:val="bottom"/>
            <w:hideMark/>
          </w:tcPr>
          <w:p w14:paraId="0858DB0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2.2.</w:t>
            </w:r>
          </w:p>
        </w:tc>
        <w:tc>
          <w:tcPr>
            <w:tcW w:w="2135" w:type="pct"/>
            <w:shd w:val="clear" w:color="FFEE75" w:fill="FFEE75"/>
            <w:vAlign w:val="bottom"/>
            <w:hideMark/>
          </w:tcPr>
          <w:p w14:paraId="53D695B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Vlastiti prihod - proračunski korisnici</w:t>
            </w:r>
          </w:p>
        </w:tc>
        <w:tc>
          <w:tcPr>
            <w:tcW w:w="575" w:type="pct"/>
            <w:shd w:val="clear" w:color="FFEE75" w:fill="FFEE75"/>
            <w:vAlign w:val="bottom"/>
            <w:hideMark/>
          </w:tcPr>
          <w:p w14:paraId="6A3AA44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19.993,00</w:t>
            </w:r>
          </w:p>
        </w:tc>
        <w:tc>
          <w:tcPr>
            <w:tcW w:w="575" w:type="pct"/>
            <w:shd w:val="clear" w:color="FFEE75" w:fill="FFEE75"/>
            <w:vAlign w:val="bottom"/>
            <w:hideMark/>
          </w:tcPr>
          <w:p w14:paraId="66BE5D3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3009E94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0746554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19.993,00</w:t>
            </w:r>
          </w:p>
        </w:tc>
      </w:tr>
      <w:tr w:rsidR="008646FE" w:rsidRPr="006C19FB" w14:paraId="54A9C888" w14:textId="77777777" w:rsidTr="008646FE">
        <w:trPr>
          <w:trHeight w:val="255"/>
        </w:trPr>
        <w:tc>
          <w:tcPr>
            <w:tcW w:w="683" w:type="pct"/>
            <w:shd w:val="clear" w:color="auto" w:fill="auto"/>
            <w:vAlign w:val="bottom"/>
            <w:hideMark/>
          </w:tcPr>
          <w:p w14:paraId="5A3291C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10EBCF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D74CC8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18.639,00</w:t>
            </w:r>
          </w:p>
        </w:tc>
        <w:tc>
          <w:tcPr>
            <w:tcW w:w="575" w:type="pct"/>
            <w:shd w:val="clear" w:color="auto" w:fill="auto"/>
            <w:vAlign w:val="bottom"/>
            <w:hideMark/>
          </w:tcPr>
          <w:p w14:paraId="54D79E6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- 944,00</w:t>
            </w:r>
          </w:p>
        </w:tc>
        <w:tc>
          <w:tcPr>
            <w:tcW w:w="458" w:type="pct"/>
            <w:shd w:val="clear" w:color="auto" w:fill="auto"/>
            <w:vAlign w:val="bottom"/>
            <w:hideMark/>
          </w:tcPr>
          <w:p w14:paraId="6EE5A2B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- 5,06</w:t>
            </w:r>
          </w:p>
        </w:tc>
        <w:tc>
          <w:tcPr>
            <w:tcW w:w="574" w:type="pct"/>
            <w:shd w:val="clear" w:color="auto" w:fill="auto"/>
            <w:vAlign w:val="bottom"/>
            <w:hideMark/>
          </w:tcPr>
          <w:p w14:paraId="7A9F847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17.695,00</w:t>
            </w:r>
          </w:p>
        </w:tc>
      </w:tr>
      <w:tr w:rsidR="008646FE" w:rsidRPr="006C19FB" w14:paraId="292BE9CB" w14:textId="77777777" w:rsidTr="008646FE">
        <w:trPr>
          <w:trHeight w:val="255"/>
        </w:trPr>
        <w:tc>
          <w:tcPr>
            <w:tcW w:w="683" w:type="pct"/>
            <w:shd w:val="clear" w:color="auto" w:fill="auto"/>
            <w:vAlign w:val="bottom"/>
            <w:hideMark/>
          </w:tcPr>
          <w:p w14:paraId="107EFAA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7261913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240C8A3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2.125,00</w:t>
            </w:r>
          </w:p>
        </w:tc>
        <w:tc>
          <w:tcPr>
            <w:tcW w:w="575" w:type="pct"/>
            <w:shd w:val="clear" w:color="auto" w:fill="auto"/>
            <w:vAlign w:val="bottom"/>
            <w:hideMark/>
          </w:tcPr>
          <w:p w14:paraId="101FA32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- 944,00</w:t>
            </w:r>
          </w:p>
        </w:tc>
        <w:tc>
          <w:tcPr>
            <w:tcW w:w="458" w:type="pct"/>
            <w:shd w:val="clear" w:color="auto" w:fill="auto"/>
            <w:vAlign w:val="bottom"/>
            <w:hideMark/>
          </w:tcPr>
          <w:p w14:paraId="28C3892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- 44,42</w:t>
            </w:r>
          </w:p>
        </w:tc>
        <w:tc>
          <w:tcPr>
            <w:tcW w:w="574" w:type="pct"/>
            <w:shd w:val="clear" w:color="auto" w:fill="auto"/>
            <w:vAlign w:val="bottom"/>
            <w:hideMark/>
          </w:tcPr>
          <w:p w14:paraId="70708F0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1.181,00</w:t>
            </w:r>
          </w:p>
        </w:tc>
      </w:tr>
      <w:tr w:rsidR="008646FE" w:rsidRPr="006C19FB" w14:paraId="557CFF1D" w14:textId="77777777" w:rsidTr="008646FE">
        <w:trPr>
          <w:trHeight w:val="255"/>
        </w:trPr>
        <w:tc>
          <w:tcPr>
            <w:tcW w:w="683" w:type="pct"/>
            <w:shd w:val="clear" w:color="auto" w:fill="auto"/>
            <w:vAlign w:val="bottom"/>
            <w:hideMark/>
          </w:tcPr>
          <w:p w14:paraId="14B4DA1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91FEA9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8787AB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16.399,00</w:t>
            </w:r>
          </w:p>
        </w:tc>
        <w:tc>
          <w:tcPr>
            <w:tcW w:w="575" w:type="pct"/>
            <w:shd w:val="clear" w:color="auto" w:fill="auto"/>
            <w:vAlign w:val="bottom"/>
            <w:hideMark/>
          </w:tcPr>
          <w:p w14:paraId="2108140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DF3F7D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378345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16.399,00</w:t>
            </w:r>
          </w:p>
        </w:tc>
      </w:tr>
      <w:tr w:rsidR="008646FE" w:rsidRPr="006C19FB" w14:paraId="343799A0" w14:textId="77777777" w:rsidTr="008646FE">
        <w:trPr>
          <w:trHeight w:val="255"/>
        </w:trPr>
        <w:tc>
          <w:tcPr>
            <w:tcW w:w="683" w:type="pct"/>
            <w:shd w:val="clear" w:color="auto" w:fill="auto"/>
            <w:vAlign w:val="bottom"/>
            <w:hideMark/>
          </w:tcPr>
          <w:p w14:paraId="3753F1F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w:t>
            </w:r>
          </w:p>
        </w:tc>
        <w:tc>
          <w:tcPr>
            <w:tcW w:w="2135" w:type="pct"/>
            <w:shd w:val="clear" w:color="auto" w:fill="auto"/>
            <w:vAlign w:val="bottom"/>
            <w:hideMark/>
          </w:tcPr>
          <w:p w14:paraId="2A77A42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Financijski rashodi</w:t>
            </w:r>
          </w:p>
        </w:tc>
        <w:tc>
          <w:tcPr>
            <w:tcW w:w="575" w:type="pct"/>
            <w:shd w:val="clear" w:color="auto" w:fill="auto"/>
            <w:vAlign w:val="bottom"/>
            <w:hideMark/>
          </w:tcPr>
          <w:p w14:paraId="4AE0F77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115,00</w:t>
            </w:r>
          </w:p>
        </w:tc>
        <w:tc>
          <w:tcPr>
            <w:tcW w:w="575" w:type="pct"/>
            <w:shd w:val="clear" w:color="auto" w:fill="auto"/>
            <w:vAlign w:val="bottom"/>
            <w:hideMark/>
          </w:tcPr>
          <w:p w14:paraId="338313E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6A0810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682D52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115,00</w:t>
            </w:r>
          </w:p>
        </w:tc>
      </w:tr>
      <w:tr w:rsidR="008646FE" w:rsidRPr="006C19FB" w14:paraId="443AD2E2" w14:textId="77777777" w:rsidTr="008646FE">
        <w:trPr>
          <w:trHeight w:val="255"/>
        </w:trPr>
        <w:tc>
          <w:tcPr>
            <w:tcW w:w="683" w:type="pct"/>
            <w:shd w:val="clear" w:color="auto" w:fill="auto"/>
            <w:vAlign w:val="bottom"/>
            <w:hideMark/>
          </w:tcPr>
          <w:p w14:paraId="540D56E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ECBDC9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DD9A22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1.354,00</w:t>
            </w:r>
          </w:p>
        </w:tc>
        <w:tc>
          <w:tcPr>
            <w:tcW w:w="575" w:type="pct"/>
            <w:shd w:val="clear" w:color="auto" w:fill="auto"/>
            <w:vAlign w:val="bottom"/>
            <w:hideMark/>
          </w:tcPr>
          <w:p w14:paraId="712EBF8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944,00</w:t>
            </w:r>
          </w:p>
        </w:tc>
        <w:tc>
          <w:tcPr>
            <w:tcW w:w="458" w:type="pct"/>
            <w:shd w:val="clear" w:color="auto" w:fill="auto"/>
            <w:vAlign w:val="bottom"/>
            <w:hideMark/>
          </w:tcPr>
          <w:p w14:paraId="2977A16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69,72</w:t>
            </w:r>
          </w:p>
        </w:tc>
        <w:tc>
          <w:tcPr>
            <w:tcW w:w="574" w:type="pct"/>
            <w:shd w:val="clear" w:color="auto" w:fill="auto"/>
            <w:vAlign w:val="bottom"/>
            <w:hideMark/>
          </w:tcPr>
          <w:p w14:paraId="6D78895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2.298,00</w:t>
            </w:r>
          </w:p>
        </w:tc>
      </w:tr>
      <w:tr w:rsidR="008646FE" w:rsidRPr="006C19FB" w14:paraId="07B31DCA" w14:textId="77777777" w:rsidTr="008646FE">
        <w:trPr>
          <w:trHeight w:val="255"/>
        </w:trPr>
        <w:tc>
          <w:tcPr>
            <w:tcW w:w="683" w:type="pct"/>
            <w:shd w:val="clear" w:color="auto" w:fill="auto"/>
            <w:vAlign w:val="bottom"/>
            <w:hideMark/>
          </w:tcPr>
          <w:p w14:paraId="1FB90C2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19133AA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11BD413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1.354,00</w:t>
            </w:r>
          </w:p>
        </w:tc>
        <w:tc>
          <w:tcPr>
            <w:tcW w:w="575" w:type="pct"/>
            <w:shd w:val="clear" w:color="auto" w:fill="auto"/>
            <w:vAlign w:val="bottom"/>
            <w:hideMark/>
          </w:tcPr>
          <w:p w14:paraId="247C28E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944,00</w:t>
            </w:r>
          </w:p>
        </w:tc>
        <w:tc>
          <w:tcPr>
            <w:tcW w:w="458" w:type="pct"/>
            <w:shd w:val="clear" w:color="auto" w:fill="auto"/>
            <w:vAlign w:val="bottom"/>
            <w:hideMark/>
          </w:tcPr>
          <w:p w14:paraId="4A3945A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69,72</w:t>
            </w:r>
          </w:p>
        </w:tc>
        <w:tc>
          <w:tcPr>
            <w:tcW w:w="574" w:type="pct"/>
            <w:shd w:val="clear" w:color="auto" w:fill="auto"/>
            <w:vAlign w:val="bottom"/>
            <w:hideMark/>
          </w:tcPr>
          <w:p w14:paraId="1231486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2.298,00</w:t>
            </w:r>
          </w:p>
        </w:tc>
      </w:tr>
      <w:tr w:rsidR="00EA5B87" w:rsidRPr="006C19FB" w14:paraId="730630D9" w14:textId="77777777" w:rsidTr="008646FE">
        <w:trPr>
          <w:trHeight w:val="255"/>
        </w:trPr>
        <w:tc>
          <w:tcPr>
            <w:tcW w:w="683" w:type="pct"/>
            <w:shd w:val="clear" w:color="E1E1FF" w:fill="E1E1FF"/>
            <w:vAlign w:val="bottom"/>
            <w:hideMark/>
          </w:tcPr>
          <w:p w14:paraId="7D8A92B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A106111</w:t>
            </w:r>
          </w:p>
        </w:tc>
        <w:tc>
          <w:tcPr>
            <w:tcW w:w="2135" w:type="pct"/>
            <w:shd w:val="clear" w:color="E1E1FF" w:fill="E1E1FF"/>
            <w:vAlign w:val="bottom"/>
            <w:hideMark/>
          </w:tcPr>
          <w:p w14:paraId="482B697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POLUDNEVNI BORAVAK ODRASLIH OSOBA</w:t>
            </w:r>
          </w:p>
        </w:tc>
        <w:tc>
          <w:tcPr>
            <w:tcW w:w="575" w:type="pct"/>
            <w:shd w:val="clear" w:color="E1E1FF" w:fill="E1E1FF"/>
            <w:vAlign w:val="bottom"/>
            <w:hideMark/>
          </w:tcPr>
          <w:p w14:paraId="447B001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253.000,00</w:t>
            </w:r>
          </w:p>
        </w:tc>
        <w:tc>
          <w:tcPr>
            <w:tcW w:w="575" w:type="pct"/>
            <w:shd w:val="clear" w:color="E1E1FF" w:fill="E1E1FF"/>
            <w:vAlign w:val="bottom"/>
            <w:hideMark/>
          </w:tcPr>
          <w:p w14:paraId="3DBF026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63CB8B3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12A8DBD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253.000,00</w:t>
            </w:r>
          </w:p>
        </w:tc>
      </w:tr>
      <w:tr w:rsidR="00EA5B87" w:rsidRPr="006C19FB" w14:paraId="72371A67" w14:textId="77777777" w:rsidTr="008646FE">
        <w:trPr>
          <w:trHeight w:val="255"/>
        </w:trPr>
        <w:tc>
          <w:tcPr>
            <w:tcW w:w="683" w:type="pct"/>
            <w:shd w:val="clear" w:color="FFFF97" w:fill="FFFF97"/>
            <w:vAlign w:val="bottom"/>
            <w:hideMark/>
          </w:tcPr>
          <w:p w14:paraId="4F8CF70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3.9.1</w:t>
            </w:r>
          </w:p>
        </w:tc>
        <w:tc>
          <w:tcPr>
            <w:tcW w:w="2135" w:type="pct"/>
            <w:shd w:val="clear" w:color="FFFF97" w:fill="FFFF97"/>
            <w:vAlign w:val="bottom"/>
            <w:hideMark/>
          </w:tcPr>
          <w:p w14:paraId="6DEEC89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po posebnim propisima - proračunski korisnici</w:t>
            </w:r>
          </w:p>
        </w:tc>
        <w:tc>
          <w:tcPr>
            <w:tcW w:w="575" w:type="pct"/>
            <w:shd w:val="clear" w:color="FFFF97" w:fill="FFFF97"/>
            <w:vAlign w:val="bottom"/>
            <w:hideMark/>
          </w:tcPr>
          <w:p w14:paraId="7C9280B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253.000,00</w:t>
            </w:r>
          </w:p>
        </w:tc>
        <w:tc>
          <w:tcPr>
            <w:tcW w:w="575" w:type="pct"/>
            <w:shd w:val="clear" w:color="FFFF97" w:fill="FFFF97"/>
            <w:vAlign w:val="bottom"/>
            <w:hideMark/>
          </w:tcPr>
          <w:p w14:paraId="1B61562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0034113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6885DB3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253.000,00</w:t>
            </w:r>
          </w:p>
        </w:tc>
      </w:tr>
      <w:tr w:rsidR="008646FE" w:rsidRPr="006C19FB" w14:paraId="3BAAF8B0" w14:textId="77777777" w:rsidTr="008646FE">
        <w:trPr>
          <w:trHeight w:val="255"/>
        </w:trPr>
        <w:tc>
          <w:tcPr>
            <w:tcW w:w="683" w:type="pct"/>
            <w:shd w:val="clear" w:color="auto" w:fill="auto"/>
            <w:vAlign w:val="bottom"/>
            <w:hideMark/>
          </w:tcPr>
          <w:p w14:paraId="46FCD8B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D1251D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2D9DCB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253.000,00</w:t>
            </w:r>
          </w:p>
        </w:tc>
        <w:tc>
          <w:tcPr>
            <w:tcW w:w="575" w:type="pct"/>
            <w:shd w:val="clear" w:color="auto" w:fill="auto"/>
            <w:vAlign w:val="bottom"/>
            <w:hideMark/>
          </w:tcPr>
          <w:p w14:paraId="2AF593B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2A311D6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394232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253.000,00</w:t>
            </w:r>
          </w:p>
        </w:tc>
      </w:tr>
      <w:tr w:rsidR="008646FE" w:rsidRPr="006C19FB" w14:paraId="6D448CED" w14:textId="77777777" w:rsidTr="008646FE">
        <w:trPr>
          <w:trHeight w:val="255"/>
        </w:trPr>
        <w:tc>
          <w:tcPr>
            <w:tcW w:w="683" w:type="pct"/>
            <w:shd w:val="clear" w:color="auto" w:fill="auto"/>
            <w:vAlign w:val="bottom"/>
            <w:hideMark/>
          </w:tcPr>
          <w:p w14:paraId="29135D8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66F85CA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61079DF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169.000,00</w:t>
            </w:r>
          </w:p>
        </w:tc>
        <w:tc>
          <w:tcPr>
            <w:tcW w:w="575" w:type="pct"/>
            <w:shd w:val="clear" w:color="auto" w:fill="auto"/>
            <w:vAlign w:val="bottom"/>
            <w:hideMark/>
          </w:tcPr>
          <w:p w14:paraId="7C437C5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w:t>
            </w:r>
          </w:p>
        </w:tc>
        <w:tc>
          <w:tcPr>
            <w:tcW w:w="458" w:type="pct"/>
            <w:shd w:val="clear" w:color="auto" w:fill="auto"/>
            <w:vAlign w:val="bottom"/>
            <w:hideMark/>
          </w:tcPr>
          <w:p w14:paraId="4405381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0,18</w:t>
            </w:r>
          </w:p>
        </w:tc>
        <w:tc>
          <w:tcPr>
            <w:tcW w:w="574" w:type="pct"/>
            <w:shd w:val="clear" w:color="auto" w:fill="auto"/>
            <w:vAlign w:val="bottom"/>
            <w:hideMark/>
          </w:tcPr>
          <w:p w14:paraId="1745D68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169.300,00</w:t>
            </w:r>
          </w:p>
        </w:tc>
      </w:tr>
      <w:tr w:rsidR="008646FE" w:rsidRPr="006C19FB" w14:paraId="39A58A49" w14:textId="77777777" w:rsidTr="008646FE">
        <w:trPr>
          <w:trHeight w:val="255"/>
        </w:trPr>
        <w:tc>
          <w:tcPr>
            <w:tcW w:w="683" w:type="pct"/>
            <w:shd w:val="clear" w:color="auto" w:fill="auto"/>
            <w:vAlign w:val="bottom"/>
            <w:hideMark/>
          </w:tcPr>
          <w:p w14:paraId="79DF58A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85908E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AB7B16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83.700,00</w:t>
            </w:r>
          </w:p>
        </w:tc>
        <w:tc>
          <w:tcPr>
            <w:tcW w:w="575" w:type="pct"/>
            <w:shd w:val="clear" w:color="auto" w:fill="auto"/>
            <w:vAlign w:val="bottom"/>
            <w:hideMark/>
          </w:tcPr>
          <w:p w14:paraId="541E9A2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50DD30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6E65276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83.700,00</w:t>
            </w:r>
          </w:p>
        </w:tc>
      </w:tr>
      <w:tr w:rsidR="008646FE" w:rsidRPr="006C19FB" w14:paraId="08C4BC93" w14:textId="77777777" w:rsidTr="008646FE">
        <w:trPr>
          <w:trHeight w:val="255"/>
        </w:trPr>
        <w:tc>
          <w:tcPr>
            <w:tcW w:w="683" w:type="pct"/>
            <w:shd w:val="clear" w:color="auto" w:fill="auto"/>
            <w:vAlign w:val="bottom"/>
            <w:hideMark/>
          </w:tcPr>
          <w:p w14:paraId="1EB6F3B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w:t>
            </w:r>
          </w:p>
        </w:tc>
        <w:tc>
          <w:tcPr>
            <w:tcW w:w="2135" w:type="pct"/>
            <w:shd w:val="clear" w:color="auto" w:fill="auto"/>
            <w:vAlign w:val="bottom"/>
            <w:hideMark/>
          </w:tcPr>
          <w:p w14:paraId="6BB00A6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Financijski rashodi</w:t>
            </w:r>
          </w:p>
        </w:tc>
        <w:tc>
          <w:tcPr>
            <w:tcW w:w="575" w:type="pct"/>
            <w:shd w:val="clear" w:color="auto" w:fill="auto"/>
            <w:vAlign w:val="bottom"/>
            <w:hideMark/>
          </w:tcPr>
          <w:p w14:paraId="5B8C966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w:t>
            </w:r>
          </w:p>
        </w:tc>
        <w:tc>
          <w:tcPr>
            <w:tcW w:w="575" w:type="pct"/>
            <w:shd w:val="clear" w:color="auto" w:fill="auto"/>
            <w:vAlign w:val="bottom"/>
            <w:hideMark/>
          </w:tcPr>
          <w:p w14:paraId="3B726D5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- 300,00</w:t>
            </w:r>
          </w:p>
        </w:tc>
        <w:tc>
          <w:tcPr>
            <w:tcW w:w="458" w:type="pct"/>
            <w:shd w:val="clear" w:color="auto" w:fill="auto"/>
            <w:vAlign w:val="bottom"/>
            <w:hideMark/>
          </w:tcPr>
          <w:p w14:paraId="2FD99BD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4A3C5CE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3A0C1EB6" w14:textId="77777777" w:rsidTr="008646FE">
        <w:trPr>
          <w:trHeight w:val="255"/>
        </w:trPr>
        <w:tc>
          <w:tcPr>
            <w:tcW w:w="683" w:type="pct"/>
            <w:shd w:val="clear" w:color="E1E1FF" w:fill="E1E1FF"/>
            <w:vAlign w:val="bottom"/>
            <w:hideMark/>
          </w:tcPr>
          <w:p w14:paraId="7E82FEC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A106112</w:t>
            </w:r>
          </w:p>
        </w:tc>
        <w:tc>
          <w:tcPr>
            <w:tcW w:w="2135" w:type="pct"/>
            <w:shd w:val="clear" w:color="E1E1FF" w:fill="E1E1FF"/>
            <w:vAlign w:val="bottom"/>
            <w:hideMark/>
          </w:tcPr>
          <w:p w14:paraId="0275456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BESPLATNE MENSTRUALNE HIGIJENSKE POTREPŠTINE</w:t>
            </w:r>
          </w:p>
        </w:tc>
        <w:tc>
          <w:tcPr>
            <w:tcW w:w="575" w:type="pct"/>
            <w:shd w:val="clear" w:color="E1E1FF" w:fill="E1E1FF"/>
            <w:vAlign w:val="bottom"/>
            <w:hideMark/>
          </w:tcPr>
          <w:p w14:paraId="67F3647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16.161,00</w:t>
            </w:r>
          </w:p>
        </w:tc>
        <w:tc>
          <w:tcPr>
            <w:tcW w:w="575" w:type="pct"/>
            <w:shd w:val="clear" w:color="E1E1FF" w:fill="E1E1FF"/>
            <w:vAlign w:val="bottom"/>
            <w:hideMark/>
          </w:tcPr>
          <w:p w14:paraId="7F630FD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911,00</w:t>
            </w:r>
          </w:p>
        </w:tc>
        <w:tc>
          <w:tcPr>
            <w:tcW w:w="458" w:type="pct"/>
            <w:shd w:val="clear" w:color="E1E1FF" w:fill="E1E1FF"/>
            <w:vAlign w:val="bottom"/>
            <w:hideMark/>
          </w:tcPr>
          <w:p w14:paraId="1663825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5,64</w:t>
            </w:r>
          </w:p>
        </w:tc>
        <w:tc>
          <w:tcPr>
            <w:tcW w:w="574" w:type="pct"/>
            <w:shd w:val="clear" w:color="E1E1FF" w:fill="E1E1FF"/>
            <w:vAlign w:val="bottom"/>
            <w:hideMark/>
          </w:tcPr>
          <w:p w14:paraId="028B6E1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17.072,00</w:t>
            </w:r>
          </w:p>
        </w:tc>
      </w:tr>
      <w:tr w:rsidR="00EA5B87" w:rsidRPr="006C19FB" w14:paraId="73C20DD8" w14:textId="77777777" w:rsidTr="008646FE">
        <w:trPr>
          <w:trHeight w:val="255"/>
        </w:trPr>
        <w:tc>
          <w:tcPr>
            <w:tcW w:w="683" w:type="pct"/>
            <w:shd w:val="clear" w:color="FFFF97" w:fill="FFFF97"/>
            <w:vAlign w:val="bottom"/>
            <w:hideMark/>
          </w:tcPr>
          <w:p w14:paraId="7E02ED3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xml:space="preserve">Izvor  1.1.1.    </w:t>
            </w:r>
          </w:p>
        </w:tc>
        <w:tc>
          <w:tcPr>
            <w:tcW w:w="2135" w:type="pct"/>
            <w:shd w:val="clear" w:color="FFFF97" w:fill="FFFF97"/>
            <w:vAlign w:val="bottom"/>
            <w:hideMark/>
          </w:tcPr>
          <w:p w14:paraId="5153DB5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iz nadležnog proračuna - PK Osnovne škole</w:t>
            </w:r>
          </w:p>
        </w:tc>
        <w:tc>
          <w:tcPr>
            <w:tcW w:w="575" w:type="pct"/>
            <w:shd w:val="clear" w:color="FFFF97" w:fill="FFFF97"/>
            <w:vAlign w:val="bottom"/>
            <w:hideMark/>
          </w:tcPr>
          <w:p w14:paraId="191313B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105,00</w:t>
            </w:r>
          </w:p>
        </w:tc>
        <w:tc>
          <w:tcPr>
            <w:tcW w:w="575" w:type="pct"/>
            <w:shd w:val="clear" w:color="FFFF97" w:fill="FFFF97"/>
            <w:vAlign w:val="bottom"/>
            <w:hideMark/>
          </w:tcPr>
          <w:p w14:paraId="0BE73AC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- 12,00</w:t>
            </w:r>
          </w:p>
        </w:tc>
        <w:tc>
          <w:tcPr>
            <w:tcW w:w="458" w:type="pct"/>
            <w:shd w:val="clear" w:color="FFFF97" w:fill="FFFF97"/>
            <w:vAlign w:val="bottom"/>
            <w:hideMark/>
          </w:tcPr>
          <w:p w14:paraId="40C6B71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- 11,43</w:t>
            </w:r>
          </w:p>
        </w:tc>
        <w:tc>
          <w:tcPr>
            <w:tcW w:w="574" w:type="pct"/>
            <w:shd w:val="clear" w:color="FFFF97" w:fill="FFFF97"/>
            <w:vAlign w:val="bottom"/>
            <w:hideMark/>
          </w:tcPr>
          <w:p w14:paraId="226ABC2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93,00</w:t>
            </w:r>
          </w:p>
        </w:tc>
      </w:tr>
      <w:tr w:rsidR="008646FE" w:rsidRPr="006C19FB" w14:paraId="13BBA3C6" w14:textId="77777777" w:rsidTr="008646FE">
        <w:trPr>
          <w:trHeight w:val="255"/>
        </w:trPr>
        <w:tc>
          <w:tcPr>
            <w:tcW w:w="683" w:type="pct"/>
            <w:shd w:val="clear" w:color="auto" w:fill="auto"/>
            <w:vAlign w:val="bottom"/>
            <w:hideMark/>
          </w:tcPr>
          <w:p w14:paraId="769A0F3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F4621E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090211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105,00</w:t>
            </w:r>
          </w:p>
        </w:tc>
        <w:tc>
          <w:tcPr>
            <w:tcW w:w="575" w:type="pct"/>
            <w:shd w:val="clear" w:color="auto" w:fill="auto"/>
            <w:vAlign w:val="bottom"/>
            <w:hideMark/>
          </w:tcPr>
          <w:p w14:paraId="04525EB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- 12,00</w:t>
            </w:r>
          </w:p>
        </w:tc>
        <w:tc>
          <w:tcPr>
            <w:tcW w:w="458" w:type="pct"/>
            <w:shd w:val="clear" w:color="auto" w:fill="auto"/>
            <w:vAlign w:val="bottom"/>
            <w:hideMark/>
          </w:tcPr>
          <w:p w14:paraId="6707CFB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- 11,43</w:t>
            </w:r>
          </w:p>
        </w:tc>
        <w:tc>
          <w:tcPr>
            <w:tcW w:w="574" w:type="pct"/>
            <w:shd w:val="clear" w:color="auto" w:fill="auto"/>
            <w:vAlign w:val="bottom"/>
            <w:hideMark/>
          </w:tcPr>
          <w:p w14:paraId="31B8A5C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93,00</w:t>
            </w:r>
          </w:p>
        </w:tc>
      </w:tr>
      <w:tr w:rsidR="008646FE" w:rsidRPr="006C19FB" w14:paraId="641E8F1B" w14:textId="77777777" w:rsidTr="008646FE">
        <w:trPr>
          <w:trHeight w:val="255"/>
        </w:trPr>
        <w:tc>
          <w:tcPr>
            <w:tcW w:w="683" w:type="pct"/>
            <w:shd w:val="clear" w:color="auto" w:fill="auto"/>
            <w:vAlign w:val="bottom"/>
            <w:hideMark/>
          </w:tcPr>
          <w:p w14:paraId="2086A16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67EB727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4E923A7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105,00</w:t>
            </w:r>
          </w:p>
        </w:tc>
        <w:tc>
          <w:tcPr>
            <w:tcW w:w="575" w:type="pct"/>
            <w:shd w:val="clear" w:color="auto" w:fill="auto"/>
            <w:vAlign w:val="bottom"/>
            <w:hideMark/>
          </w:tcPr>
          <w:p w14:paraId="5AD9797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- 12,00</w:t>
            </w:r>
          </w:p>
        </w:tc>
        <w:tc>
          <w:tcPr>
            <w:tcW w:w="458" w:type="pct"/>
            <w:shd w:val="clear" w:color="auto" w:fill="auto"/>
            <w:vAlign w:val="bottom"/>
            <w:hideMark/>
          </w:tcPr>
          <w:p w14:paraId="64149CD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- 11,43</w:t>
            </w:r>
          </w:p>
        </w:tc>
        <w:tc>
          <w:tcPr>
            <w:tcW w:w="574" w:type="pct"/>
            <w:shd w:val="clear" w:color="auto" w:fill="auto"/>
            <w:vAlign w:val="bottom"/>
            <w:hideMark/>
          </w:tcPr>
          <w:p w14:paraId="05D1FE8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93,00</w:t>
            </w:r>
          </w:p>
        </w:tc>
      </w:tr>
      <w:tr w:rsidR="00EA5B87" w:rsidRPr="006C19FB" w14:paraId="6F272F58" w14:textId="77777777" w:rsidTr="008646FE">
        <w:trPr>
          <w:trHeight w:val="255"/>
        </w:trPr>
        <w:tc>
          <w:tcPr>
            <w:tcW w:w="683" w:type="pct"/>
            <w:shd w:val="clear" w:color="FFFF97" w:fill="FFFF97"/>
            <w:vAlign w:val="bottom"/>
            <w:hideMark/>
          </w:tcPr>
          <w:p w14:paraId="0364E7A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4.1.1.</w:t>
            </w:r>
          </w:p>
        </w:tc>
        <w:tc>
          <w:tcPr>
            <w:tcW w:w="2135" w:type="pct"/>
            <w:shd w:val="clear" w:color="FFFF97" w:fill="FFFF97"/>
            <w:vAlign w:val="bottom"/>
            <w:hideMark/>
          </w:tcPr>
          <w:p w14:paraId="5117101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 proračunski korisnici</w:t>
            </w:r>
          </w:p>
        </w:tc>
        <w:tc>
          <w:tcPr>
            <w:tcW w:w="575" w:type="pct"/>
            <w:shd w:val="clear" w:color="FFFF97" w:fill="FFFF97"/>
            <w:vAlign w:val="bottom"/>
            <w:hideMark/>
          </w:tcPr>
          <w:p w14:paraId="7CD1EF5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16.056,00</w:t>
            </w:r>
          </w:p>
        </w:tc>
        <w:tc>
          <w:tcPr>
            <w:tcW w:w="575" w:type="pct"/>
            <w:shd w:val="clear" w:color="FFFF97" w:fill="FFFF97"/>
            <w:vAlign w:val="bottom"/>
            <w:hideMark/>
          </w:tcPr>
          <w:p w14:paraId="1CD7CF6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923,00</w:t>
            </w:r>
          </w:p>
        </w:tc>
        <w:tc>
          <w:tcPr>
            <w:tcW w:w="458" w:type="pct"/>
            <w:shd w:val="clear" w:color="FFFF97" w:fill="FFFF97"/>
            <w:vAlign w:val="bottom"/>
            <w:hideMark/>
          </w:tcPr>
          <w:p w14:paraId="1E3C3A0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5,75</w:t>
            </w:r>
          </w:p>
        </w:tc>
        <w:tc>
          <w:tcPr>
            <w:tcW w:w="574" w:type="pct"/>
            <w:shd w:val="clear" w:color="FFFF97" w:fill="FFFF97"/>
            <w:vAlign w:val="bottom"/>
            <w:hideMark/>
          </w:tcPr>
          <w:p w14:paraId="078AB3F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16.979,00</w:t>
            </w:r>
          </w:p>
        </w:tc>
      </w:tr>
      <w:tr w:rsidR="008646FE" w:rsidRPr="006C19FB" w14:paraId="310C8688" w14:textId="77777777" w:rsidTr="008646FE">
        <w:trPr>
          <w:trHeight w:val="255"/>
        </w:trPr>
        <w:tc>
          <w:tcPr>
            <w:tcW w:w="683" w:type="pct"/>
            <w:shd w:val="clear" w:color="auto" w:fill="auto"/>
            <w:vAlign w:val="bottom"/>
            <w:hideMark/>
          </w:tcPr>
          <w:p w14:paraId="4D5045A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B8C9C6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C586CC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16.056,00</w:t>
            </w:r>
          </w:p>
        </w:tc>
        <w:tc>
          <w:tcPr>
            <w:tcW w:w="575" w:type="pct"/>
            <w:shd w:val="clear" w:color="auto" w:fill="auto"/>
            <w:vAlign w:val="bottom"/>
            <w:hideMark/>
          </w:tcPr>
          <w:p w14:paraId="6753422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923,00</w:t>
            </w:r>
          </w:p>
        </w:tc>
        <w:tc>
          <w:tcPr>
            <w:tcW w:w="458" w:type="pct"/>
            <w:shd w:val="clear" w:color="auto" w:fill="auto"/>
            <w:vAlign w:val="bottom"/>
            <w:hideMark/>
          </w:tcPr>
          <w:p w14:paraId="001D9CE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5,75</w:t>
            </w:r>
          </w:p>
        </w:tc>
        <w:tc>
          <w:tcPr>
            <w:tcW w:w="574" w:type="pct"/>
            <w:shd w:val="clear" w:color="auto" w:fill="auto"/>
            <w:vAlign w:val="bottom"/>
            <w:hideMark/>
          </w:tcPr>
          <w:p w14:paraId="0B17F48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16.979,00</w:t>
            </w:r>
          </w:p>
        </w:tc>
      </w:tr>
      <w:tr w:rsidR="008646FE" w:rsidRPr="006C19FB" w14:paraId="0CCD0BF0" w14:textId="77777777" w:rsidTr="008646FE">
        <w:trPr>
          <w:trHeight w:val="510"/>
        </w:trPr>
        <w:tc>
          <w:tcPr>
            <w:tcW w:w="683" w:type="pct"/>
            <w:shd w:val="clear" w:color="auto" w:fill="auto"/>
            <w:vAlign w:val="bottom"/>
            <w:hideMark/>
          </w:tcPr>
          <w:p w14:paraId="4891ED0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w:t>
            </w:r>
          </w:p>
        </w:tc>
        <w:tc>
          <w:tcPr>
            <w:tcW w:w="2135" w:type="pct"/>
            <w:shd w:val="clear" w:color="auto" w:fill="auto"/>
            <w:vAlign w:val="bottom"/>
            <w:hideMark/>
          </w:tcPr>
          <w:p w14:paraId="214024F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Naknade građanima i kućanstvima na temelju osiguranja i druge naknade</w:t>
            </w:r>
          </w:p>
        </w:tc>
        <w:tc>
          <w:tcPr>
            <w:tcW w:w="575" w:type="pct"/>
            <w:shd w:val="clear" w:color="auto" w:fill="auto"/>
            <w:vAlign w:val="bottom"/>
            <w:hideMark/>
          </w:tcPr>
          <w:p w14:paraId="34D7D97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923,00</w:t>
            </w:r>
          </w:p>
        </w:tc>
        <w:tc>
          <w:tcPr>
            <w:tcW w:w="575" w:type="pct"/>
            <w:shd w:val="clear" w:color="auto" w:fill="auto"/>
            <w:vAlign w:val="bottom"/>
            <w:hideMark/>
          </w:tcPr>
          <w:p w14:paraId="57BECF7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E29361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E0DA70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923,00</w:t>
            </w:r>
          </w:p>
        </w:tc>
      </w:tr>
      <w:tr w:rsidR="008646FE" w:rsidRPr="006C19FB" w14:paraId="059C5067" w14:textId="77777777" w:rsidTr="008646FE">
        <w:trPr>
          <w:trHeight w:val="255"/>
        </w:trPr>
        <w:tc>
          <w:tcPr>
            <w:tcW w:w="683" w:type="pct"/>
            <w:shd w:val="clear" w:color="auto" w:fill="auto"/>
            <w:vAlign w:val="bottom"/>
            <w:hideMark/>
          </w:tcPr>
          <w:p w14:paraId="314FB49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59D05D8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29A1A96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15.133,00</w:t>
            </w:r>
          </w:p>
        </w:tc>
        <w:tc>
          <w:tcPr>
            <w:tcW w:w="575" w:type="pct"/>
            <w:shd w:val="clear" w:color="auto" w:fill="auto"/>
            <w:vAlign w:val="bottom"/>
            <w:hideMark/>
          </w:tcPr>
          <w:p w14:paraId="39EC198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923,00</w:t>
            </w:r>
          </w:p>
        </w:tc>
        <w:tc>
          <w:tcPr>
            <w:tcW w:w="458" w:type="pct"/>
            <w:shd w:val="clear" w:color="auto" w:fill="auto"/>
            <w:vAlign w:val="bottom"/>
            <w:hideMark/>
          </w:tcPr>
          <w:p w14:paraId="319C0C5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6,10</w:t>
            </w:r>
          </w:p>
        </w:tc>
        <w:tc>
          <w:tcPr>
            <w:tcW w:w="574" w:type="pct"/>
            <w:shd w:val="clear" w:color="auto" w:fill="auto"/>
            <w:vAlign w:val="bottom"/>
            <w:hideMark/>
          </w:tcPr>
          <w:p w14:paraId="4A9307B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16.056,00</w:t>
            </w:r>
          </w:p>
        </w:tc>
      </w:tr>
      <w:tr w:rsidR="00EA5B87" w:rsidRPr="006C19FB" w14:paraId="782A44B6" w14:textId="77777777" w:rsidTr="008646FE">
        <w:trPr>
          <w:trHeight w:val="255"/>
        </w:trPr>
        <w:tc>
          <w:tcPr>
            <w:tcW w:w="683" w:type="pct"/>
            <w:shd w:val="clear" w:color="E1E1FF" w:fill="E1E1FF"/>
            <w:vAlign w:val="bottom"/>
            <w:hideMark/>
          </w:tcPr>
          <w:p w14:paraId="58C52D1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A106113</w:t>
            </w:r>
          </w:p>
        </w:tc>
        <w:tc>
          <w:tcPr>
            <w:tcW w:w="2135" w:type="pct"/>
            <w:shd w:val="clear" w:color="E1E1FF" w:fill="E1E1FF"/>
            <w:vAlign w:val="bottom"/>
            <w:hideMark/>
          </w:tcPr>
          <w:p w14:paraId="1F60F6D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ŠKOLSKA KUHINJA 2</w:t>
            </w:r>
          </w:p>
        </w:tc>
        <w:tc>
          <w:tcPr>
            <w:tcW w:w="575" w:type="pct"/>
            <w:shd w:val="clear" w:color="E1E1FF" w:fill="E1E1FF"/>
            <w:vAlign w:val="bottom"/>
            <w:hideMark/>
          </w:tcPr>
          <w:p w14:paraId="65E9BA1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1.479.558,00</w:t>
            </w:r>
          </w:p>
        </w:tc>
        <w:tc>
          <w:tcPr>
            <w:tcW w:w="575" w:type="pct"/>
            <w:shd w:val="clear" w:color="E1E1FF" w:fill="E1E1FF"/>
            <w:vAlign w:val="bottom"/>
            <w:hideMark/>
          </w:tcPr>
          <w:p w14:paraId="5295027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- 401.563,00</w:t>
            </w:r>
          </w:p>
        </w:tc>
        <w:tc>
          <w:tcPr>
            <w:tcW w:w="458" w:type="pct"/>
            <w:shd w:val="clear" w:color="E1E1FF" w:fill="E1E1FF"/>
            <w:vAlign w:val="bottom"/>
            <w:hideMark/>
          </w:tcPr>
          <w:p w14:paraId="398C373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- 27,14</w:t>
            </w:r>
          </w:p>
        </w:tc>
        <w:tc>
          <w:tcPr>
            <w:tcW w:w="574" w:type="pct"/>
            <w:shd w:val="clear" w:color="E1E1FF" w:fill="E1E1FF"/>
            <w:vAlign w:val="bottom"/>
            <w:hideMark/>
          </w:tcPr>
          <w:p w14:paraId="53301F3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1.077.995,00</w:t>
            </w:r>
          </w:p>
        </w:tc>
      </w:tr>
      <w:tr w:rsidR="00EA5B87" w:rsidRPr="006C19FB" w14:paraId="1BC66D3A" w14:textId="77777777" w:rsidTr="008646FE">
        <w:trPr>
          <w:trHeight w:val="255"/>
        </w:trPr>
        <w:tc>
          <w:tcPr>
            <w:tcW w:w="683" w:type="pct"/>
            <w:shd w:val="clear" w:color="FFEE75" w:fill="FFEE75"/>
            <w:vAlign w:val="bottom"/>
            <w:hideMark/>
          </w:tcPr>
          <w:p w14:paraId="089B021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2.2.</w:t>
            </w:r>
          </w:p>
        </w:tc>
        <w:tc>
          <w:tcPr>
            <w:tcW w:w="2135" w:type="pct"/>
            <w:shd w:val="clear" w:color="FFEE75" w:fill="FFEE75"/>
            <w:vAlign w:val="bottom"/>
            <w:hideMark/>
          </w:tcPr>
          <w:p w14:paraId="3DACE01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Vlastiti prihod - proračunski korisnici</w:t>
            </w:r>
          </w:p>
        </w:tc>
        <w:tc>
          <w:tcPr>
            <w:tcW w:w="575" w:type="pct"/>
            <w:shd w:val="clear" w:color="FFEE75" w:fill="FFEE75"/>
            <w:vAlign w:val="bottom"/>
            <w:hideMark/>
          </w:tcPr>
          <w:p w14:paraId="2C1D85C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FFEE75" w:fill="FFEE75"/>
            <w:vAlign w:val="bottom"/>
            <w:hideMark/>
          </w:tcPr>
          <w:p w14:paraId="03A12E2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2.287,00</w:t>
            </w:r>
          </w:p>
        </w:tc>
        <w:tc>
          <w:tcPr>
            <w:tcW w:w="458" w:type="pct"/>
            <w:shd w:val="clear" w:color="FFEE75" w:fill="FFEE75"/>
            <w:vAlign w:val="bottom"/>
            <w:hideMark/>
          </w:tcPr>
          <w:p w14:paraId="5975783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EE75" w:fill="FFEE75"/>
            <w:vAlign w:val="bottom"/>
            <w:hideMark/>
          </w:tcPr>
          <w:p w14:paraId="0A91F09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2.287,00</w:t>
            </w:r>
          </w:p>
        </w:tc>
      </w:tr>
      <w:tr w:rsidR="008646FE" w:rsidRPr="006C19FB" w14:paraId="478D18D2" w14:textId="77777777" w:rsidTr="008646FE">
        <w:trPr>
          <w:trHeight w:val="255"/>
        </w:trPr>
        <w:tc>
          <w:tcPr>
            <w:tcW w:w="683" w:type="pct"/>
            <w:shd w:val="clear" w:color="auto" w:fill="auto"/>
            <w:vAlign w:val="bottom"/>
            <w:hideMark/>
          </w:tcPr>
          <w:p w14:paraId="2659044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00669E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11935F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4F37C19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2.287,00</w:t>
            </w:r>
          </w:p>
        </w:tc>
        <w:tc>
          <w:tcPr>
            <w:tcW w:w="458" w:type="pct"/>
            <w:shd w:val="clear" w:color="auto" w:fill="auto"/>
            <w:vAlign w:val="bottom"/>
            <w:hideMark/>
          </w:tcPr>
          <w:p w14:paraId="290A593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0D0D053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2.287,00</w:t>
            </w:r>
          </w:p>
        </w:tc>
      </w:tr>
      <w:tr w:rsidR="008646FE" w:rsidRPr="006C19FB" w14:paraId="1C77B1D7" w14:textId="77777777" w:rsidTr="008646FE">
        <w:trPr>
          <w:trHeight w:val="255"/>
        </w:trPr>
        <w:tc>
          <w:tcPr>
            <w:tcW w:w="683" w:type="pct"/>
            <w:shd w:val="clear" w:color="auto" w:fill="auto"/>
            <w:vAlign w:val="bottom"/>
            <w:hideMark/>
          </w:tcPr>
          <w:p w14:paraId="0AFDF8F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C45234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136724D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76FC77C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2.287,00</w:t>
            </w:r>
          </w:p>
        </w:tc>
        <w:tc>
          <w:tcPr>
            <w:tcW w:w="458" w:type="pct"/>
            <w:shd w:val="clear" w:color="auto" w:fill="auto"/>
            <w:vAlign w:val="bottom"/>
            <w:hideMark/>
          </w:tcPr>
          <w:p w14:paraId="4E8D332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19EFB82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2.287,00</w:t>
            </w:r>
          </w:p>
        </w:tc>
      </w:tr>
      <w:tr w:rsidR="00EA5B87" w:rsidRPr="006C19FB" w14:paraId="510EAA9E" w14:textId="77777777" w:rsidTr="008646FE">
        <w:trPr>
          <w:trHeight w:val="255"/>
        </w:trPr>
        <w:tc>
          <w:tcPr>
            <w:tcW w:w="683" w:type="pct"/>
            <w:shd w:val="clear" w:color="FFFF97" w:fill="FFFF97"/>
            <w:vAlign w:val="bottom"/>
            <w:hideMark/>
          </w:tcPr>
          <w:p w14:paraId="36EE558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4.1.1.</w:t>
            </w:r>
          </w:p>
        </w:tc>
        <w:tc>
          <w:tcPr>
            <w:tcW w:w="2135" w:type="pct"/>
            <w:shd w:val="clear" w:color="FFFF97" w:fill="FFFF97"/>
            <w:vAlign w:val="bottom"/>
            <w:hideMark/>
          </w:tcPr>
          <w:p w14:paraId="70530BE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 proračunski korisnici</w:t>
            </w:r>
          </w:p>
        </w:tc>
        <w:tc>
          <w:tcPr>
            <w:tcW w:w="575" w:type="pct"/>
            <w:shd w:val="clear" w:color="FFFF97" w:fill="FFFF97"/>
            <w:vAlign w:val="bottom"/>
            <w:hideMark/>
          </w:tcPr>
          <w:p w14:paraId="3CFBA4A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1.479.558,00</w:t>
            </w:r>
          </w:p>
        </w:tc>
        <w:tc>
          <w:tcPr>
            <w:tcW w:w="575" w:type="pct"/>
            <w:shd w:val="clear" w:color="FFFF97" w:fill="FFFF97"/>
            <w:vAlign w:val="bottom"/>
            <w:hideMark/>
          </w:tcPr>
          <w:p w14:paraId="1CE8ACD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- 403.850,00</w:t>
            </w:r>
          </w:p>
        </w:tc>
        <w:tc>
          <w:tcPr>
            <w:tcW w:w="458" w:type="pct"/>
            <w:shd w:val="clear" w:color="FFFF97" w:fill="FFFF97"/>
            <w:vAlign w:val="bottom"/>
            <w:hideMark/>
          </w:tcPr>
          <w:p w14:paraId="253C0FA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- 27,30</w:t>
            </w:r>
          </w:p>
        </w:tc>
        <w:tc>
          <w:tcPr>
            <w:tcW w:w="574" w:type="pct"/>
            <w:shd w:val="clear" w:color="FFFF97" w:fill="FFFF97"/>
            <w:vAlign w:val="bottom"/>
            <w:hideMark/>
          </w:tcPr>
          <w:p w14:paraId="0C310EB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1.075.708,00</w:t>
            </w:r>
          </w:p>
        </w:tc>
      </w:tr>
      <w:tr w:rsidR="008646FE" w:rsidRPr="006C19FB" w14:paraId="2097EEC7" w14:textId="77777777" w:rsidTr="008646FE">
        <w:trPr>
          <w:trHeight w:val="255"/>
        </w:trPr>
        <w:tc>
          <w:tcPr>
            <w:tcW w:w="683" w:type="pct"/>
            <w:shd w:val="clear" w:color="auto" w:fill="auto"/>
            <w:vAlign w:val="bottom"/>
            <w:hideMark/>
          </w:tcPr>
          <w:p w14:paraId="3AB4605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4DFD30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9AE7D1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1.479.558,00</w:t>
            </w:r>
          </w:p>
        </w:tc>
        <w:tc>
          <w:tcPr>
            <w:tcW w:w="575" w:type="pct"/>
            <w:shd w:val="clear" w:color="auto" w:fill="auto"/>
            <w:vAlign w:val="bottom"/>
            <w:hideMark/>
          </w:tcPr>
          <w:p w14:paraId="0601D03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- 403.850,00</w:t>
            </w:r>
          </w:p>
        </w:tc>
        <w:tc>
          <w:tcPr>
            <w:tcW w:w="458" w:type="pct"/>
            <w:shd w:val="clear" w:color="auto" w:fill="auto"/>
            <w:vAlign w:val="bottom"/>
            <w:hideMark/>
          </w:tcPr>
          <w:p w14:paraId="0E9EC22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- 27,30</w:t>
            </w:r>
          </w:p>
        </w:tc>
        <w:tc>
          <w:tcPr>
            <w:tcW w:w="574" w:type="pct"/>
            <w:shd w:val="clear" w:color="auto" w:fill="auto"/>
            <w:vAlign w:val="bottom"/>
            <w:hideMark/>
          </w:tcPr>
          <w:p w14:paraId="7B8B0DA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1.075.708,00</w:t>
            </w:r>
          </w:p>
        </w:tc>
      </w:tr>
      <w:tr w:rsidR="008646FE" w:rsidRPr="006C19FB" w14:paraId="088255B8" w14:textId="77777777" w:rsidTr="008646FE">
        <w:trPr>
          <w:trHeight w:val="255"/>
        </w:trPr>
        <w:tc>
          <w:tcPr>
            <w:tcW w:w="683" w:type="pct"/>
            <w:shd w:val="clear" w:color="auto" w:fill="auto"/>
            <w:vAlign w:val="bottom"/>
            <w:hideMark/>
          </w:tcPr>
          <w:p w14:paraId="7FB00EC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034A56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1EB9BBC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1.479.558,00</w:t>
            </w:r>
          </w:p>
        </w:tc>
        <w:tc>
          <w:tcPr>
            <w:tcW w:w="575" w:type="pct"/>
            <w:shd w:val="clear" w:color="auto" w:fill="auto"/>
            <w:vAlign w:val="bottom"/>
            <w:hideMark/>
          </w:tcPr>
          <w:p w14:paraId="5665A1F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- 403.850,00</w:t>
            </w:r>
          </w:p>
        </w:tc>
        <w:tc>
          <w:tcPr>
            <w:tcW w:w="458" w:type="pct"/>
            <w:shd w:val="clear" w:color="auto" w:fill="auto"/>
            <w:vAlign w:val="bottom"/>
            <w:hideMark/>
          </w:tcPr>
          <w:p w14:paraId="1402CD4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- 27,30</w:t>
            </w:r>
          </w:p>
        </w:tc>
        <w:tc>
          <w:tcPr>
            <w:tcW w:w="574" w:type="pct"/>
            <w:shd w:val="clear" w:color="auto" w:fill="auto"/>
            <w:vAlign w:val="bottom"/>
            <w:hideMark/>
          </w:tcPr>
          <w:p w14:paraId="4A89189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1.075.708,00</w:t>
            </w:r>
          </w:p>
        </w:tc>
      </w:tr>
      <w:tr w:rsidR="00EA5B87" w:rsidRPr="006C19FB" w14:paraId="18079516" w14:textId="77777777" w:rsidTr="008646FE">
        <w:trPr>
          <w:trHeight w:val="255"/>
        </w:trPr>
        <w:tc>
          <w:tcPr>
            <w:tcW w:w="683" w:type="pct"/>
            <w:shd w:val="clear" w:color="E1E1FF" w:fill="E1E1FF"/>
            <w:vAlign w:val="bottom"/>
            <w:hideMark/>
          </w:tcPr>
          <w:p w14:paraId="0B1F320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A106114</w:t>
            </w:r>
          </w:p>
        </w:tc>
        <w:tc>
          <w:tcPr>
            <w:tcW w:w="2135" w:type="pct"/>
            <w:shd w:val="clear" w:color="E1E1FF" w:fill="E1E1FF"/>
            <w:vAlign w:val="bottom"/>
            <w:hideMark/>
          </w:tcPr>
          <w:p w14:paraId="46CF53F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CJELODNEVNA ŠKOLA</w:t>
            </w:r>
          </w:p>
        </w:tc>
        <w:tc>
          <w:tcPr>
            <w:tcW w:w="575" w:type="pct"/>
            <w:shd w:val="clear" w:color="E1E1FF" w:fill="E1E1FF"/>
            <w:vAlign w:val="bottom"/>
            <w:hideMark/>
          </w:tcPr>
          <w:p w14:paraId="1AD51CA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1.349.993,93</w:t>
            </w:r>
          </w:p>
        </w:tc>
        <w:tc>
          <w:tcPr>
            <w:tcW w:w="575" w:type="pct"/>
            <w:shd w:val="clear" w:color="E1E1FF" w:fill="E1E1FF"/>
            <w:vAlign w:val="bottom"/>
            <w:hideMark/>
          </w:tcPr>
          <w:p w14:paraId="7CB7DD3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345.530,00</w:t>
            </w:r>
          </w:p>
        </w:tc>
        <w:tc>
          <w:tcPr>
            <w:tcW w:w="458" w:type="pct"/>
            <w:shd w:val="clear" w:color="E1E1FF" w:fill="E1E1FF"/>
            <w:vAlign w:val="bottom"/>
            <w:hideMark/>
          </w:tcPr>
          <w:p w14:paraId="34ADB46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25,59</w:t>
            </w:r>
          </w:p>
        </w:tc>
        <w:tc>
          <w:tcPr>
            <w:tcW w:w="574" w:type="pct"/>
            <w:shd w:val="clear" w:color="E1E1FF" w:fill="E1E1FF"/>
            <w:vAlign w:val="bottom"/>
            <w:hideMark/>
          </w:tcPr>
          <w:p w14:paraId="06EEF3B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1.695.523,93</w:t>
            </w:r>
          </w:p>
        </w:tc>
      </w:tr>
      <w:tr w:rsidR="00EA5B87" w:rsidRPr="006C19FB" w14:paraId="5EB544D5" w14:textId="77777777" w:rsidTr="008646FE">
        <w:trPr>
          <w:trHeight w:val="255"/>
        </w:trPr>
        <w:tc>
          <w:tcPr>
            <w:tcW w:w="683" w:type="pct"/>
            <w:shd w:val="clear" w:color="FFFF97" w:fill="FFFF97"/>
            <w:vAlign w:val="bottom"/>
            <w:hideMark/>
          </w:tcPr>
          <w:p w14:paraId="75EF20E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xml:space="preserve">Izvor  1.1.1.    </w:t>
            </w:r>
          </w:p>
        </w:tc>
        <w:tc>
          <w:tcPr>
            <w:tcW w:w="2135" w:type="pct"/>
            <w:shd w:val="clear" w:color="FFFF97" w:fill="FFFF97"/>
            <w:vAlign w:val="bottom"/>
            <w:hideMark/>
          </w:tcPr>
          <w:p w14:paraId="71CEAC7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iz nadležnog proračuna - PK Osnovne škole</w:t>
            </w:r>
          </w:p>
        </w:tc>
        <w:tc>
          <w:tcPr>
            <w:tcW w:w="575" w:type="pct"/>
            <w:shd w:val="clear" w:color="FFFF97" w:fill="FFFF97"/>
            <w:vAlign w:val="bottom"/>
            <w:hideMark/>
          </w:tcPr>
          <w:p w14:paraId="20BC1E7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215.170,00</w:t>
            </w:r>
          </w:p>
        </w:tc>
        <w:tc>
          <w:tcPr>
            <w:tcW w:w="575" w:type="pct"/>
            <w:shd w:val="clear" w:color="FFFF97" w:fill="FFFF97"/>
            <w:vAlign w:val="bottom"/>
            <w:hideMark/>
          </w:tcPr>
          <w:p w14:paraId="6BE87F3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- 34.150,00</w:t>
            </w:r>
          </w:p>
        </w:tc>
        <w:tc>
          <w:tcPr>
            <w:tcW w:w="458" w:type="pct"/>
            <w:shd w:val="clear" w:color="FFFF97" w:fill="FFFF97"/>
            <w:vAlign w:val="bottom"/>
            <w:hideMark/>
          </w:tcPr>
          <w:p w14:paraId="516604C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- 15,87</w:t>
            </w:r>
          </w:p>
        </w:tc>
        <w:tc>
          <w:tcPr>
            <w:tcW w:w="574" w:type="pct"/>
            <w:shd w:val="clear" w:color="FFFF97" w:fill="FFFF97"/>
            <w:vAlign w:val="bottom"/>
            <w:hideMark/>
          </w:tcPr>
          <w:p w14:paraId="51D11F9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181.020,00</w:t>
            </w:r>
          </w:p>
        </w:tc>
      </w:tr>
      <w:tr w:rsidR="008646FE" w:rsidRPr="006C19FB" w14:paraId="1D9E1E0B" w14:textId="77777777" w:rsidTr="008646FE">
        <w:trPr>
          <w:trHeight w:val="255"/>
        </w:trPr>
        <w:tc>
          <w:tcPr>
            <w:tcW w:w="683" w:type="pct"/>
            <w:shd w:val="clear" w:color="auto" w:fill="auto"/>
            <w:vAlign w:val="bottom"/>
            <w:hideMark/>
          </w:tcPr>
          <w:p w14:paraId="6B1E97F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FB7B5F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5CDA90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215.170,00</w:t>
            </w:r>
          </w:p>
        </w:tc>
        <w:tc>
          <w:tcPr>
            <w:tcW w:w="575" w:type="pct"/>
            <w:shd w:val="clear" w:color="auto" w:fill="auto"/>
            <w:vAlign w:val="bottom"/>
            <w:hideMark/>
          </w:tcPr>
          <w:p w14:paraId="0DD9CCD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- 34.150,00</w:t>
            </w:r>
          </w:p>
        </w:tc>
        <w:tc>
          <w:tcPr>
            <w:tcW w:w="458" w:type="pct"/>
            <w:shd w:val="clear" w:color="auto" w:fill="auto"/>
            <w:vAlign w:val="bottom"/>
            <w:hideMark/>
          </w:tcPr>
          <w:p w14:paraId="7793BAB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- 15,87</w:t>
            </w:r>
          </w:p>
        </w:tc>
        <w:tc>
          <w:tcPr>
            <w:tcW w:w="574" w:type="pct"/>
            <w:shd w:val="clear" w:color="auto" w:fill="auto"/>
            <w:vAlign w:val="bottom"/>
            <w:hideMark/>
          </w:tcPr>
          <w:p w14:paraId="796E757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181.020,00</w:t>
            </w:r>
          </w:p>
        </w:tc>
      </w:tr>
      <w:tr w:rsidR="008646FE" w:rsidRPr="006C19FB" w14:paraId="6D851103" w14:textId="77777777" w:rsidTr="008646FE">
        <w:trPr>
          <w:trHeight w:val="255"/>
        </w:trPr>
        <w:tc>
          <w:tcPr>
            <w:tcW w:w="683" w:type="pct"/>
            <w:shd w:val="clear" w:color="auto" w:fill="auto"/>
            <w:vAlign w:val="bottom"/>
            <w:hideMark/>
          </w:tcPr>
          <w:p w14:paraId="55F3598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73BF299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07ACA9D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213.520,00</w:t>
            </w:r>
          </w:p>
        </w:tc>
        <w:tc>
          <w:tcPr>
            <w:tcW w:w="575" w:type="pct"/>
            <w:shd w:val="clear" w:color="auto" w:fill="auto"/>
            <w:vAlign w:val="bottom"/>
            <w:hideMark/>
          </w:tcPr>
          <w:p w14:paraId="05FC079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- 33.350,00</w:t>
            </w:r>
          </w:p>
        </w:tc>
        <w:tc>
          <w:tcPr>
            <w:tcW w:w="458" w:type="pct"/>
            <w:shd w:val="clear" w:color="auto" w:fill="auto"/>
            <w:vAlign w:val="bottom"/>
            <w:hideMark/>
          </w:tcPr>
          <w:p w14:paraId="30BC73C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- 15,62</w:t>
            </w:r>
          </w:p>
        </w:tc>
        <w:tc>
          <w:tcPr>
            <w:tcW w:w="574" w:type="pct"/>
            <w:shd w:val="clear" w:color="auto" w:fill="auto"/>
            <w:vAlign w:val="bottom"/>
            <w:hideMark/>
          </w:tcPr>
          <w:p w14:paraId="48B1F15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180.170,00</w:t>
            </w:r>
          </w:p>
        </w:tc>
      </w:tr>
      <w:tr w:rsidR="008646FE" w:rsidRPr="006C19FB" w14:paraId="501F65F3" w14:textId="77777777" w:rsidTr="008646FE">
        <w:trPr>
          <w:trHeight w:val="255"/>
        </w:trPr>
        <w:tc>
          <w:tcPr>
            <w:tcW w:w="683" w:type="pct"/>
            <w:shd w:val="clear" w:color="auto" w:fill="auto"/>
            <w:vAlign w:val="bottom"/>
            <w:hideMark/>
          </w:tcPr>
          <w:p w14:paraId="24EAA1F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58536C2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1368C03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1.650,00</w:t>
            </w:r>
          </w:p>
        </w:tc>
        <w:tc>
          <w:tcPr>
            <w:tcW w:w="575" w:type="pct"/>
            <w:shd w:val="clear" w:color="auto" w:fill="auto"/>
            <w:vAlign w:val="bottom"/>
            <w:hideMark/>
          </w:tcPr>
          <w:p w14:paraId="34A3436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- 800,00</w:t>
            </w:r>
          </w:p>
        </w:tc>
        <w:tc>
          <w:tcPr>
            <w:tcW w:w="458" w:type="pct"/>
            <w:shd w:val="clear" w:color="auto" w:fill="auto"/>
            <w:vAlign w:val="bottom"/>
            <w:hideMark/>
          </w:tcPr>
          <w:p w14:paraId="765E2B3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- 48,48</w:t>
            </w:r>
          </w:p>
        </w:tc>
        <w:tc>
          <w:tcPr>
            <w:tcW w:w="574" w:type="pct"/>
            <w:shd w:val="clear" w:color="auto" w:fill="auto"/>
            <w:vAlign w:val="bottom"/>
            <w:hideMark/>
          </w:tcPr>
          <w:p w14:paraId="15AE05C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850,00</w:t>
            </w:r>
          </w:p>
        </w:tc>
      </w:tr>
      <w:tr w:rsidR="00EA5B87" w:rsidRPr="006C19FB" w14:paraId="7B8333FE" w14:textId="77777777" w:rsidTr="008646FE">
        <w:trPr>
          <w:trHeight w:val="255"/>
        </w:trPr>
        <w:tc>
          <w:tcPr>
            <w:tcW w:w="683" w:type="pct"/>
            <w:shd w:val="clear" w:color="FFFF97" w:fill="FFFF97"/>
            <w:vAlign w:val="bottom"/>
            <w:hideMark/>
          </w:tcPr>
          <w:p w14:paraId="5F96F4E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4.1.1.</w:t>
            </w:r>
          </w:p>
        </w:tc>
        <w:tc>
          <w:tcPr>
            <w:tcW w:w="2135" w:type="pct"/>
            <w:shd w:val="clear" w:color="FFFF97" w:fill="FFFF97"/>
            <w:vAlign w:val="bottom"/>
            <w:hideMark/>
          </w:tcPr>
          <w:p w14:paraId="3D3DB1F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 proračunski korisnici</w:t>
            </w:r>
          </w:p>
        </w:tc>
        <w:tc>
          <w:tcPr>
            <w:tcW w:w="575" w:type="pct"/>
            <w:shd w:val="clear" w:color="FFFF97" w:fill="FFFF97"/>
            <w:vAlign w:val="bottom"/>
            <w:hideMark/>
          </w:tcPr>
          <w:p w14:paraId="02E0E9C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573.198,93</w:t>
            </w:r>
          </w:p>
        </w:tc>
        <w:tc>
          <w:tcPr>
            <w:tcW w:w="575" w:type="pct"/>
            <w:shd w:val="clear" w:color="FFFF97" w:fill="FFFF97"/>
            <w:vAlign w:val="bottom"/>
            <w:hideMark/>
          </w:tcPr>
          <w:p w14:paraId="0974849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225.104,00</w:t>
            </w:r>
          </w:p>
        </w:tc>
        <w:tc>
          <w:tcPr>
            <w:tcW w:w="458" w:type="pct"/>
            <w:shd w:val="clear" w:color="FFFF97" w:fill="FFFF97"/>
            <w:vAlign w:val="bottom"/>
            <w:hideMark/>
          </w:tcPr>
          <w:p w14:paraId="560EF81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39,27</w:t>
            </w:r>
          </w:p>
        </w:tc>
        <w:tc>
          <w:tcPr>
            <w:tcW w:w="574" w:type="pct"/>
            <w:shd w:val="clear" w:color="FFFF97" w:fill="FFFF97"/>
            <w:vAlign w:val="bottom"/>
            <w:hideMark/>
          </w:tcPr>
          <w:p w14:paraId="1750380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798.302,93</w:t>
            </w:r>
          </w:p>
        </w:tc>
      </w:tr>
      <w:tr w:rsidR="008646FE" w:rsidRPr="006C19FB" w14:paraId="3C84EAF3" w14:textId="77777777" w:rsidTr="008646FE">
        <w:trPr>
          <w:trHeight w:val="255"/>
        </w:trPr>
        <w:tc>
          <w:tcPr>
            <w:tcW w:w="683" w:type="pct"/>
            <w:shd w:val="clear" w:color="auto" w:fill="auto"/>
            <w:vAlign w:val="bottom"/>
            <w:hideMark/>
          </w:tcPr>
          <w:p w14:paraId="736E9F5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5E3C76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E65FC4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354.369,57</w:t>
            </w:r>
          </w:p>
        </w:tc>
        <w:tc>
          <w:tcPr>
            <w:tcW w:w="575" w:type="pct"/>
            <w:shd w:val="clear" w:color="auto" w:fill="auto"/>
            <w:vAlign w:val="bottom"/>
            <w:hideMark/>
          </w:tcPr>
          <w:p w14:paraId="698B463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242.859,38</w:t>
            </w:r>
          </w:p>
        </w:tc>
        <w:tc>
          <w:tcPr>
            <w:tcW w:w="458" w:type="pct"/>
            <w:shd w:val="clear" w:color="auto" w:fill="auto"/>
            <w:vAlign w:val="bottom"/>
            <w:hideMark/>
          </w:tcPr>
          <w:p w14:paraId="1F11AEC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68,53</w:t>
            </w:r>
          </w:p>
        </w:tc>
        <w:tc>
          <w:tcPr>
            <w:tcW w:w="574" w:type="pct"/>
            <w:shd w:val="clear" w:color="auto" w:fill="auto"/>
            <w:vAlign w:val="bottom"/>
            <w:hideMark/>
          </w:tcPr>
          <w:p w14:paraId="046BF43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597.228,95</w:t>
            </w:r>
          </w:p>
        </w:tc>
      </w:tr>
      <w:tr w:rsidR="008646FE" w:rsidRPr="006C19FB" w14:paraId="3F4D4444" w14:textId="77777777" w:rsidTr="008646FE">
        <w:trPr>
          <w:trHeight w:val="255"/>
        </w:trPr>
        <w:tc>
          <w:tcPr>
            <w:tcW w:w="683" w:type="pct"/>
            <w:shd w:val="clear" w:color="auto" w:fill="auto"/>
            <w:vAlign w:val="bottom"/>
            <w:hideMark/>
          </w:tcPr>
          <w:p w14:paraId="5236479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7663BF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818063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326.369,57</w:t>
            </w:r>
          </w:p>
        </w:tc>
        <w:tc>
          <w:tcPr>
            <w:tcW w:w="575" w:type="pct"/>
            <w:shd w:val="clear" w:color="auto" w:fill="auto"/>
            <w:vAlign w:val="bottom"/>
            <w:hideMark/>
          </w:tcPr>
          <w:p w14:paraId="4CB44E3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183.859,38</w:t>
            </w:r>
          </w:p>
        </w:tc>
        <w:tc>
          <w:tcPr>
            <w:tcW w:w="458" w:type="pct"/>
            <w:shd w:val="clear" w:color="auto" w:fill="auto"/>
            <w:vAlign w:val="bottom"/>
            <w:hideMark/>
          </w:tcPr>
          <w:p w14:paraId="3C2A729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56,33</w:t>
            </w:r>
          </w:p>
        </w:tc>
        <w:tc>
          <w:tcPr>
            <w:tcW w:w="574" w:type="pct"/>
            <w:shd w:val="clear" w:color="auto" w:fill="auto"/>
            <w:vAlign w:val="bottom"/>
            <w:hideMark/>
          </w:tcPr>
          <w:p w14:paraId="437A20E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510.228,95</w:t>
            </w:r>
          </w:p>
        </w:tc>
      </w:tr>
      <w:tr w:rsidR="008646FE" w:rsidRPr="006C19FB" w14:paraId="72F73AB7" w14:textId="77777777" w:rsidTr="008646FE">
        <w:trPr>
          <w:trHeight w:val="510"/>
        </w:trPr>
        <w:tc>
          <w:tcPr>
            <w:tcW w:w="683" w:type="pct"/>
            <w:shd w:val="clear" w:color="auto" w:fill="auto"/>
            <w:vAlign w:val="bottom"/>
            <w:hideMark/>
          </w:tcPr>
          <w:p w14:paraId="1240B25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w:t>
            </w:r>
          </w:p>
        </w:tc>
        <w:tc>
          <w:tcPr>
            <w:tcW w:w="2135" w:type="pct"/>
            <w:shd w:val="clear" w:color="auto" w:fill="auto"/>
            <w:vAlign w:val="bottom"/>
            <w:hideMark/>
          </w:tcPr>
          <w:p w14:paraId="5706213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Naknade građanima i kućanstvima na temelju osiguranja i druge naknade</w:t>
            </w:r>
          </w:p>
        </w:tc>
        <w:tc>
          <w:tcPr>
            <w:tcW w:w="575" w:type="pct"/>
            <w:shd w:val="clear" w:color="auto" w:fill="auto"/>
            <w:vAlign w:val="bottom"/>
            <w:hideMark/>
          </w:tcPr>
          <w:p w14:paraId="21365AD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28.000,00</w:t>
            </w:r>
          </w:p>
        </w:tc>
        <w:tc>
          <w:tcPr>
            <w:tcW w:w="575" w:type="pct"/>
            <w:shd w:val="clear" w:color="auto" w:fill="auto"/>
            <w:vAlign w:val="bottom"/>
            <w:hideMark/>
          </w:tcPr>
          <w:p w14:paraId="3D477B4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59.000,00</w:t>
            </w:r>
          </w:p>
        </w:tc>
        <w:tc>
          <w:tcPr>
            <w:tcW w:w="458" w:type="pct"/>
            <w:shd w:val="clear" w:color="auto" w:fill="auto"/>
            <w:vAlign w:val="bottom"/>
            <w:hideMark/>
          </w:tcPr>
          <w:p w14:paraId="7A50AA0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210,71</w:t>
            </w:r>
          </w:p>
        </w:tc>
        <w:tc>
          <w:tcPr>
            <w:tcW w:w="574" w:type="pct"/>
            <w:shd w:val="clear" w:color="auto" w:fill="auto"/>
            <w:vAlign w:val="bottom"/>
            <w:hideMark/>
          </w:tcPr>
          <w:p w14:paraId="0397D5F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87.000,00</w:t>
            </w:r>
          </w:p>
        </w:tc>
      </w:tr>
      <w:tr w:rsidR="008646FE" w:rsidRPr="006C19FB" w14:paraId="470E51F3" w14:textId="77777777" w:rsidTr="008646FE">
        <w:trPr>
          <w:trHeight w:val="255"/>
        </w:trPr>
        <w:tc>
          <w:tcPr>
            <w:tcW w:w="683" w:type="pct"/>
            <w:shd w:val="clear" w:color="auto" w:fill="auto"/>
            <w:vAlign w:val="bottom"/>
            <w:hideMark/>
          </w:tcPr>
          <w:p w14:paraId="1194793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07FAFAD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4275C50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218.829,36</w:t>
            </w:r>
          </w:p>
        </w:tc>
        <w:tc>
          <w:tcPr>
            <w:tcW w:w="575" w:type="pct"/>
            <w:shd w:val="clear" w:color="auto" w:fill="auto"/>
            <w:vAlign w:val="bottom"/>
            <w:hideMark/>
          </w:tcPr>
          <w:p w14:paraId="3B13620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- 17.755,38</w:t>
            </w:r>
          </w:p>
        </w:tc>
        <w:tc>
          <w:tcPr>
            <w:tcW w:w="458" w:type="pct"/>
            <w:shd w:val="clear" w:color="auto" w:fill="auto"/>
            <w:vAlign w:val="bottom"/>
            <w:hideMark/>
          </w:tcPr>
          <w:p w14:paraId="71A35B0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- 8,11</w:t>
            </w:r>
          </w:p>
        </w:tc>
        <w:tc>
          <w:tcPr>
            <w:tcW w:w="574" w:type="pct"/>
            <w:shd w:val="clear" w:color="auto" w:fill="auto"/>
            <w:vAlign w:val="bottom"/>
            <w:hideMark/>
          </w:tcPr>
          <w:p w14:paraId="22E85B9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201.073,98</w:t>
            </w:r>
          </w:p>
        </w:tc>
      </w:tr>
      <w:tr w:rsidR="008646FE" w:rsidRPr="006C19FB" w14:paraId="601697F5" w14:textId="77777777" w:rsidTr="008646FE">
        <w:trPr>
          <w:trHeight w:val="255"/>
        </w:trPr>
        <w:tc>
          <w:tcPr>
            <w:tcW w:w="683" w:type="pct"/>
            <w:shd w:val="clear" w:color="auto" w:fill="auto"/>
            <w:vAlign w:val="bottom"/>
            <w:hideMark/>
          </w:tcPr>
          <w:p w14:paraId="0B6AA38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151154F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54F5E53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218.829,36</w:t>
            </w:r>
          </w:p>
        </w:tc>
        <w:tc>
          <w:tcPr>
            <w:tcW w:w="575" w:type="pct"/>
            <w:shd w:val="clear" w:color="auto" w:fill="auto"/>
            <w:vAlign w:val="bottom"/>
            <w:hideMark/>
          </w:tcPr>
          <w:p w14:paraId="78676C7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- 17.755,38</w:t>
            </w:r>
          </w:p>
        </w:tc>
        <w:tc>
          <w:tcPr>
            <w:tcW w:w="458" w:type="pct"/>
            <w:shd w:val="clear" w:color="auto" w:fill="auto"/>
            <w:vAlign w:val="bottom"/>
            <w:hideMark/>
          </w:tcPr>
          <w:p w14:paraId="32B9B46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- 8,11</w:t>
            </w:r>
          </w:p>
        </w:tc>
        <w:tc>
          <w:tcPr>
            <w:tcW w:w="574" w:type="pct"/>
            <w:shd w:val="clear" w:color="auto" w:fill="auto"/>
            <w:vAlign w:val="bottom"/>
            <w:hideMark/>
          </w:tcPr>
          <w:p w14:paraId="194AA7D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201.073,98</w:t>
            </w:r>
          </w:p>
        </w:tc>
      </w:tr>
      <w:tr w:rsidR="00EA5B87" w:rsidRPr="006C19FB" w14:paraId="148F9D46" w14:textId="77777777" w:rsidTr="008646FE">
        <w:trPr>
          <w:trHeight w:val="255"/>
        </w:trPr>
        <w:tc>
          <w:tcPr>
            <w:tcW w:w="683" w:type="pct"/>
            <w:shd w:val="clear" w:color="FFEE75" w:fill="FFEE75"/>
            <w:vAlign w:val="bottom"/>
            <w:hideMark/>
          </w:tcPr>
          <w:p w14:paraId="5DD0879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4.3.</w:t>
            </w:r>
          </w:p>
        </w:tc>
        <w:tc>
          <w:tcPr>
            <w:tcW w:w="2135" w:type="pct"/>
            <w:shd w:val="clear" w:color="FFEE75" w:fill="FFEE75"/>
            <w:vAlign w:val="bottom"/>
            <w:hideMark/>
          </w:tcPr>
          <w:p w14:paraId="23ED9F4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iz državnog proračuna</w:t>
            </w:r>
          </w:p>
        </w:tc>
        <w:tc>
          <w:tcPr>
            <w:tcW w:w="575" w:type="pct"/>
            <w:shd w:val="clear" w:color="FFEE75" w:fill="FFEE75"/>
            <w:vAlign w:val="bottom"/>
            <w:hideMark/>
          </w:tcPr>
          <w:p w14:paraId="6E04BD0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FFEE75" w:fill="FFEE75"/>
            <w:vAlign w:val="bottom"/>
            <w:hideMark/>
          </w:tcPr>
          <w:p w14:paraId="46D401D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649.901,00</w:t>
            </w:r>
          </w:p>
        </w:tc>
        <w:tc>
          <w:tcPr>
            <w:tcW w:w="458" w:type="pct"/>
            <w:shd w:val="clear" w:color="FFEE75" w:fill="FFEE75"/>
            <w:vAlign w:val="bottom"/>
            <w:hideMark/>
          </w:tcPr>
          <w:p w14:paraId="4E5788B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EE75" w:fill="FFEE75"/>
            <w:vAlign w:val="bottom"/>
            <w:hideMark/>
          </w:tcPr>
          <w:p w14:paraId="0F24DF1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649.901,00</w:t>
            </w:r>
          </w:p>
        </w:tc>
      </w:tr>
      <w:tr w:rsidR="008646FE" w:rsidRPr="006C19FB" w14:paraId="63EFF461" w14:textId="77777777" w:rsidTr="008646FE">
        <w:trPr>
          <w:trHeight w:val="255"/>
        </w:trPr>
        <w:tc>
          <w:tcPr>
            <w:tcW w:w="683" w:type="pct"/>
            <w:shd w:val="clear" w:color="auto" w:fill="auto"/>
            <w:vAlign w:val="bottom"/>
            <w:hideMark/>
          </w:tcPr>
          <w:p w14:paraId="64913C1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2BAA73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DAD4AD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3C1DB30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88.541,00</w:t>
            </w:r>
          </w:p>
        </w:tc>
        <w:tc>
          <w:tcPr>
            <w:tcW w:w="458" w:type="pct"/>
            <w:shd w:val="clear" w:color="auto" w:fill="auto"/>
            <w:vAlign w:val="bottom"/>
            <w:hideMark/>
          </w:tcPr>
          <w:p w14:paraId="5A6952C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159A851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88.541,00</w:t>
            </w:r>
          </w:p>
        </w:tc>
      </w:tr>
      <w:tr w:rsidR="008646FE" w:rsidRPr="006C19FB" w14:paraId="4F3AA4C1" w14:textId="77777777" w:rsidTr="008646FE">
        <w:trPr>
          <w:trHeight w:val="255"/>
        </w:trPr>
        <w:tc>
          <w:tcPr>
            <w:tcW w:w="683" w:type="pct"/>
            <w:shd w:val="clear" w:color="auto" w:fill="auto"/>
            <w:vAlign w:val="bottom"/>
            <w:hideMark/>
          </w:tcPr>
          <w:p w14:paraId="077F1C3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269F77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64784B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20BC582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88.541,00</w:t>
            </w:r>
          </w:p>
        </w:tc>
        <w:tc>
          <w:tcPr>
            <w:tcW w:w="458" w:type="pct"/>
            <w:shd w:val="clear" w:color="auto" w:fill="auto"/>
            <w:vAlign w:val="bottom"/>
            <w:hideMark/>
          </w:tcPr>
          <w:p w14:paraId="748F601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3B65E62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88.541,00</w:t>
            </w:r>
          </w:p>
        </w:tc>
      </w:tr>
      <w:tr w:rsidR="008646FE" w:rsidRPr="006C19FB" w14:paraId="6EAD72E6" w14:textId="77777777" w:rsidTr="008646FE">
        <w:trPr>
          <w:trHeight w:val="255"/>
        </w:trPr>
        <w:tc>
          <w:tcPr>
            <w:tcW w:w="683" w:type="pct"/>
            <w:shd w:val="clear" w:color="auto" w:fill="auto"/>
            <w:vAlign w:val="bottom"/>
            <w:hideMark/>
          </w:tcPr>
          <w:p w14:paraId="17CF6A5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0B303AF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5453E78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31E539C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561.360,00</w:t>
            </w:r>
          </w:p>
        </w:tc>
        <w:tc>
          <w:tcPr>
            <w:tcW w:w="458" w:type="pct"/>
            <w:shd w:val="clear" w:color="auto" w:fill="auto"/>
            <w:vAlign w:val="bottom"/>
            <w:hideMark/>
          </w:tcPr>
          <w:p w14:paraId="41E628B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35B4A8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561.360,00</w:t>
            </w:r>
          </w:p>
        </w:tc>
      </w:tr>
      <w:tr w:rsidR="008646FE" w:rsidRPr="006C19FB" w14:paraId="0C1FC334" w14:textId="77777777" w:rsidTr="008646FE">
        <w:trPr>
          <w:trHeight w:val="255"/>
        </w:trPr>
        <w:tc>
          <w:tcPr>
            <w:tcW w:w="683" w:type="pct"/>
            <w:shd w:val="clear" w:color="auto" w:fill="auto"/>
            <w:vAlign w:val="bottom"/>
            <w:hideMark/>
          </w:tcPr>
          <w:p w14:paraId="0F1DC89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04A4CCA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414CECC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3F255A2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383.828,00</w:t>
            </w:r>
          </w:p>
        </w:tc>
        <w:tc>
          <w:tcPr>
            <w:tcW w:w="458" w:type="pct"/>
            <w:shd w:val="clear" w:color="auto" w:fill="auto"/>
            <w:vAlign w:val="bottom"/>
            <w:hideMark/>
          </w:tcPr>
          <w:p w14:paraId="1700504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0215746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383.828,00</w:t>
            </w:r>
          </w:p>
        </w:tc>
      </w:tr>
      <w:tr w:rsidR="008646FE" w:rsidRPr="006C19FB" w14:paraId="1B290C2E" w14:textId="77777777" w:rsidTr="008646FE">
        <w:trPr>
          <w:trHeight w:val="255"/>
        </w:trPr>
        <w:tc>
          <w:tcPr>
            <w:tcW w:w="683" w:type="pct"/>
            <w:shd w:val="clear" w:color="auto" w:fill="auto"/>
            <w:vAlign w:val="bottom"/>
            <w:hideMark/>
          </w:tcPr>
          <w:p w14:paraId="39905A5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71E5974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0FE962C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077E1F3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177.532,00</w:t>
            </w:r>
          </w:p>
        </w:tc>
        <w:tc>
          <w:tcPr>
            <w:tcW w:w="458" w:type="pct"/>
            <w:shd w:val="clear" w:color="auto" w:fill="auto"/>
            <w:vAlign w:val="bottom"/>
            <w:hideMark/>
          </w:tcPr>
          <w:p w14:paraId="0C80550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324BA5E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177.532,00</w:t>
            </w:r>
          </w:p>
        </w:tc>
      </w:tr>
      <w:tr w:rsidR="00EA5B87" w:rsidRPr="006C19FB" w14:paraId="6DB396B3" w14:textId="77777777" w:rsidTr="008646FE">
        <w:trPr>
          <w:trHeight w:val="255"/>
        </w:trPr>
        <w:tc>
          <w:tcPr>
            <w:tcW w:w="683" w:type="pct"/>
            <w:shd w:val="clear" w:color="FFFF97" w:fill="FFFF97"/>
            <w:vAlign w:val="bottom"/>
            <w:hideMark/>
          </w:tcPr>
          <w:p w14:paraId="10C4F21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4.3.2</w:t>
            </w:r>
          </w:p>
        </w:tc>
        <w:tc>
          <w:tcPr>
            <w:tcW w:w="2135" w:type="pct"/>
            <w:shd w:val="clear" w:color="FFFF97" w:fill="FFFF97"/>
            <w:vAlign w:val="bottom"/>
            <w:hideMark/>
          </w:tcPr>
          <w:p w14:paraId="6E882AB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iz državnog proračuna-proračunski korisnici</w:t>
            </w:r>
          </w:p>
        </w:tc>
        <w:tc>
          <w:tcPr>
            <w:tcW w:w="575" w:type="pct"/>
            <w:shd w:val="clear" w:color="FFFF97" w:fill="FFFF97"/>
            <w:vAlign w:val="bottom"/>
            <w:hideMark/>
          </w:tcPr>
          <w:p w14:paraId="78DC219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561.625,00</w:t>
            </w:r>
          </w:p>
        </w:tc>
        <w:tc>
          <w:tcPr>
            <w:tcW w:w="575" w:type="pct"/>
            <w:shd w:val="clear" w:color="FFFF97" w:fill="FFFF97"/>
            <w:vAlign w:val="bottom"/>
            <w:hideMark/>
          </w:tcPr>
          <w:p w14:paraId="3002BAF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- 495.325,00</w:t>
            </w:r>
          </w:p>
        </w:tc>
        <w:tc>
          <w:tcPr>
            <w:tcW w:w="458" w:type="pct"/>
            <w:shd w:val="clear" w:color="FFFF97" w:fill="FFFF97"/>
            <w:vAlign w:val="bottom"/>
            <w:hideMark/>
          </w:tcPr>
          <w:p w14:paraId="73CA4B7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- 88,19</w:t>
            </w:r>
          </w:p>
        </w:tc>
        <w:tc>
          <w:tcPr>
            <w:tcW w:w="574" w:type="pct"/>
            <w:shd w:val="clear" w:color="FFFF97" w:fill="FFFF97"/>
            <w:vAlign w:val="bottom"/>
            <w:hideMark/>
          </w:tcPr>
          <w:p w14:paraId="32BF3DD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66.300,00</w:t>
            </w:r>
          </w:p>
        </w:tc>
      </w:tr>
      <w:tr w:rsidR="008646FE" w:rsidRPr="006C19FB" w14:paraId="521FACAE" w14:textId="77777777" w:rsidTr="008646FE">
        <w:trPr>
          <w:trHeight w:val="255"/>
        </w:trPr>
        <w:tc>
          <w:tcPr>
            <w:tcW w:w="683" w:type="pct"/>
            <w:shd w:val="clear" w:color="auto" w:fill="auto"/>
            <w:vAlign w:val="bottom"/>
            <w:hideMark/>
          </w:tcPr>
          <w:p w14:paraId="1DA9431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017ECEB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78CC759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561.625,00</w:t>
            </w:r>
          </w:p>
        </w:tc>
        <w:tc>
          <w:tcPr>
            <w:tcW w:w="575" w:type="pct"/>
            <w:shd w:val="clear" w:color="auto" w:fill="auto"/>
            <w:vAlign w:val="bottom"/>
            <w:hideMark/>
          </w:tcPr>
          <w:p w14:paraId="56C8873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- 495.325,00</w:t>
            </w:r>
          </w:p>
        </w:tc>
        <w:tc>
          <w:tcPr>
            <w:tcW w:w="458" w:type="pct"/>
            <w:shd w:val="clear" w:color="auto" w:fill="auto"/>
            <w:vAlign w:val="bottom"/>
            <w:hideMark/>
          </w:tcPr>
          <w:p w14:paraId="65F8082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- 88,19</w:t>
            </w:r>
          </w:p>
        </w:tc>
        <w:tc>
          <w:tcPr>
            <w:tcW w:w="574" w:type="pct"/>
            <w:shd w:val="clear" w:color="auto" w:fill="auto"/>
            <w:vAlign w:val="bottom"/>
            <w:hideMark/>
          </w:tcPr>
          <w:p w14:paraId="775D51F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66.300,00</w:t>
            </w:r>
          </w:p>
        </w:tc>
      </w:tr>
      <w:tr w:rsidR="008646FE" w:rsidRPr="006C19FB" w14:paraId="4C32BC67" w14:textId="77777777" w:rsidTr="008646FE">
        <w:trPr>
          <w:trHeight w:val="255"/>
        </w:trPr>
        <w:tc>
          <w:tcPr>
            <w:tcW w:w="683" w:type="pct"/>
            <w:shd w:val="clear" w:color="auto" w:fill="auto"/>
            <w:vAlign w:val="bottom"/>
            <w:hideMark/>
          </w:tcPr>
          <w:p w14:paraId="2430719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71829AA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3A73C89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492.425,00</w:t>
            </w:r>
          </w:p>
        </w:tc>
        <w:tc>
          <w:tcPr>
            <w:tcW w:w="575" w:type="pct"/>
            <w:shd w:val="clear" w:color="auto" w:fill="auto"/>
            <w:vAlign w:val="bottom"/>
            <w:hideMark/>
          </w:tcPr>
          <w:p w14:paraId="06E4280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- 426.125,00</w:t>
            </w:r>
          </w:p>
        </w:tc>
        <w:tc>
          <w:tcPr>
            <w:tcW w:w="458" w:type="pct"/>
            <w:shd w:val="clear" w:color="auto" w:fill="auto"/>
            <w:vAlign w:val="bottom"/>
            <w:hideMark/>
          </w:tcPr>
          <w:p w14:paraId="79E1153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- 86,54</w:t>
            </w:r>
          </w:p>
        </w:tc>
        <w:tc>
          <w:tcPr>
            <w:tcW w:w="574" w:type="pct"/>
            <w:shd w:val="clear" w:color="auto" w:fill="auto"/>
            <w:vAlign w:val="bottom"/>
            <w:hideMark/>
          </w:tcPr>
          <w:p w14:paraId="4AF8F74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66.300,00</w:t>
            </w:r>
          </w:p>
        </w:tc>
      </w:tr>
      <w:tr w:rsidR="008646FE" w:rsidRPr="006C19FB" w14:paraId="0817DE31" w14:textId="77777777" w:rsidTr="008646FE">
        <w:trPr>
          <w:trHeight w:val="255"/>
        </w:trPr>
        <w:tc>
          <w:tcPr>
            <w:tcW w:w="683" w:type="pct"/>
            <w:shd w:val="clear" w:color="auto" w:fill="auto"/>
            <w:vAlign w:val="bottom"/>
            <w:hideMark/>
          </w:tcPr>
          <w:p w14:paraId="517286F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31AFCF5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40B2769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69.200,00</w:t>
            </w:r>
          </w:p>
        </w:tc>
        <w:tc>
          <w:tcPr>
            <w:tcW w:w="575" w:type="pct"/>
            <w:shd w:val="clear" w:color="auto" w:fill="auto"/>
            <w:vAlign w:val="bottom"/>
            <w:hideMark/>
          </w:tcPr>
          <w:p w14:paraId="197BDF2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- 69.200,00</w:t>
            </w:r>
          </w:p>
        </w:tc>
        <w:tc>
          <w:tcPr>
            <w:tcW w:w="458" w:type="pct"/>
            <w:shd w:val="clear" w:color="auto" w:fill="auto"/>
            <w:vAlign w:val="bottom"/>
            <w:hideMark/>
          </w:tcPr>
          <w:p w14:paraId="402D081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1A9CAFF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612EB1E2" w14:textId="77777777" w:rsidTr="008646FE">
        <w:trPr>
          <w:trHeight w:val="255"/>
        </w:trPr>
        <w:tc>
          <w:tcPr>
            <w:tcW w:w="683" w:type="pct"/>
            <w:shd w:val="clear" w:color="E1E1FF" w:fill="E1E1FF"/>
            <w:vAlign w:val="bottom"/>
            <w:hideMark/>
          </w:tcPr>
          <w:p w14:paraId="16B3C58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A106115</w:t>
            </w:r>
          </w:p>
        </w:tc>
        <w:tc>
          <w:tcPr>
            <w:tcW w:w="2135" w:type="pct"/>
            <w:shd w:val="clear" w:color="E1E1FF" w:fill="E1E1FF"/>
            <w:vAlign w:val="bottom"/>
            <w:hideMark/>
          </w:tcPr>
          <w:p w14:paraId="09ACDF8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UČENIČKI DOM</w:t>
            </w:r>
          </w:p>
        </w:tc>
        <w:tc>
          <w:tcPr>
            <w:tcW w:w="575" w:type="pct"/>
            <w:shd w:val="clear" w:color="E1E1FF" w:fill="E1E1FF"/>
            <w:vAlign w:val="bottom"/>
            <w:hideMark/>
          </w:tcPr>
          <w:p w14:paraId="4808D71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38.000,00</w:t>
            </w:r>
          </w:p>
        </w:tc>
        <w:tc>
          <w:tcPr>
            <w:tcW w:w="575" w:type="pct"/>
            <w:shd w:val="clear" w:color="E1E1FF" w:fill="E1E1FF"/>
            <w:vAlign w:val="bottom"/>
            <w:hideMark/>
          </w:tcPr>
          <w:p w14:paraId="1630C0B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675EC04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3903C87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38.000,00</w:t>
            </w:r>
          </w:p>
        </w:tc>
      </w:tr>
      <w:tr w:rsidR="00EA5B87" w:rsidRPr="006C19FB" w14:paraId="68D28EAE" w14:textId="77777777" w:rsidTr="008646FE">
        <w:trPr>
          <w:trHeight w:val="255"/>
        </w:trPr>
        <w:tc>
          <w:tcPr>
            <w:tcW w:w="683" w:type="pct"/>
            <w:shd w:val="clear" w:color="FFFF97" w:fill="FFFF97"/>
            <w:vAlign w:val="bottom"/>
            <w:hideMark/>
          </w:tcPr>
          <w:p w14:paraId="576B027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4.2.2</w:t>
            </w:r>
          </w:p>
        </w:tc>
        <w:tc>
          <w:tcPr>
            <w:tcW w:w="2135" w:type="pct"/>
            <w:shd w:val="clear" w:color="FFFF97" w:fill="FFFF97"/>
            <w:vAlign w:val="bottom"/>
            <w:hideMark/>
          </w:tcPr>
          <w:p w14:paraId="3F4A877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iz županijskog proračuna-proračunski korisnici</w:t>
            </w:r>
          </w:p>
        </w:tc>
        <w:tc>
          <w:tcPr>
            <w:tcW w:w="575" w:type="pct"/>
            <w:shd w:val="clear" w:color="FFFF97" w:fill="FFFF97"/>
            <w:vAlign w:val="bottom"/>
            <w:hideMark/>
          </w:tcPr>
          <w:p w14:paraId="293CB4B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38.000,00</w:t>
            </w:r>
          </w:p>
        </w:tc>
        <w:tc>
          <w:tcPr>
            <w:tcW w:w="575" w:type="pct"/>
            <w:shd w:val="clear" w:color="FFFF97" w:fill="FFFF97"/>
            <w:vAlign w:val="bottom"/>
            <w:hideMark/>
          </w:tcPr>
          <w:p w14:paraId="18ED459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61948B4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1AAFE43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38.000,00</w:t>
            </w:r>
          </w:p>
        </w:tc>
      </w:tr>
      <w:tr w:rsidR="008646FE" w:rsidRPr="006C19FB" w14:paraId="307A72E6" w14:textId="77777777" w:rsidTr="008646FE">
        <w:trPr>
          <w:trHeight w:val="255"/>
        </w:trPr>
        <w:tc>
          <w:tcPr>
            <w:tcW w:w="683" w:type="pct"/>
            <w:shd w:val="clear" w:color="auto" w:fill="auto"/>
            <w:vAlign w:val="bottom"/>
            <w:hideMark/>
          </w:tcPr>
          <w:p w14:paraId="70B8A9B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75398A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D147AD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36.000,00</w:t>
            </w:r>
          </w:p>
        </w:tc>
        <w:tc>
          <w:tcPr>
            <w:tcW w:w="575" w:type="pct"/>
            <w:shd w:val="clear" w:color="auto" w:fill="auto"/>
            <w:vAlign w:val="bottom"/>
            <w:hideMark/>
          </w:tcPr>
          <w:p w14:paraId="75B85B4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3C93555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7B3EBA3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36.000,00</w:t>
            </w:r>
          </w:p>
        </w:tc>
      </w:tr>
      <w:tr w:rsidR="008646FE" w:rsidRPr="006C19FB" w14:paraId="43B2292D" w14:textId="77777777" w:rsidTr="008646FE">
        <w:trPr>
          <w:trHeight w:val="255"/>
        </w:trPr>
        <w:tc>
          <w:tcPr>
            <w:tcW w:w="683" w:type="pct"/>
            <w:shd w:val="clear" w:color="auto" w:fill="auto"/>
            <w:vAlign w:val="bottom"/>
            <w:hideMark/>
          </w:tcPr>
          <w:p w14:paraId="6496ADE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39A7AA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85FCBD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35.000,00</w:t>
            </w:r>
          </w:p>
        </w:tc>
        <w:tc>
          <w:tcPr>
            <w:tcW w:w="575" w:type="pct"/>
            <w:shd w:val="clear" w:color="auto" w:fill="auto"/>
            <w:vAlign w:val="bottom"/>
            <w:hideMark/>
          </w:tcPr>
          <w:p w14:paraId="6E1C681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52D180B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A44926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35.000,00</w:t>
            </w:r>
          </w:p>
        </w:tc>
      </w:tr>
      <w:tr w:rsidR="008646FE" w:rsidRPr="006C19FB" w14:paraId="6EFEDF47" w14:textId="77777777" w:rsidTr="008646FE">
        <w:trPr>
          <w:trHeight w:val="255"/>
        </w:trPr>
        <w:tc>
          <w:tcPr>
            <w:tcW w:w="683" w:type="pct"/>
            <w:shd w:val="clear" w:color="auto" w:fill="auto"/>
            <w:vAlign w:val="bottom"/>
            <w:hideMark/>
          </w:tcPr>
          <w:p w14:paraId="24E28B6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w:t>
            </w:r>
          </w:p>
        </w:tc>
        <w:tc>
          <w:tcPr>
            <w:tcW w:w="2135" w:type="pct"/>
            <w:shd w:val="clear" w:color="auto" w:fill="auto"/>
            <w:vAlign w:val="bottom"/>
            <w:hideMark/>
          </w:tcPr>
          <w:p w14:paraId="220B938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Financijski rashodi</w:t>
            </w:r>
          </w:p>
        </w:tc>
        <w:tc>
          <w:tcPr>
            <w:tcW w:w="575" w:type="pct"/>
            <w:shd w:val="clear" w:color="auto" w:fill="auto"/>
            <w:vAlign w:val="bottom"/>
            <w:hideMark/>
          </w:tcPr>
          <w:p w14:paraId="3127DEC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w:t>
            </w:r>
          </w:p>
        </w:tc>
        <w:tc>
          <w:tcPr>
            <w:tcW w:w="575" w:type="pct"/>
            <w:shd w:val="clear" w:color="auto" w:fill="auto"/>
            <w:vAlign w:val="bottom"/>
            <w:hideMark/>
          </w:tcPr>
          <w:p w14:paraId="619AB41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06FAAB0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597EC2A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w:t>
            </w:r>
          </w:p>
        </w:tc>
      </w:tr>
      <w:tr w:rsidR="008646FE" w:rsidRPr="006C19FB" w14:paraId="270931A0" w14:textId="77777777" w:rsidTr="008646FE">
        <w:trPr>
          <w:trHeight w:val="255"/>
        </w:trPr>
        <w:tc>
          <w:tcPr>
            <w:tcW w:w="683" w:type="pct"/>
            <w:shd w:val="clear" w:color="auto" w:fill="auto"/>
            <w:vAlign w:val="bottom"/>
            <w:hideMark/>
          </w:tcPr>
          <w:p w14:paraId="42C899B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24BE8D5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3D41772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w:t>
            </w:r>
          </w:p>
        </w:tc>
        <w:tc>
          <w:tcPr>
            <w:tcW w:w="575" w:type="pct"/>
            <w:shd w:val="clear" w:color="auto" w:fill="auto"/>
            <w:vAlign w:val="bottom"/>
            <w:hideMark/>
          </w:tcPr>
          <w:p w14:paraId="1386167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1A18F5F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4AA13F6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w:t>
            </w:r>
          </w:p>
        </w:tc>
      </w:tr>
      <w:tr w:rsidR="008646FE" w:rsidRPr="006C19FB" w14:paraId="1C9BB10B" w14:textId="77777777" w:rsidTr="008646FE">
        <w:trPr>
          <w:trHeight w:val="255"/>
        </w:trPr>
        <w:tc>
          <w:tcPr>
            <w:tcW w:w="683" w:type="pct"/>
            <w:shd w:val="clear" w:color="auto" w:fill="auto"/>
            <w:vAlign w:val="bottom"/>
            <w:hideMark/>
          </w:tcPr>
          <w:p w14:paraId="26C1823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68AE6A6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0635B2A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2.000,00</w:t>
            </w:r>
          </w:p>
        </w:tc>
        <w:tc>
          <w:tcPr>
            <w:tcW w:w="575" w:type="pct"/>
            <w:shd w:val="clear" w:color="auto" w:fill="auto"/>
            <w:vAlign w:val="bottom"/>
            <w:hideMark/>
          </w:tcPr>
          <w:p w14:paraId="5512E54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50F32C1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BEE360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2.000,00</w:t>
            </w:r>
          </w:p>
        </w:tc>
      </w:tr>
      <w:tr w:rsidR="00EA5B87" w:rsidRPr="006C19FB" w14:paraId="540ADDB0" w14:textId="77777777" w:rsidTr="008646FE">
        <w:trPr>
          <w:trHeight w:val="255"/>
        </w:trPr>
        <w:tc>
          <w:tcPr>
            <w:tcW w:w="683" w:type="pct"/>
            <w:shd w:val="clear" w:color="E1E1FF" w:fill="E1E1FF"/>
            <w:vAlign w:val="bottom"/>
            <w:hideMark/>
          </w:tcPr>
          <w:p w14:paraId="1BE3A83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A106116</w:t>
            </w:r>
          </w:p>
        </w:tc>
        <w:tc>
          <w:tcPr>
            <w:tcW w:w="2135" w:type="pct"/>
            <w:shd w:val="clear" w:color="E1E1FF" w:fill="E1E1FF"/>
            <w:vAlign w:val="bottom"/>
            <w:hideMark/>
          </w:tcPr>
          <w:p w14:paraId="07B85EA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ŠKOLSKA KUHINJA 3</w:t>
            </w:r>
          </w:p>
        </w:tc>
        <w:tc>
          <w:tcPr>
            <w:tcW w:w="575" w:type="pct"/>
            <w:shd w:val="clear" w:color="E1E1FF" w:fill="E1E1FF"/>
            <w:vAlign w:val="bottom"/>
            <w:hideMark/>
          </w:tcPr>
          <w:p w14:paraId="47141A5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769.549,00</w:t>
            </w:r>
          </w:p>
        </w:tc>
        <w:tc>
          <w:tcPr>
            <w:tcW w:w="575" w:type="pct"/>
            <w:shd w:val="clear" w:color="E1E1FF" w:fill="E1E1FF"/>
            <w:vAlign w:val="bottom"/>
            <w:hideMark/>
          </w:tcPr>
          <w:p w14:paraId="694438A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78.046,00</w:t>
            </w:r>
          </w:p>
        </w:tc>
        <w:tc>
          <w:tcPr>
            <w:tcW w:w="458" w:type="pct"/>
            <w:shd w:val="clear" w:color="E1E1FF" w:fill="E1E1FF"/>
            <w:vAlign w:val="bottom"/>
            <w:hideMark/>
          </w:tcPr>
          <w:p w14:paraId="793D3FF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10,14</w:t>
            </w:r>
          </w:p>
        </w:tc>
        <w:tc>
          <w:tcPr>
            <w:tcW w:w="574" w:type="pct"/>
            <w:shd w:val="clear" w:color="E1E1FF" w:fill="E1E1FF"/>
            <w:vAlign w:val="bottom"/>
            <w:hideMark/>
          </w:tcPr>
          <w:p w14:paraId="3DCBF1D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847.595,00</w:t>
            </w:r>
          </w:p>
        </w:tc>
      </w:tr>
      <w:tr w:rsidR="00EA5B87" w:rsidRPr="006C19FB" w14:paraId="40426424" w14:textId="77777777" w:rsidTr="008646FE">
        <w:trPr>
          <w:trHeight w:val="255"/>
        </w:trPr>
        <w:tc>
          <w:tcPr>
            <w:tcW w:w="683" w:type="pct"/>
            <w:shd w:val="clear" w:color="FFFF97" w:fill="FFFF97"/>
            <w:vAlign w:val="bottom"/>
            <w:hideMark/>
          </w:tcPr>
          <w:p w14:paraId="3FE7956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4.1.1.</w:t>
            </w:r>
          </w:p>
        </w:tc>
        <w:tc>
          <w:tcPr>
            <w:tcW w:w="2135" w:type="pct"/>
            <w:shd w:val="clear" w:color="FFFF97" w:fill="FFFF97"/>
            <w:vAlign w:val="bottom"/>
            <w:hideMark/>
          </w:tcPr>
          <w:p w14:paraId="325C9DC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 proračunski korisnici</w:t>
            </w:r>
          </w:p>
        </w:tc>
        <w:tc>
          <w:tcPr>
            <w:tcW w:w="575" w:type="pct"/>
            <w:shd w:val="clear" w:color="FFFF97" w:fill="FFFF97"/>
            <w:vAlign w:val="bottom"/>
            <w:hideMark/>
          </w:tcPr>
          <w:p w14:paraId="261D24E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769.549,00</w:t>
            </w:r>
          </w:p>
        </w:tc>
        <w:tc>
          <w:tcPr>
            <w:tcW w:w="575" w:type="pct"/>
            <w:shd w:val="clear" w:color="FFFF97" w:fill="FFFF97"/>
            <w:vAlign w:val="bottom"/>
            <w:hideMark/>
          </w:tcPr>
          <w:p w14:paraId="471D43F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78.046,00</w:t>
            </w:r>
          </w:p>
        </w:tc>
        <w:tc>
          <w:tcPr>
            <w:tcW w:w="458" w:type="pct"/>
            <w:shd w:val="clear" w:color="FFFF97" w:fill="FFFF97"/>
            <w:vAlign w:val="bottom"/>
            <w:hideMark/>
          </w:tcPr>
          <w:p w14:paraId="48C59F0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10,14</w:t>
            </w:r>
          </w:p>
        </w:tc>
        <w:tc>
          <w:tcPr>
            <w:tcW w:w="574" w:type="pct"/>
            <w:shd w:val="clear" w:color="FFFF97" w:fill="FFFF97"/>
            <w:vAlign w:val="bottom"/>
            <w:hideMark/>
          </w:tcPr>
          <w:p w14:paraId="60733EF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847.595,00</w:t>
            </w:r>
          </w:p>
        </w:tc>
      </w:tr>
      <w:tr w:rsidR="008646FE" w:rsidRPr="006C19FB" w14:paraId="0A73AF87" w14:textId="77777777" w:rsidTr="008646FE">
        <w:trPr>
          <w:trHeight w:val="255"/>
        </w:trPr>
        <w:tc>
          <w:tcPr>
            <w:tcW w:w="683" w:type="pct"/>
            <w:shd w:val="clear" w:color="auto" w:fill="auto"/>
            <w:vAlign w:val="bottom"/>
            <w:hideMark/>
          </w:tcPr>
          <w:p w14:paraId="4E08829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7866F3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B663A3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769.549,00</w:t>
            </w:r>
          </w:p>
        </w:tc>
        <w:tc>
          <w:tcPr>
            <w:tcW w:w="575" w:type="pct"/>
            <w:shd w:val="clear" w:color="auto" w:fill="auto"/>
            <w:vAlign w:val="bottom"/>
            <w:hideMark/>
          </w:tcPr>
          <w:p w14:paraId="5BD465F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78.046,00</w:t>
            </w:r>
          </w:p>
        </w:tc>
        <w:tc>
          <w:tcPr>
            <w:tcW w:w="458" w:type="pct"/>
            <w:shd w:val="clear" w:color="auto" w:fill="auto"/>
            <w:vAlign w:val="bottom"/>
            <w:hideMark/>
          </w:tcPr>
          <w:p w14:paraId="7E59671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10,14</w:t>
            </w:r>
          </w:p>
        </w:tc>
        <w:tc>
          <w:tcPr>
            <w:tcW w:w="574" w:type="pct"/>
            <w:shd w:val="clear" w:color="auto" w:fill="auto"/>
            <w:vAlign w:val="bottom"/>
            <w:hideMark/>
          </w:tcPr>
          <w:p w14:paraId="46D592F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847.595,00</w:t>
            </w:r>
          </w:p>
        </w:tc>
      </w:tr>
      <w:tr w:rsidR="008646FE" w:rsidRPr="006C19FB" w14:paraId="531AF7E6" w14:textId="77777777" w:rsidTr="008646FE">
        <w:trPr>
          <w:trHeight w:val="255"/>
        </w:trPr>
        <w:tc>
          <w:tcPr>
            <w:tcW w:w="683" w:type="pct"/>
            <w:shd w:val="clear" w:color="auto" w:fill="auto"/>
            <w:vAlign w:val="bottom"/>
            <w:hideMark/>
          </w:tcPr>
          <w:p w14:paraId="13217E7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6FCC24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9B679C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769.549,00</w:t>
            </w:r>
          </w:p>
        </w:tc>
        <w:tc>
          <w:tcPr>
            <w:tcW w:w="575" w:type="pct"/>
            <w:shd w:val="clear" w:color="auto" w:fill="auto"/>
            <w:vAlign w:val="bottom"/>
            <w:hideMark/>
          </w:tcPr>
          <w:p w14:paraId="586AD2E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78.046,00</w:t>
            </w:r>
          </w:p>
        </w:tc>
        <w:tc>
          <w:tcPr>
            <w:tcW w:w="458" w:type="pct"/>
            <w:shd w:val="clear" w:color="auto" w:fill="auto"/>
            <w:vAlign w:val="bottom"/>
            <w:hideMark/>
          </w:tcPr>
          <w:p w14:paraId="1529112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10,14</w:t>
            </w:r>
          </w:p>
        </w:tc>
        <w:tc>
          <w:tcPr>
            <w:tcW w:w="574" w:type="pct"/>
            <w:shd w:val="clear" w:color="auto" w:fill="auto"/>
            <w:vAlign w:val="bottom"/>
            <w:hideMark/>
          </w:tcPr>
          <w:p w14:paraId="6383D1F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847.595,00</w:t>
            </w:r>
          </w:p>
        </w:tc>
      </w:tr>
      <w:tr w:rsidR="00EA5B87" w:rsidRPr="006C19FB" w14:paraId="70443DF3" w14:textId="77777777" w:rsidTr="008646FE">
        <w:trPr>
          <w:trHeight w:val="255"/>
        </w:trPr>
        <w:tc>
          <w:tcPr>
            <w:tcW w:w="683" w:type="pct"/>
            <w:shd w:val="clear" w:color="E1E1FF" w:fill="E1E1FF"/>
            <w:vAlign w:val="bottom"/>
            <w:hideMark/>
          </w:tcPr>
          <w:p w14:paraId="4CA5267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A106117</w:t>
            </w:r>
          </w:p>
        </w:tc>
        <w:tc>
          <w:tcPr>
            <w:tcW w:w="2135" w:type="pct"/>
            <w:shd w:val="clear" w:color="E1E1FF" w:fill="E1E1FF"/>
            <w:vAlign w:val="bottom"/>
            <w:hideMark/>
          </w:tcPr>
          <w:p w14:paraId="76C1A35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POSEBAN ODJEL</w:t>
            </w:r>
          </w:p>
        </w:tc>
        <w:tc>
          <w:tcPr>
            <w:tcW w:w="575" w:type="pct"/>
            <w:shd w:val="clear" w:color="E1E1FF" w:fill="E1E1FF"/>
            <w:vAlign w:val="bottom"/>
            <w:hideMark/>
          </w:tcPr>
          <w:p w14:paraId="7DA4CB1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15.600,00</w:t>
            </w:r>
          </w:p>
        </w:tc>
        <w:tc>
          <w:tcPr>
            <w:tcW w:w="575" w:type="pct"/>
            <w:shd w:val="clear" w:color="E1E1FF" w:fill="E1E1FF"/>
            <w:vAlign w:val="bottom"/>
            <w:hideMark/>
          </w:tcPr>
          <w:p w14:paraId="3611683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54D7B48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7234D7B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15.600,00</w:t>
            </w:r>
          </w:p>
        </w:tc>
      </w:tr>
      <w:tr w:rsidR="00EA5B87" w:rsidRPr="006C19FB" w14:paraId="5328A67D" w14:textId="77777777" w:rsidTr="008646FE">
        <w:trPr>
          <w:trHeight w:val="255"/>
        </w:trPr>
        <w:tc>
          <w:tcPr>
            <w:tcW w:w="683" w:type="pct"/>
            <w:shd w:val="clear" w:color="FFFF97" w:fill="FFFF97"/>
            <w:vAlign w:val="bottom"/>
            <w:hideMark/>
          </w:tcPr>
          <w:p w14:paraId="0509959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4.1.1.</w:t>
            </w:r>
          </w:p>
        </w:tc>
        <w:tc>
          <w:tcPr>
            <w:tcW w:w="2135" w:type="pct"/>
            <w:shd w:val="clear" w:color="FFFF97" w:fill="FFFF97"/>
            <w:vAlign w:val="bottom"/>
            <w:hideMark/>
          </w:tcPr>
          <w:p w14:paraId="5BBC23C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 proračunski korisnici</w:t>
            </w:r>
          </w:p>
        </w:tc>
        <w:tc>
          <w:tcPr>
            <w:tcW w:w="575" w:type="pct"/>
            <w:shd w:val="clear" w:color="FFFF97" w:fill="FFFF97"/>
            <w:vAlign w:val="bottom"/>
            <w:hideMark/>
          </w:tcPr>
          <w:p w14:paraId="5BB69C4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15.600,00</w:t>
            </w:r>
          </w:p>
        </w:tc>
        <w:tc>
          <w:tcPr>
            <w:tcW w:w="575" w:type="pct"/>
            <w:shd w:val="clear" w:color="FFFF97" w:fill="FFFF97"/>
            <w:vAlign w:val="bottom"/>
            <w:hideMark/>
          </w:tcPr>
          <w:p w14:paraId="0795649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094011A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79F1FA9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15.600,00</w:t>
            </w:r>
          </w:p>
        </w:tc>
      </w:tr>
      <w:tr w:rsidR="008646FE" w:rsidRPr="006C19FB" w14:paraId="45971E4F" w14:textId="77777777" w:rsidTr="008646FE">
        <w:trPr>
          <w:trHeight w:val="255"/>
        </w:trPr>
        <w:tc>
          <w:tcPr>
            <w:tcW w:w="683" w:type="pct"/>
            <w:shd w:val="clear" w:color="auto" w:fill="auto"/>
            <w:vAlign w:val="bottom"/>
            <w:hideMark/>
          </w:tcPr>
          <w:p w14:paraId="5987E5A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D81DBC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9D976A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15.600,00</w:t>
            </w:r>
          </w:p>
        </w:tc>
        <w:tc>
          <w:tcPr>
            <w:tcW w:w="575" w:type="pct"/>
            <w:shd w:val="clear" w:color="auto" w:fill="auto"/>
            <w:vAlign w:val="bottom"/>
            <w:hideMark/>
          </w:tcPr>
          <w:p w14:paraId="76A8B25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40CE81C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4D54B45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15.600,00</w:t>
            </w:r>
          </w:p>
        </w:tc>
      </w:tr>
      <w:tr w:rsidR="008646FE" w:rsidRPr="006C19FB" w14:paraId="40CA40D8" w14:textId="77777777" w:rsidTr="008646FE">
        <w:trPr>
          <w:trHeight w:val="255"/>
        </w:trPr>
        <w:tc>
          <w:tcPr>
            <w:tcW w:w="683" w:type="pct"/>
            <w:shd w:val="clear" w:color="auto" w:fill="auto"/>
            <w:vAlign w:val="bottom"/>
            <w:hideMark/>
          </w:tcPr>
          <w:p w14:paraId="5172991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467B96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A40B18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15.600,00</w:t>
            </w:r>
          </w:p>
        </w:tc>
        <w:tc>
          <w:tcPr>
            <w:tcW w:w="575" w:type="pct"/>
            <w:shd w:val="clear" w:color="auto" w:fill="auto"/>
            <w:vAlign w:val="bottom"/>
            <w:hideMark/>
          </w:tcPr>
          <w:p w14:paraId="6EE6A33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10F55E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645F8DA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15.600,00</w:t>
            </w:r>
          </w:p>
        </w:tc>
      </w:tr>
      <w:tr w:rsidR="00EA5B87" w:rsidRPr="006C19FB" w14:paraId="0A8903B4" w14:textId="77777777" w:rsidTr="008646FE">
        <w:trPr>
          <w:trHeight w:val="510"/>
        </w:trPr>
        <w:tc>
          <w:tcPr>
            <w:tcW w:w="683" w:type="pct"/>
            <w:shd w:val="clear" w:color="E1E1FF" w:fill="E1E1FF"/>
            <w:vAlign w:val="bottom"/>
            <w:hideMark/>
          </w:tcPr>
          <w:p w14:paraId="2A267E0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Tekući projekt T106101</w:t>
            </w:r>
          </w:p>
        </w:tc>
        <w:tc>
          <w:tcPr>
            <w:tcW w:w="2135" w:type="pct"/>
            <w:shd w:val="clear" w:color="E1E1FF" w:fill="E1E1FF"/>
            <w:vAlign w:val="bottom"/>
            <w:hideMark/>
          </w:tcPr>
          <w:p w14:paraId="21BCB68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BETLEN GABOR ALAP-BGA</w:t>
            </w:r>
          </w:p>
        </w:tc>
        <w:tc>
          <w:tcPr>
            <w:tcW w:w="575" w:type="pct"/>
            <w:shd w:val="clear" w:color="E1E1FF" w:fill="E1E1FF"/>
            <w:vAlign w:val="bottom"/>
            <w:hideMark/>
          </w:tcPr>
          <w:p w14:paraId="5FB3C59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28.459,00</w:t>
            </w:r>
          </w:p>
        </w:tc>
        <w:tc>
          <w:tcPr>
            <w:tcW w:w="575" w:type="pct"/>
            <w:shd w:val="clear" w:color="E1E1FF" w:fill="E1E1FF"/>
            <w:vAlign w:val="bottom"/>
            <w:hideMark/>
          </w:tcPr>
          <w:p w14:paraId="0EB01C8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1544403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7661370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28.459,00</w:t>
            </w:r>
          </w:p>
        </w:tc>
      </w:tr>
      <w:tr w:rsidR="00EA5B87" w:rsidRPr="006C19FB" w14:paraId="1CD80762" w14:textId="77777777" w:rsidTr="008646FE">
        <w:trPr>
          <w:trHeight w:val="255"/>
        </w:trPr>
        <w:tc>
          <w:tcPr>
            <w:tcW w:w="683" w:type="pct"/>
            <w:shd w:val="clear" w:color="FFFF97" w:fill="FFFF97"/>
            <w:vAlign w:val="bottom"/>
            <w:hideMark/>
          </w:tcPr>
          <w:p w14:paraId="455FC31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4.8.1.</w:t>
            </w:r>
          </w:p>
        </w:tc>
        <w:tc>
          <w:tcPr>
            <w:tcW w:w="2135" w:type="pct"/>
            <w:shd w:val="clear" w:color="FFFF97" w:fill="FFFF97"/>
            <w:vAlign w:val="bottom"/>
            <w:hideMark/>
          </w:tcPr>
          <w:p w14:paraId="05CD2E9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EU sredstava-PK</w:t>
            </w:r>
          </w:p>
        </w:tc>
        <w:tc>
          <w:tcPr>
            <w:tcW w:w="575" w:type="pct"/>
            <w:shd w:val="clear" w:color="FFFF97" w:fill="FFFF97"/>
            <w:vAlign w:val="bottom"/>
            <w:hideMark/>
          </w:tcPr>
          <w:p w14:paraId="2B82194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28.459,00</w:t>
            </w:r>
          </w:p>
        </w:tc>
        <w:tc>
          <w:tcPr>
            <w:tcW w:w="575" w:type="pct"/>
            <w:shd w:val="clear" w:color="FFFF97" w:fill="FFFF97"/>
            <w:vAlign w:val="bottom"/>
            <w:hideMark/>
          </w:tcPr>
          <w:p w14:paraId="39105CE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43C91F4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15C0B47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28.459,00</w:t>
            </w:r>
          </w:p>
        </w:tc>
      </w:tr>
      <w:tr w:rsidR="008646FE" w:rsidRPr="006C19FB" w14:paraId="12FEEBE2" w14:textId="77777777" w:rsidTr="008646FE">
        <w:trPr>
          <w:trHeight w:val="255"/>
        </w:trPr>
        <w:tc>
          <w:tcPr>
            <w:tcW w:w="683" w:type="pct"/>
            <w:shd w:val="clear" w:color="auto" w:fill="auto"/>
            <w:vAlign w:val="bottom"/>
            <w:hideMark/>
          </w:tcPr>
          <w:p w14:paraId="269FFF6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315491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42A0CB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12.213,00</w:t>
            </w:r>
          </w:p>
        </w:tc>
        <w:tc>
          <w:tcPr>
            <w:tcW w:w="575" w:type="pct"/>
            <w:shd w:val="clear" w:color="auto" w:fill="auto"/>
            <w:vAlign w:val="bottom"/>
            <w:hideMark/>
          </w:tcPr>
          <w:p w14:paraId="2DA4E0D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29520F4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4C206CE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12.213,00</w:t>
            </w:r>
          </w:p>
        </w:tc>
      </w:tr>
      <w:tr w:rsidR="008646FE" w:rsidRPr="006C19FB" w14:paraId="122AB9BA" w14:textId="77777777" w:rsidTr="008646FE">
        <w:trPr>
          <w:trHeight w:val="255"/>
        </w:trPr>
        <w:tc>
          <w:tcPr>
            <w:tcW w:w="683" w:type="pct"/>
            <w:shd w:val="clear" w:color="auto" w:fill="auto"/>
            <w:vAlign w:val="bottom"/>
            <w:hideMark/>
          </w:tcPr>
          <w:p w14:paraId="58ABEA4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5647BA4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18C2F64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12.213,00</w:t>
            </w:r>
          </w:p>
        </w:tc>
        <w:tc>
          <w:tcPr>
            <w:tcW w:w="575" w:type="pct"/>
            <w:shd w:val="clear" w:color="auto" w:fill="auto"/>
            <w:vAlign w:val="bottom"/>
            <w:hideMark/>
          </w:tcPr>
          <w:p w14:paraId="0A6E3D7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238988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04069E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12.213,00</w:t>
            </w:r>
          </w:p>
        </w:tc>
      </w:tr>
      <w:tr w:rsidR="008646FE" w:rsidRPr="006C19FB" w14:paraId="545B3251" w14:textId="77777777" w:rsidTr="008646FE">
        <w:trPr>
          <w:trHeight w:val="255"/>
        </w:trPr>
        <w:tc>
          <w:tcPr>
            <w:tcW w:w="683" w:type="pct"/>
            <w:shd w:val="clear" w:color="auto" w:fill="auto"/>
            <w:vAlign w:val="bottom"/>
            <w:hideMark/>
          </w:tcPr>
          <w:p w14:paraId="0C23D80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6228A7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627950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16.246,00</w:t>
            </w:r>
          </w:p>
        </w:tc>
        <w:tc>
          <w:tcPr>
            <w:tcW w:w="575" w:type="pct"/>
            <w:shd w:val="clear" w:color="auto" w:fill="auto"/>
            <w:vAlign w:val="bottom"/>
            <w:hideMark/>
          </w:tcPr>
          <w:p w14:paraId="378C3F0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1A5AA61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22A2A33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16.246,00</w:t>
            </w:r>
          </w:p>
        </w:tc>
      </w:tr>
      <w:tr w:rsidR="008646FE" w:rsidRPr="006C19FB" w14:paraId="59E27964" w14:textId="77777777" w:rsidTr="008646FE">
        <w:trPr>
          <w:trHeight w:val="255"/>
        </w:trPr>
        <w:tc>
          <w:tcPr>
            <w:tcW w:w="683" w:type="pct"/>
            <w:shd w:val="clear" w:color="auto" w:fill="auto"/>
            <w:vAlign w:val="bottom"/>
            <w:hideMark/>
          </w:tcPr>
          <w:p w14:paraId="49A62B0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06CCE6E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7DC343C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13.538,00</w:t>
            </w:r>
          </w:p>
        </w:tc>
        <w:tc>
          <w:tcPr>
            <w:tcW w:w="575" w:type="pct"/>
            <w:shd w:val="clear" w:color="auto" w:fill="auto"/>
            <w:vAlign w:val="bottom"/>
            <w:hideMark/>
          </w:tcPr>
          <w:p w14:paraId="470CCA1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50B0C9D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93B100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13.538,00</w:t>
            </w:r>
          </w:p>
        </w:tc>
      </w:tr>
      <w:tr w:rsidR="008646FE" w:rsidRPr="006C19FB" w14:paraId="66F98A09" w14:textId="77777777" w:rsidTr="008646FE">
        <w:trPr>
          <w:trHeight w:val="255"/>
        </w:trPr>
        <w:tc>
          <w:tcPr>
            <w:tcW w:w="683" w:type="pct"/>
            <w:shd w:val="clear" w:color="auto" w:fill="auto"/>
            <w:vAlign w:val="bottom"/>
            <w:hideMark/>
          </w:tcPr>
          <w:p w14:paraId="6057C88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22B566D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2436567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2.708,00</w:t>
            </w:r>
          </w:p>
        </w:tc>
        <w:tc>
          <w:tcPr>
            <w:tcW w:w="575" w:type="pct"/>
            <w:shd w:val="clear" w:color="auto" w:fill="auto"/>
            <w:vAlign w:val="bottom"/>
            <w:hideMark/>
          </w:tcPr>
          <w:p w14:paraId="539FD45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5A207E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4157A1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2.708,00</w:t>
            </w:r>
          </w:p>
        </w:tc>
      </w:tr>
      <w:tr w:rsidR="00EA5B87" w:rsidRPr="006C19FB" w14:paraId="0FC2E132" w14:textId="77777777" w:rsidTr="008646FE">
        <w:trPr>
          <w:trHeight w:val="510"/>
        </w:trPr>
        <w:tc>
          <w:tcPr>
            <w:tcW w:w="683" w:type="pct"/>
            <w:shd w:val="clear" w:color="E1E1FF" w:fill="E1E1FF"/>
            <w:vAlign w:val="bottom"/>
            <w:hideMark/>
          </w:tcPr>
          <w:p w14:paraId="0E3178A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Tekući projekt T106103</w:t>
            </w:r>
          </w:p>
        </w:tc>
        <w:tc>
          <w:tcPr>
            <w:tcW w:w="2135" w:type="pct"/>
            <w:shd w:val="clear" w:color="E1E1FF" w:fill="E1E1FF"/>
            <w:vAlign w:val="bottom"/>
            <w:hideMark/>
          </w:tcPr>
          <w:p w14:paraId="1AED678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CENTAR IZVRSNOSTI</w:t>
            </w:r>
          </w:p>
        </w:tc>
        <w:tc>
          <w:tcPr>
            <w:tcW w:w="575" w:type="pct"/>
            <w:shd w:val="clear" w:color="E1E1FF" w:fill="E1E1FF"/>
            <w:vAlign w:val="bottom"/>
            <w:hideMark/>
          </w:tcPr>
          <w:p w14:paraId="20AA1C0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34.110,00</w:t>
            </w:r>
          </w:p>
        </w:tc>
        <w:tc>
          <w:tcPr>
            <w:tcW w:w="575" w:type="pct"/>
            <w:shd w:val="clear" w:color="E1E1FF" w:fill="E1E1FF"/>
            <w:vAlign w:val="bottom"/>
            <w:hideMark/>
          </w:tcPr>
          <w:p w14:paraId="3902454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- 34.110,00</w:t>
            </w:r>
          </w:p>
        </w:tc>
        <w:tc>
          <w:tcPr>
            <w:tcW w:w="458" w:type="pct"/>
            <w:shd w:val="clear" w:color="E1E1FF" w:fill="E1E1FF"/>
            <w:vAlign w:val="bottom"/>
            <w:hideMark/>
          </w:tcPr>
          <w:p w14:paraId="2727D37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E1E1FF" w:fill="E1E1FF"/>
            <w:vAlign w:val="bottom"/>
            <w:hideMark/>
          </w:tcPr>
          <w:p w14:paraId="3DE8319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EA5B87" w:rsidRPr="006C19FB" w14:paraId="2750EE34" w14:textId="77777777" w:rsidTr="008646FE">
        <w:trPr>
          <w:trHeight w:val="255"/>
        </w:trPr>
        <w:tc>
          <w:tcPr>
            <w:tcW w:w="683" w:type="pct"/>
            <w:shd w:val="clear" w:color="FFEE75" w:fill="FFEE75"/>
            <w:vAlign w:val="bottom"/>
            <w:hideMark/>
          </w:tcPr>
          <w:p w14:paraId="4245FA4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119E673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04EA1CB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34.110,00</w:t>
            </w:r>
          </w:p>
        </w:tc>
        <w:tc>
          <w:tcPr>
            <w:tcW w:w="575" w:type="pct"/>
            <w:shd w:val="clear" w:color="FFEE75" w:fill="FFEE75"/>
            <w:vAlign w:val="bottom"/>
            <w:hideMark/>
          </w:tcPr>
          <w:p w14:paraId="245B943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- 34.110,00</w:t>
            </w:r>
          </w:p>
        </w:tc>
        <w:tc>
          <w:tcPr>
            <w:tcW w:w="458" w:type="pct"/>
            <w:shd w:val="clear" w:color="FFEE75" w:fill="FFEE75"/>
            <w:vAlign w:val="bottom"/>
            <w:hideMark/>
          </w:tcPr>
          <w:p w14:paraId="685284C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40BCD55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273F7E44" w14:textId="77777777" w:rsidTr="008646FE">
        <w:trPr>
          <w:trHeight w:val="255"/>
        </w:trPr>
        <w:tc>
          <w:tcPr>
            <w:tcW w:w="683" w:type="pct"/>
            <w:shd w:val="clear" w:color="auto" w:fill="auto"/>
            <w:vAlign w:val="bottom"/>
            <w:hideMark/>
          </w:tcPr>
          <w:p w14:paraId="66CF0FF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0A35C3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61608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33.845,00</w:t>
            </w:r>
          </w:p>
        </w:tc>
        <w:tc>
          <w:tcPr>
            <w:tcW w:w="575" w:type="pct"/>
            <w:shd w:val="clear" w:color="auto" w:fill="auto"/>
            <w:vAlign w:val="bottom"/>
            <w:hideMark/>
          </w:tcPr>
          <w:p w14:paraId="164EBC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- 33.845,00</w:t>
            </w:r>
          </w:p>
        </w:tc>
        <w:tc>
          <w:tcPr>
            <w:tcW w:w="458" w:type="pct"/>
            <w:shd w:val="clear" w:color="auto" w:fill="auto"/>
            <w:vAlign w:val="bottom"/>
            <w:hideMark/>
          </w:tcPr>
          <w:p w14:paraId="6591393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0F4D659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0C878A91" w14:textId="77777777" w:rsidTr="008646FE">
        <w:trPr>
          <w:trHeight w:val="255"/>
        </w:trPr>
        <w:tc>
          <w:tcPr>
            <w:tcW w:w="683" w:type="pct"/>
            <w:shd w:val="clear" w:color="auto" w:fill="auto"/>
            <w:vAlign w:val="bottom"/>
            <w:hideMark/>
          </w:tcPr>
          <w:p w14:paraId="49DBCED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109A192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2C3658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33.845,00</w:t>
            </w:r>
          </w:p>
        </w:tc>
        <w:tc>
          <w:tcPr>
            <w:tcW w:w="575" w:type="pct"/>
            <w:shd w:val="clear" w:color="auto" w:fill="auto"/>
            <w:vAlign w:val="bottom"/>
            <w:hideMark/>
          </w:tcPr>
          <w:p w14:paraId="1D1AB1A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- 33.845,00</w:t>
            </w:r>
          </w:p>
        </w:tc>
        <w:tc>
          <w:tcPr>
            <w:tcW w:w="458" w:type="pct"/>
            <w:shd w:val="clear" w:color="auto" w:fill="auto"/>
            <w:vAlign w:val="bottom"/>
            <w:hideMark/>
          </w:tcPr>
          <w:p w14:paraId="241E23B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334C2DD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8646FE" w:rsidRPr="006C19FB" w14:paraId="287C4F37" w14:textId="77777777" w:rsidTr="008646FE">
        <w:trPr>
          <w:trHeight w:val="255"/>
        </w:trPr>
        <w:tc>
          <w:tcPr>
            <w:tcW w:w="683" w:type="pct"/>
            <w:shd w:val="clear" w:color="auto" w:fill="auto"/>
            <w:vAlign w:val="bottom"/>
            <w:hideMark/>
          </w:tcPr>
          <w:p w14:paraId="46DBA10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2BCBCB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4DA197E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265,00</w:t>
            </w:r>
          </w:p>
        </w:tc>
        <w:tc>
          <w:tcPr>
            <w:tcW w:w="575" w:type="pct"/>
            <w:shd w:val="clear" w:color="auto" w:fill="auto"/>
            <w:vAlign w:val="bottom"/>
            <w:hideMark/>
          </w:tcPr>
          <w:p w14:paraId="4B4D022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- 265,00</w:t>
            </w:r>
          </w:p>
        </w:tc>
        <w:tc>
          <w:tcPr>
            <w:tcW w:w="458" w:type="pct"/>
            <w:shd w:val="clear" w:color="auto" w:fill="auto"/>
            <w:vAlign w:val="bottom"/>
            <w:hideMark/>
          </w:tcPr>
          <w:p w14:paraId="6457B94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146CAED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324647CD" w14:textId="77777777" w:rsidTr="008646FE">
        <w:trPr>
          <w:trHeight w:val="255"/>
        </w:trPr>
        <w:tc>
          <w:tcPr>
            <w:tcW w:w="683" w:type="pct"/>
            <w:shd w:val="clear" w:color="auto" w:fill="auto"/>
            <w:vAlign w:val="bottom"/>
            <w:hideMark/>
          </w:tcPr>
          <w:p w14:paraId="43F7B40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10C2D34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1D3016F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265,00</w:t>
            </w:r>
          </w:p>
        </w:tc>
        <w:tc>
          <w:tcPr>
            <w:tcW w:w="575" w:type="pct"/>
            <w:shd w:val="clear" w:color="auto" w:fill="auto"/>
            <w:vAlign w:val="bottom"/>
            <w:hideMark/>
          </w:tcPr>
          <w:p w14:paraId="58EF040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- 265,00</w:t>
            </w:r>
          </w:p>
        </w:tc>
        <w:tc>
          <w:tcPr>
            <w:tcW w:w="458" w:type="pct"/>
            <w:shd w:val="clear" w:color="auto" w:fill="auto"/>
            <w:vAlign w:val="bottom"/>
            <w:hideMark/>
          </w:tcPr>
          <w:p w14:paraId="647BA1F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76017DD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1EA128D5" w14:textId="77777777" w:rsidTr="008646FE">
        <w:trPr>
          <w:trHeight w:val="510"/>
        </w:trPr>
        <w:tc>
          <w:tcPr>
            <w:tcW w:w="683" w:type="pct"/>
            <w:shd w:val="clear" w:color="E1E1FF" w:fill="E1E1FF"/>
            <w:vAlign w:val="bottom"/>
            <w:hideMark/>
          </w:tcPr>
          <w:p w14:paraId="4D3D461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Tekući projekt T106104</w:t>
            </w:r>
          </w:p>
        </w:tc>
        <w:tc>
          <w:tcPr>
            <w:tcW w:w="2135" w:type="pct"/>
            <w:shd w:val="clear" w:color="E1E1FF" w:fill="E1E1FF"/>
            <w:vAlign w:val="bottom"/>
            <w:hideMark/>
          </w:tcPr>
          <w:p w14:paraId="42B67FD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ERASMUS</w:t>
            </w:r>
          </w:p>
        </w:tc>
        <w:tc>
          <w:tcPr>
            <w:tcW w:w="575" w:type="pct"/>
            <w:shd w:val="clear" w:color="E1E1FF" w:fill="E1E1FF"/>
            <w:vAlign w:val="bottom"/>
            <w:hideMark/>
          </w:tcPr>
          <w:p w14:paraId="6E52A69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296.963,81</w:t>
            </w:r>
          </w:p>
        </w:tc>
        <w:tc>
          <w:tcPr>
            <w:tcW w:w="575" w:type="pct"/>
            <w:shd w:val="clear" w:color="E1E1FF" w:fill="E1E1FF"/>
            <w:vAlign w:val="bottom"/>
            <w:hideMark/>
          </w:tcPr>
          <w:p w14:paraId="73CD6F4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82.135,00</w:t>
            </w:r>
          </w:p>
        </w:tc>
        <w:tc>
          <w:tcPr>
            <w:tcW w:w="458" w:type="pct"/>
            <w:shd w:val="clear" w:color="E1E1FF" w:fill="E1E1FF"/>
            <w:vAlign w:val="bottom"/>
            <w:hideMark/>
          </w:tcPr>
          <w:p w14:paraId="2B33E0C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27,66</w:t>
            </w:r>
          </w:p>
        </w:tc>
        <w:tc>
          <w:tcPr>
            <w:tcW w:w="574" w:type="pct"/>
            <w:shd w:val="clear" w:color="E1E1FF" w:fill="E1E1FF"/>
            <w:vAlign w:val="bottom"/>
            <w:hideMark/>
          </w:tcPr>
          <w:p w14:paraId="0042D2E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379.098,81</w:t>
            </w:r>
          </w:p>
        </w:tc>
      </w:tr>
      <w:tr w:rsidR="00EA5B87" w:rsidRPr="006C19FB" w14:paraId="1B04C682" w14:textId="77777777" w:rsidTr="008646FE">
        <w:trPr>
          <w:trHeight w:val="255"/>
        </w:trPr>
        <w:tc>
          <w:tcPr>
            <w:tcW w:w="683" w:type="pct"/>
            <w:shd w:val="clear" w:color="FFFF97" w:fill="FFFF97"/>
            <w:vAlign w:val="bottom"/>
            <w:hideMark/>
          </w:tcPr>
          <w:p w14:paraId="27A8291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4.6.1.</w:t>
            </w:r>
          </w:p>
        </w:tc>
        <w:tc>
          <w:tcPr>
            <w:tcW w:w="2135" w:type="pct"/>
            <w:shd w:val="clear" w:color="FFFF97" w:fill="FFFF97"/>
            <w:vAlign w:val="bottom"/>
            <w:hideMark/>
          </w:tcPr>
          <w:p w14:paraId="793DBBB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temeljem prijenosa EU-proračunski korisnici</w:t>
            </w:r>
          </w:p>
        </w:tc>
        <w:tc>
          <w:tcPr>
            <w:tcW w:w="575" w:type="pct"/>
            <w:shd w:val="clear" w:color="FFFF97" w:fill="FFFF97"/>
            <w:vAlign w:val="bottom"/>
            <w:hideMark/>
          </w:tcPr>
          <w:p w14:paraId="50580DB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296.963,81</w:t>
            </w:r>
          </w:p>
        </w:tc>
        <w:tc>
          <w:tcPr>
            <w:tcW w:w="575" w:type="pct"/>
            <w:shd w:val="clear" w:color="FFFF97" w:fill="FFFF97"/>
            <w:vAlign w:val="bottom"/>
            <w:hideMark/>
          </w:tcPr>
          <w:p w14:paraId="5D12E70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82.135,00</w:t>
            </w:r>
          </w:p>
        </w:tc>
        <w:tc>
          <w:tcPr>
            <w:tcW w:w="458" w:type="pct"/>
            <w:shd w:val="clear" w:color="FFFF97" w:fill="FFFF97"/>
            <w:vAlign w:val="bottom"/>
            <w:hideMark/>
          </w:tcPr>
          <w:p w14:paraId="3936685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27,66</w:t>
            </w:r>
          </w:p>
        </w:tc>
        <w:tc>
          <w:tcPr>
            <w:tcW w:w="574" w:type="pct"/>
            <w:shd w:val="clear" w:color="FFFF97" w:fill="FFFF97"/>
            <w:vAlign w:val="bottom"/>
            <w:hideMark/>
          </w:tcPr>
          <w:p w14:paraId="774E89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379.098,81</w:t>
            </w:r>
          </w:p>
        </w:tc>
      </w:tr>
      <w:tr w:rsidR="008646FE" w:rsidRPr="006C19FB" w14:paraId="2B7C337B" w14:textId="77777777" w:rsidTr="008646FE">
        <w:trPr>
          <w:trHeight w:val="255"/>
        </w:trPr>
        <w:tc>
          <w:tcPr>
            <w:tcW w:w="683" w:type="pct"/>
            <w:shd w:val="clear" w:color="auto" w:fill="auto"/>
            <w:vAlign w:val="bottom"/>
            <w:hideMark/>
          </w:tcPr>
          <w:p w14:paraId="21402B1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5C1DE3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977653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263.099,44</w:t>
            </w:r>
          </w:p>
        </w:tc>
        <w:tc>
          <w:tcPr>
            <w:tcW w:w="575" w:type="pct"/>
            <w:shd w:val="clear" w:color="auto" w:fill="auto"/>
            <w:vAlign w:val="bottom"/>
            <w:hideMark/>
          </w:tcPr>
          <w:p w14:paraId="2472920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81.409,00</w:t>
            </w:r>
          </w:p>
        </w:tc>
        <w:tc>
          <w:tcPr>
            <w:tcW w:w="458" w:type="pct"/>
            <w:shd w:val="clear" w:color="auto" w:fill="auto"/>
            <w:vAlign w:val="bottom"/>
            <w:hideMark/>
          </w:tcPr>
          <w:p w14:paraId="5A59B07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30,94</w:t>
            </w:r>
          </w:p>
        </w:tc>
        <w:tc>
          <w:tcPr>
            <w:tcW w:w="574" w:type="pct"/>
            <w:shd w:val="clear" w:color="auto" w:fill="auto"/>
            <w:vAlign w:val="bottom"/>
            <w:hideMark/>
          </w:tcPr>
          <w:p w14:paraId="3DD4E5A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344.508,44</w:t>
            </w:r>
          </w:p>
        </w:tc>
      </w:tr>
      <w:tr w:rsidR="008646FE" w:rsidRPr="006C19FB" w14:paraId="360637A1" w14:textId="77777777" w:rsidTr="008646FE">
        <w:trPr>
          <w:trHeight w:val="255"/>
        </w:trPr>
        <w:tc>
          <w:tcPr>
            <w:tcW w:w="683" w:type="pct"/>
            <w:shd w:val="clear" w:color="auto" w:fill="auto"/>
            <w:vAlign w:val="bottom"/>
            <w:hideMark/>
          </w:tcPr>
          <w:p w14:paraId="56CFC56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BD50AC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70C93D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263.099,44</w:t>
            </w:r>
          </w:p>
        </w:tc>
        <w:tc>
          <w:tcPr>
            <w:tcW w:w="575" w:type="pct"/>
            <w:shd w:val="clear" w:color="auto" w:fill="auto"/>
            <w:vAlign w:val="bottom"/>
            <w:hideMark/>
          </w:tcPr>
          <w:p w14:paraId="7890ADF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81.409,00</w:t>
            </w:r>
          </w:p>
        </w:tc>
        <w:tc>
          <w:tcPr>
            <w:tcW w:w="458" w:type="pct"/>
            <w:shd w:val="clear" w:color="auto" w:fill="auto"/>
            <w:vAlign w:val="bottom"/>
            <w:hideMark/>
          </w:tcPr>
          <w:p w14:paraId="616FD20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30,94</w:t>
            </w:r>
          </w:p>
        </w:tc>
        <w:tc>
          <w:tcPr>
            <w:tcW w:w="574" w:type="pct"/>
            <w:shd w:val="clear" w:color="auto" w:fill="auto"/>
            <w:vAlign w:val="bottom"/>
            <w:hideMark/>
          </w:tcPr>
          <w:p w14:paraId="19D907A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344.508,44</w:t>
            </w:r>
          </w:p>
        </w:tc>
      </w:tr>
      <w:tr w:rsidR="008646FE" w:rsidRPr="006C19FB" w14:paraId="4CB14A22" w14:textId="77777777" w:rsidTr="008646FE">
        <w:trPr>
          <w:trHeight w:val="255"/>
        </w:trPr>
        <w:tc>
          <w:tcPr>
            <w:tcW w:w="683" w:type="pct"/>
            <w:shd w:val="clear" w:color="auto" w:fill="auto"/>
            <w:vAlign w:val="bottom"/>
            <w:hideMark/>
          </w:tcPr>
          <w:p w14:paraId="2790DF4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BD34F3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749293F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33.864,37</w:t>
            </w:r>
          </w:p>
        </w:tc>
        <w:tc>
          <w:tcPr>
            <w:tcW w:w="575" w:type="pct"/>
            <w:shd w:val="clear" w:color="auto" w:fill="auto"/>
            <w:vAlign w:val="bottom"/>
            <w:hideMark/>
          </w:tcPr>
          <w:p w14:paraId="36438AB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726,00</w:t>
            </w:r>
          </w:p>
        </w:tc>
        <w:tc>
          <w:tcPr>
            <w:tcW w:w="458" w:type="pct"/>
            <w:shd w:val="clear" w:color="auto" w:fill="auto"/>
            <w:vAlign w:val="bottom"/>
            <w:hideMark/>
          </w:tcPr>
          <w:p w14:paraId="582CEDB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2,14</w:t>
            </w:r>
          </w:p>
        </w:tc>
        <w:tc>
          <w:tcPr>
            <w:tcW w:w="574" w:type="pct"/>
            <w:shd w:val="clear" w:color="auto" w:fill="auto"/>
            <w:vAlign w:val="bottom"/>
            <w:hideMark/>
          </w:tcPr>
          <w:p w14:paraId="4EA9370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34.590,37</w:t>
            </w:r>
          </w:p>
        </w:tc>
      </w:tr>
      <w:tr w:rsidR="008646FE" w:rsidRPr="006C19FB" w14:paraId="049A3AF3" w14:textId="77777777" w:rsidTr="008646FE">
        <w:trPr>
          <w:trHeight w:val="255"/>
        </w:trPr>
        <w:tc>
          <w:tcPr>
            <w:tcW w:w="683" w:type="pct"/>
            <w:shd w:val="clear" w:color="auto" w:fill="auto"/>
            <w:vAlign w:val="bottom"/>
            <w:hideMark/>
          </w:tcPr>
          <w:p w14:paraId="4875C97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w:t>
            </w:r>
          </w:p>
        </w:tc>
        <w:tc>
          <w:tcPr>
            <w:tcW w:w="2135" w:type="pct"/>
            <w:shd w:val="clear" w:color="auto" w:fill="auto"/>
            <w:vAlign w:val="bottom"/>
            <w:hideMark/>
          </w:tcPr>
          <w:p w14:paraId="69BF1FF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neproizvedene dugotrajne imovine</w:t>
            </w:r>
          </w:p>
        </w:tc>
        <w:tc>
          <w:tcPr>
            <w:tcW w:w="575" w:type="pct"/>
            <w:shd w:val="clear" w:color="auto" w:fill="auto"/>
            <w:vAlign w:val="bottom"/>
            <w:hideMark/>
          </w:tcPr>
          <w:p w14:paraId="643A2DF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6,37</w:t>
            </w:r>
          </w:p>
        </w:tc>
        <w:tc>
          <w:tcPr>
            <w:tcW w:w="575" w:type="pct"/>
            <w:shd w:val="clear" w:color="auto" w:fill="auto"/>
            <w:vAlign w:val="bottom"/>
            <w:hideMark/>
          </w:tcPr>
          <w:p w14:paraId="2702DB9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3ADF3F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37402B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6,37</w:t>
            </w:r>
          </w:p>
        </w:tc>
      </w:tr>
      <w:tr w:rsidR="008646FE" w:rsidRPr="006C19FB" w14:paraId="2924D6AE" w14:textId="77777777" w:rsidTr="008646FE">
        <w:trPr>
          <w:trHeight w:val="255"/>
        </w:trPr>
        <w:tc>
          <w:tcPr>
            <w:tcW w:w="683" w:type="pct"/>
            <w:shd w:val="clear" w:color="auto" w:fill="auto"/>
            <w:vAlign w:val="bottom"/>
            <w:hideMark/>
          </w:tcPr>
          <w:p w14:paraId="2BD41C6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0353322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29B7D09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33.858,00</w:t>
            </w:r>
          </w:p>
        </w:tc>
        <w:tc>
          <w:tcPr>
            <w:tcW w:w="575" w:type="pct"/>
            <w:shd w:val="clear" w:color="auto" w:fill="auto"/>
            <w:vAlign w:val="bottom"/>
            <w:hideMark/>
          </w:tcPr>
          <w:p w14:paraId="0BCB1E1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726,00</w:t>
            </w:r>
          </w:p>
        </w:tc>
        <w:tc>
          <w:tcPr>
            <w:tcW w:w="458" w:type="pct"/>
            <w:shd w:val="clear" w:color="auto" w:fill="auto"/>
            <w:vAlign w:val="bottom"/>
            <w:hideMark/>
          </w:tcPr>
          <w:p w14:paraId="0A4CFC1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2,14</w:t>
            </w:r>
          </w:p>
        </w:tc>
        <w:tc>
          <w:tcPr>
            <w:tcW w:w="574" w:type="pct"/>
            <w:shd w:val="clear" w:color="auto" w:fill="auto"/>
            <w:vAlign w:val="bottom"/>
            <w:hideMark/>
          </w:tcPr>
          <w:p w14:paraId="466EF11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34.584,00</w:t>
            </w:r>
          </w:p>
        </w:tc>
      </w:tr>
      <w:tr w:rsidR="00EA5B87" w:rsidRPr="006C19FB" w14:paraId="510D935E" w14:textId="77777777" w:rsidTr="008646FE">
        <w:trPr>
          <w:trHeight w:val="510"/>
        </w:trPr>
        <w:tc>
          <w:tcPr>
            <w:tcW w:w="683" w:type="pct"/>
            <w:shd w:val="clear" w:color="E1E1FF" w:fill="E1E1FF"/>
            <w:vAlign w:val="bottom"/>
            <w:hideMark/>
          </w:tcPr>
          <w:p w14:paraId="054C8F5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Tekući projekt T106106</w:t>
            </w:r>
          </w:p>
        </w:tc>
        <w:tc>
          <w:tcPr>
            <w:tcW w:w="2135" w:type="pct"/>
            <w:shd w:val="clear" w:color="E1E1FF" w:fill="E1E1FF"/>
            <w:vAlign w:val="bottom"/>
            <w:hideMark/>
          </w:tcPr>
          <w:p w14:paraId="6523533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EMMI</w:t>
            </w:r>
          </w:p>
        </w:tc>
        <w:tc>
          <w:tcPr>
            <w:tcW w:w="575" w:type="pct"/>
            <w:shd w:val="clear" w:color="E1E1FF" w:fill="E1E1FF"/>
            <w:vAlign w:val="bottom"/>
            <w:hideMark/>
          </w:tcPr>
          <w:p w14:paraId="173D678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6.618,00</w:t>
            </w:r>
          </w:p>
        </w:tc>
        <w:tc>
          <w:tcPr>
            <w:tcW w:w="575" w:type="pct"/>
            <w:shd w:val="clear" w:color="E1E1FF" w:fill="E1E1FF"/>
            <w:vAlign w:val="bottom"/>
            <w:hideMark/>
          </w:tcPr>
          <w:p w14:paraId="29B9CFD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5866E8C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7EFD28A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6.618,00</w:t>
            </w:r>
          </w:p>
        </w:tc>
      </w:tr>
      <w:tr w:rsidR="00EA5B87" w:rsidRPr="006C19FB" w14:paraId="6864FE3D" w14:textId="77777777" w:rsidTr="008646FE">
        <w:trPr>
          <w:trHeight w:val="255"/>
        </w:trPr>
        <w:tc>
          <w:tcPr>
            <w:tcW w:w="683" w:type="pct"/>
            <w:shd w:val="clear" w:color="FFFF97" w:fill="FFFF97"/>
            <w:vAlign w:val="bottom"/>
            <w:hideMark/>
          </w:tcPr>
          <w:p w14:paraId="10DB4B0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4.8.1.</w:t>
            </w:r>
          </w:p>
        </w:tc>
        <w:tc>
          <w:tcPr>
            <w:tcW w:w="2135" w:type="pct"/>
            <w:shd w:val="clear" w:color="FFFF97" w:fill="FFFF97"/>
            <w:vAlign w:val="bottom"/>
            <w:hideMark/>
          </w:tcPr>
          <w:p w14:paraId="47D90E4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EU sredstava-PK</w:t>
            </w:r>
          </w:p>
        </w:tc>
        <w:tc>
          <w:tcPr>
            <w:tcW w:w="575" w:type="pct"/>
            <w:shd w:val="clear" w:color="FFFF97" w:fill="FFFF97"/>
            <w:vAlign w:val="bottom"/>
            <w:hideMark/>
          </w:tcPr>
          <w:p w14:paraId="6D05740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6.618,00</w:t>
            </w:r>
          </w:p>
        </w:tc>
        <w:tc>
          <w:tcPr>
            <w:tcW w:w="575" w:type="pct"/>
            <w:shd w:val="clear" w:color="FFFF97" w:fill="FFFF97"/>
            <w:vAlign w:val="bottom"/>
            <w:hideMark/>
          </w:tcPr>
          <w:p w14:paraId="0540761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14FF833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2959783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6.618,00</w:t>
            </w:r>
          </w:p>
        </w:tc>
      </w:tr>
      <w:tr w:rsidR="008646FE" w:rsidRPr="006C19FB" w14:paraId="6F6A83E0" w14:textId="77777777" w:rsidTr="008646FE">
        <w:trPr>
          <w:trHeight w:val="255"/>
        </w:trPr>
        <w:tc>
          <w:tcPr>
            <w:tcW w:w="683" w:type="pct"/>
            <w:shd w:val="clear" w:color="auto" w:fill="auto"/>
            <w:vAlign w:val="bottom"/>
            <w:hideMark/>
          </w:tcPr>
          <w:p w14:paraId="057A4F7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04751E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B1D3A2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3.167,00</w:t>
            </w:r>
          </w:p>
        </w:tc>
        <w:tc>
          <w:tcPr>
            <w:tcW w:w="575" w:type="pct"/>
            <w:shd w:val="clear" w:color="auto" w:fill="auto"/>
            <w:vAlign w:val="bottom"/>
            <w:hideMark/>
          </w:tcPr>
          <w:p w14:paraId="7B4C7E9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40A28A2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369AE5B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3.167,00</w:t>
            </w:r>
          </w:p>
        </w:tc>
      </w:tr>
      <w:tr w:rsidR="008646FE" w:rsidRPr="006C19FB" w14:paraId="1907E4E1" w14:textId="77777777" w:rsidTr="008646FE">
        <w:trPr>
          <w:trHeight w:val="255"/>
        </w:trPr>
        <w:tc>
          <w:tcPr>
            <w:tcW w:w="683" w:type="pct"/>
            <w:shd w:val="clear" w:color="auto" w:fill="auto"/>
            <w:vAlign w:val="bottom"/>
            <w:hideMark/>
          </w:tcPr>
          <w:p w14:paraId="64521AA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CD4DF9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D919D4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3.167,00</w:t>
            </w:r>
          </w:p>
        </w:tc>
        <w:tc>
          <w:tcPr>
            <w:tcW w:w="575" w:type="pct"/>
            <w:shd w:val="clear" w:color="auto" w:fill="auto"/>
            <w:vAlign w:val="bottom"/>
            <w:hideMark/>
          </w:tcPr>
          <w:p w14:paraId="664BCAA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04AAD11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82470C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3.167,00</w:t>
            </w:r>
          </w:p>
        </w:tc>
      </w:tr>
      <w:tr w:rsidR="008646FE" w:rsidRPr="006C19FB" w14:paraId="4E054B10" w14:textId="77777777" w:rsidTr="008646FE">
        <w:trPr>
          <w:trHeight w:val="255"/>
        </w:trPr>
        <w:tc>
          <w:tcPr>
            <w:tcW w:w="683" w:type="pct"/>
            <w:shd w:val="clear" w:color="auto" w:fill="auto"/>
            <w:vAlign w:val="bottom"/>
            <w:hideMark/>
          </w:tcPr>
          <w:p w14:paraId="5EE44A0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6F7E00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E5A5A5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3.451,00</w:t>
            </w:r>
          </w:p>
        </w:tc>
        <w:tc>
          <w:tcPr>
            <w:tcW w:w="575" w:type="pct"/>
            <w:shd w:val="clear" w:color="auto" w:fill="auto"/>
            <w:vAlign w:val="bottom"/>
            <w:hideMark/>
          </w:tcPr>
          <w:p w14:paraId="0B478CF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52F710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6B44EB5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3.451,00</w:t>
            </w:r>
          </w:p>
        </w:tc>
      </w:tr>
      <w:tr w:rsidR="008646FE" w:rsidRPr="006C19FB" w14:paraId="0913FD3A" w14:textId="77777777" w:rsidTr="008646FE">
        <w:trPr>
          <w:trHeight w:val="255"/>
        </w:trPr>
        <w:tc>
          <w:tcPr>
            <w:tcW w:w="683" w:type="pct"/>
            <w:shd w:val="clear" w:color="auto" w:fill="auto"/>
            <w:vAlign w:val="bottom"/>
            <w:hideMark/>
          </w:tcPr>
          <w:p w14:paraId="3C1D725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50B9338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6BFB72E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3.451,00</w:t>
            </w:r>
          </w:p>
        </w:tc>
        <w:tc>
          <w:tcPr>
            <w:tcW w:w="575" w:type="pct"/>
            <w:shd w:val="clear" w:color="auto" w:fill="auto"/>
            <w:vAlign w:val="bottom"/>
            <w:hideMark/>
          </w:tcPr>
          <w:p w14:paraId="2874CB9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3B3ED8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8ABFCF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3.451,00</w:t>
            </w:r>
          </w:p>
        </w:tc>
      </w:tr>
      <w:tr w:rsidR="00EA5B87" w:rsidRPr="006C19FB" w14:paraId="15A62594" w14:textId="77777777" w:rsidTr="008646FE">
        <w:trPr>
          <w:trHeight w:val="510"/>
        </w:trPr>
        <w:tc>
          <w:tcPr>
            <w:tcW w:w="683" w:type="pct"/>
            <w:shd w:val="clear" w:color="E1E1FF" w:fill="E1E1FF"/>
            <w:vAlign w:val="bottom"/>
            <w:hideMark/>
          </w:tcPr>
          <w:p w14:paraId="5EE652B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Tekući projekt T106109</w:t>
            </w:r>
          </w:p>
        </w:tc>
        <w:tc>
          <w:tcPr>
            <w:tcW w:w="2135" w:type="pct"/>
            <w:shd w:val="clear" w:color="E1E1FF" w:fill="E1E1FF"/>
            <w:vAlign w:val="bottom"/>
            <w:hideMark/>
          </w:tcPr>
          <w:p w14:paraId="45001C9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STEM</w:t>
            </w:r>
          </w:p>
        </w:tc>
        <w:tc>
          <w:tcPr>
            <w:tcW w:w="575" w:type="pct"/>
            <w:shd w:val="clear" w:color="E1E1FF" w:fill="E1E1FF"/>
            <w:vAlign w:val="bottom"/>
            <w:hideMark/>
          </w:tcPr>
          <w:p w14:paraId="3056564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9.128,00</w:t>
            </w:r>
          </w:p>
        </w:tc>
        <w:tc>
          <w:tcPr>
            <w:tcW w:w="575" w:type="pct"/>
            <w:shd w:val="clear" w:color="E1E1FF" w:fill="E1E1FF"/>
            <w:vAlign w:val="bottom"/>
            <w:hideMark/>
          </w:tcPr>
          <w:p w14:paraId="7B37BD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2466FE7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1E3C982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9.128,00</w:t>
            </w:r>
          </w:p>
        </w:tc>
      </w:tr>
      <w:tr w:rsidR="00EA5B87" w:rsidRPr="006C19FB" w14:paraId="4070FF70" w14:textId="77777777" w:rsidTr="008646FE">
        <w:trPr>
          <w:trHeight w:val="255"/>
        </w:trPr>
        <w:tc>
          <w:tcPr>
            <w:tcW w:w="683" w:type="pct"/>
            <w:shd w:val="clear" w:color="FFFF97" w:fill="FFFF97"/>
            <w:vAlign w:val="bottom"/>
            <w:hideMark/>
          </w:tcPr>
          <w:p w14:paraId="21FC599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4.1.1.</w:t>
            </w:r>
          </w:p>
        </w:tc>
        <w:tc>
          <w:tcPr>
            <w:tcW w:w="2135" w:type="pct"/>
            <w:shd w:val="clear" w:color="FFFF97" w:fill="FFFF97"/>
            <w:vAlign w:val="bottom"/>
            <w:hideMark/>
          </w:tcPr>
          <w:p w14:paraId="6905998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 proračunski korisnici</w:t>
            </w:r>
          </w:p>
        </w:tc>
        <w:tc>
          <w:tcPr>
            <w:tcW w:w="575" w:type="pct"/>
            <w:shd w:val="clear" w:color="FFFF97" w:fill="FFFF97"/>
            <w:vAlign w:val="bottom"/>
            <w:hideMark/>
          </w:tcPr>
          <w:p w14:paraId="16DF6ED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4.628,00</w:t>
            </w:r>
          </w:p>
        </w:tc>
        <w:tc>
          <w:tcPr>
            <w:tcW w:w="575" w:type="pct"/>
            <w:shd w:val="clear" w:color="FFFF97" w:fill="FFFF97"/>
            <w:vAlign w:val="bottom"/>
            <w:hideMark/>
          </w:tcPr>
          <w:p w14:paraId="14ABFAA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24BCD77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7BA33D3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4.628,00</w:t>
            </w:r>
          </w:p>
        </w:tc>
      </w:tr>
      <w:tr w:rsidR="008646FE" w:rsidRPr="006C19FB" w14:paraId="39045908" w14:textId="77777777" w:rsidTr="008646FE">
        <w:trPr>
          <w:trHeight w:val="255"/>
        </w:trPr>
        <w:tc>
          <w:tcPr>
            <w:tcW w:w="683" w:type="pct"/>
            <w:shd w:val="clear" w:color="auto" w:fill="auto"/>
            <w:vAlign w:val="bottom"/>
            <w:hideMark/>
          </w:tcPr>
          <w:p w14:paraId="4A04410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03FA57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44BBFD6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4.628,00</w:t>
            </w:r>
          </w:p>
        </w:tc>
        <w:tc>
          <w:tcPr>
            <w:tcW w:w="575" w:type="pct"/>
            <w:shd w:val="clear" w:color="auto" w:fill="auto"/>
            <w:vAlign w:val="bottom"/>
            <w:hideMark/>
          </w:tcPr>
          <w:p w14:paraId="7AF6431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5477E8C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1729C8A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4.628,00</w:t>
            </w:r>
          </w:p>
        </w:tc>
      </w:tr>
      <w:tr w:rsidR="008646FE" w:rsidRPr="006C19FB" w14:paraId="30C35B11" w14:textId="77777777" w:rsidTr="008646FE">
        <w:trPr>
          <w:trHeight w:val="255"/>
        </w:trPr>
        <w:tc>
          <w:tcPr>
            <w:tcW w:w="683" w:type="pct"/>
            <w:shd w:val="clear" w:color="auto" w:fill="auto"/>
            <w:vAlign w:val="bottom"/>
            <w:hideMark/>
          </w:tcPr>
          <w:p w14:paraId="76D86CF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7D9DAA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BA65A7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4.628,00</w:t>
            </w:r>
          </w:p>
        </w:tc>
        <w:tc>
          <w:tcPr>
            <w:tcW w:w="575" w:type="pct"/>
            <w:shd w:val="clear" w:color="auto" w:fill="auto"/>
            <w:vAlign w:val="bottom"/>
            <w:hideMark/>
          </w:tcPr>
          <w:p w14:paraId="27E85AB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17EE25F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633EAC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4.628,00</w:t>
            </w:r>
          </w:p>
        </w:tc>
      </w:tr>
      <w:tr w:rsidR="00EA5B87" w:rsidRPr="006C19FB" w14:paraId="29F7F6B8" w14:textId="77777777" w:rsidTr="008646FE">
        <w:trPr>
          <w:trHeight w:val="255"/>
        </w:trPr>
        <w:tc>
          <w:tcPr>
            <w:tcW w:w="683" w:type="pct"/>
            <w:shd w:val="clear" w:color="FFFF97" w:fill="FFFF97"/>
            <w:vAlign w:val="bottom"/>
            <w:hideMark/>
          </w:tcPr>
          <w:p w14:paraId="5189758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5.1.2</w:t>
            </w:r>
          </w:p>
        </w:tc>
        <w:tc>
          <w:tcPr>
            <w:tcW w:w="2135" w:type="pct"/>
            <w:shd w:val="clear" w:color="FFFF97" w:fill="FFFF97"/>
            <w:vAlign w:val="bottom"/>
            <w:hideMark/>
          </w:tcPr>
          <w:p w14:paraId="216F0B3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donacije - PRORAČUNSKI KORISNICI</w:t>
            </w:r>
          </w:p>
        </w:tc>
        <w:tc>
          <w:tcPr>
            <w:tcW w:w="575" w:type="pct"/>
            <w:shd w:val="clear" w:color="FFFF97" w:fill="FFFF97"/>
            <w:vAlign w:val="bottom"/>
            <w:hideMark/>
          </w:tcPr>
          <w:p w14:paraId="3C0E464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4.500,00</w:t>
            </w:r>
          </w:p>
        </w:tc>
        <w:tc>
          <w:tcPr>
            <w:tcW w:w="575" w:type="pct"/>
            <w:shd w:val="clear" w:color="FFFF97" w:fill="FFFF97"/>
            <w:vAlign w:val="bottom"/>
            <w:hideMark/>
          </w:tcPr>
          <w:p w14:paraId="0AA9D61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3087568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53100E0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4.500,00</w:t>
            </w:r>
          </w:p>
        </w:tc>
      </w:tr>
      <w:tr w:rsidR="008646FE" w:rsidRPr="006C19FB" w14:paraId="01A8E78A" w14:textId="77777777" w:rsidTr="008646FE">
        <w:trPr>
          <w:trHeight w:val="255"/>
        </w:trPr>
        <w:tc>
          <w:tcPr>
            <w:tcW w:w="683" w:type="pct"/>
            <w:shd w:val="clear" w:color="auto" w:fill="auto"/>
            <w:vAlign w:val="bottom"/>
            <w:hideMark/>
          </w:tcPr>
          <w:p w14:paraId="28C0BD3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527048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44E56EF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4.500,00</w:t>
            </w:r>
          </w:p>
        </w:tc>
        <w:tc>
          <w:tcPr>
            <w:tcW w:w="575" w:type="pct"/>
            <w:shd w:val="clear" w:color="auto" w:fill="auto"/>
            <w:vAlign w:val="bottom"/>
            <w:hideMark/>
          </w:tcPr>
          <w:p w14:paraId="30DE848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638EC22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76BB11D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4.500,00</w:t>
            </w:r>
          </w:p>
        </w:tc>
      </w:tr>
      <w:tr w:rsidR="008646FE" w:rsidRPr="006C19FB" w14:paraId="3A6E9BB0" w14:textId="77777777" w:rsidTr="008646FE">
        <w:trPr>
          <w:trHeight w:val="255"/>
        </w:trPr>
        <w:tc>
          <w:tcPr>
            <w:tcW w:w="683" w:type="pct"/>
            <w:shd w:val="clear" w:color="auto" w:fill="auto"/>
            <w:vAlign w:val="bottom"/>
            <w:hideMark/>
          </w:tcPr>
          <w:p w14:paraId="47C738A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0D630B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418E3E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4.500,00</w:t>
            </w:r>
          </w:p>
        </w:tc>
        <w:tc>
          <w:tcPr>
            <w:tcW w:w="575" w:type="pct"/>
            <w:shd w:val="clear" w:color="auto" w:fill="auto"/>
            <w:vAlign w:val="bottom"/>
            <w:hideMark/>
          </w:tcPr>
          <w:p w14:paraId="79EC10E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0521F4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985BB4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4.500,00</w:t>
            </w:r>
          </w:p>
        </w:tc>
      </w:tr>
      <w:tr w:rsidR="00EA5B87" w:rsidRPr="006C19FB" w14:paraId="0C3FB24C" w14:textId="77777777" w:rsidTr="008646FE">
        <w:trPr>
          <w:trHeight w:val="510"/>
        </w:trPr>
        <w:tc>
          <w:tcPr>
            <w:tcW w:w="683" w:type="pct"/>
            <w:shd w:val="clear" w:color="E1E1FF" w:fill="E1E1FF"/>
            <w:vAlign w:val="bottom"/>
            <w:hideMark/>
          </w:tcPr>
          <w:p w14:paraId="4057834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Tekući projekt T106110</w:t>
            </w:r>
          </w:p>
        </w:tc>
        <w:tc>
          <w:tcPr>
            <w:tcW w:w="2135" w:type="pct"/>
            <w:shd w:val="clear" w:color="E1E1FF" w:fill="E1E1FF"/>
            <w:vAlign w:val="bottom"/>
            <w:hideMark/>
          </w:tcPr>
          <w:p w14:paraId="7855356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INCLuDE</w:t>
            </w:r>
          </w:p>
        </w:tc>
        <w:tc>
          <w:tcPr>
            <w:tcW w:w="575" w:type="pct"/>
            <w:shd w:val="clear" w:color="E1E1FF" w:fill="E1E1FF"/>
            <w:vAlign w:val="bottom"/>
            <w:hideMark/>
          </w:tcPr>
          <w:p w14:paraId="77EEAA1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8.500,00</w:t>
            </w:r>
          </w:p>
        </w:tc>
        <w:tc>
          <w:tcPr>
            <w:tcW w:w="575" w:type="pct"/>
            <w:shd w:val="clear" w:color="E1E1FF" w:fill="E1E1FF"/>
            <w:vAlign w:val="bottom"/>
            <w:hideMark/>
          </w:tcPr>
          <w:p w14:paraId="1A0080B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2055A04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0FF384F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8.500,00</w:t>
            </w:r>
          </w:p>
        </w:tc>
      </w:tr>
      <w:tr w:rsidR="00EA5B87" w:rsidRPr="006C19FB" w14:paraId="55FA1FA8" w14:textId="77777777" w:rsidTr="008646FE">
        <w:trPr>
          <w:trHeight w:val="255"/>
        </w:trPr>
        <w:tc>
          <w:tcPr>
            <w:tcW w:w="683" w:type="pct"/>
            <w:shd w:val="clear" w:color="FFFF97" w:fill="FFFF97"/>
            <w:vAlign w:val="bottom"/>
            <w:hideMark/>
          </w:tcPr>
          <w:p w14:paraId="02A7CF8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4.1.1.</w:t>
            </w:r>
          </w:p>
        </w:tc>
        <w:tc>
          <w:tcPr>
            <w:tcW w:w="2135" w:type="pct"/>
            <w:shd w:val="clear" w:color="FFFF97" w:fill="FFFF97"/>
            <w:vAlign w:val="bottom"/>
            <w:hideMark/>
          </w:tcPr>
          <w:p w14:paraId="7AD201B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 proračunski korisnici</w:t>
            </w:r>
          </w:p>
        </w:tc>
        <w:tc>
          <w:tcPr>
            <w:tcW w:w="575" w:type="pct"/>
            <w:shd w:val="clear" w:color="FFFF97" w:fill="FFFF97"/>
            <w:vAlign w:val="bottom"/>
            <w:hideMark/>
          </w:tcPr>
          <w:p w14:paraId="65983A0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8.500,00</w:t>
            </w:r>
          </w:p>
        </w:tc>
        <w:tc>
          <w:tcPr>
            <w:tcW w:w="575" w:type="pct"/>
            <w:shd w:val="clear" w:color="FFFF97" w:fill="FFFF97"/>
            <w:vAlign w:val="bottom"/>
            <w:hideMark/>
          </w:tcPr>
          <w:p w14:paraId="1BF7BF3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0A70820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1939B5A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8.500,00</w:t>
            </w:r>
          </w:p>
        </w:tc>
      </w:tr>
      <w:tr w:rsidR="008646FE" w:rsidRPr="006C19FB" w14:paraId="313BCF34" w14:textId="77777777" w:rsidTr="008646FE">
        <w:trPr>
          <w:trHeight w:val="255"/>
        </w:trPr>
        <w:tc>
          <w:tcPr>
            <w:tcW w:w="683" w:type="pct"/>
            <w:shd w:val="clear" w:color="auto" w:fill="auto"/>
            <w:vAlign w:val="bottom"/>
            <w:hideMark/>
          </w:tcPr>
          <w:p w14:paraId="779D4A0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82D816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4CB03B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6.000,00</w:t>
            </w:r>
          </w:p>
        </w:tc>
        <w:tc>
          <w:tcPr>
            <w:tcW w:w="575" w:type="pct"/>
            <w:shd w:val="clear" w:color="auto" w:fill="auto"/>
            <w:vAlign w:val="bottom"/>
            <w:hideMark/>
          </w:tcPr>
          <w:p w14:paraId="6B5B855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3118057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0197A25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6.000,00</w:t>
            </w:r>
          </w:p>
        </w:tc>
      </w:tr>
      <w:tr w:rsidR="008646FE" w:rsidRPr="006C19FB" w14:paraId="31D0AEFD" w14:textId="77777777" w:rsidTr="008646FE">
        <w:trPr>
          <w:trHeight w:val="255"/>
        </w:trPr>
        <w:tc>
          <w:tcPr>
            <w:tcW w:w="683" w:type="pct"/>
            <w:shd w:val="clear" w:color="auto" w:fill="auto"/>
            <w:vAlign w:val="bottom"/>
            <w:hideMark/>
          </w:tcPr>
          <w:p w14:paraId="5E88D16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1D788F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4AE7AF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6.000,00</w:t>
            </w:r>
          </w:p>
        </w:tc>
        <w:tc>
          <w:tcPr>
            <w:tcW w:w="575" w:type="pct"/>
            <w:shd w:val="clear" w:color="auto" w:fill="auto"/>
            <w:vAlign w:val="bottom"/>
            <w:hideMark/>
          </w:tcPr>
          <w:p w14:paraId="34B1478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1010E28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72D0080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6.000,00</w:t>
            </w:r>
          </w:p>
        </w:tc>
      </w:tr>
      <w:tr w:rsidR="008646FE" w:rsidRPr="006C19FB" w14:paraId="268A4F2D" w14:textId="77777777" w:rsidTr="008646FE">
        <w:trPr>
          <w:trHeight w:val="255"/>
        </w:trPr>
        <w:tc>
          <w:tcPr>
            <w:tcW w:w="683" w:type="pct"/>
            <w:shd w:val="clear" w:color="auto" w:fill="auto"/>
            <w:vAlign w:val="bottom"/>
            <w:hideMark/>
          </w:tcPr>
          <w:p w14:paraId="2DD5ED7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0303A1A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3D5C8E8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2.500,00</w:t>
            </w:r>
          </w:p>
        </w:tc>
        <w:tc>
          <w:tcPr>
            <w:tcW w:w="575" w:type="pct"/>
            <w:shd w:val="clear" w:color="auto" w:fill="auto"/>
            <w:vAlign w:val="bottom"/>
            <w:hideMark/>
          </w:tcPr>
          <w:p w14:paraId="22D5BB1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7C7792E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124CC76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2.500,00</w:t>
            </w:r>
          </w:p>
        </w:tc>
      </w:tr>
      <w:tr w:rsidR="008646FE" w:rsidRPr="006C19FB" w14:paraId="2399E9B8" w14:textId="77777777" w:rsidTr="008646FE">
        <w:trPr>
          <w:trHeight w:val="255"/>
        </w:trPr>
        <w:tc>
          <w:tcPr>
            <w:tcW w:w="683" w:type="pct"/>
            <w:shd w:val="clear" w:color="auto" w:fill="auto"/>
            <w:vAlign w:val="bottom"/>
            <w:hideMark/>
          </w:tcPr>
          <w:p w14:paraId="230C30E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25BC4F8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4442D5F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2.500,00</w:t>
            </w:r>
          </w:p>
        </w:tc>
        <w:tc>
          <w:tcPr>
            <w:tcW w:w="575" w:type="pct"/>
            <w:shd w:val="clear" w:color="auto" w:fill="auto"/>
            <w:vAlign w:val="bottom"/>
            <w:hideMark/>
          </w:tcPr>
          <w:p w14:paraId="53163C5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1716B65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5D5F144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2.500,00</w:t>
            </w:r>
          </w:p>
        </w:tc>
      </w:tr>
      <w:tr w:rsidR="00EA5B87" w:rsidRPr="006C19FB" w14:paraId="59106F8E" w14:textId="77777777" w:rsidTr="008646FE">
        <w:trPr>
          <w:trHeight w:val="510"/>
        </w:trPr>
        <w:tc>
          <w:tcPr>
            <w:tcW w:w="683" w:type="pct"/>
            <w:shd w:val="clear" w:color="E1E1FF" w:fill="E1E1FF"/>
            <w:vAlign w:val="bottom"/>
            <w:hideMark/>
          </w:tcPr>
          <w:p w14:paraId="62A8105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Tekući projekt T106113</w:t>
            </w:r>
          </w:p>
        </w:tc>
        <w:tc>
          <w:tcPr>
            <w:tcW w:w="2135" w:type="pct"/>
            <w:shd w:val="clear" w:color="E1E1FF" w:fill="E1E1FF"/>
            <w:vAlign w:val="bottom"/>
            <w:hideMark/>
          </w:tcPr>
          <w:p w14:paraId="64877A9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ŠKOLSKA SHEMA 3</w:t>
            </w:r>
          </w:p>
        </w:tc>
        <w:tc>
          <w:tcPr>
            <w:tcW w:w="575" w:type="pct"/>
            <w:shd w:val="clear" w:color="E1E1FF" w:fill="E1E1FF"/>
            <w:vAlign w:val="bottom"/>
            <w:hideMark/>
          </w:tcPr>
          <w:p w14:paraId="3C76303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61.050,76</w:t>
            </w:r>
          </w:p>
        </w:tc>
        <w:tc>
          <w:tcPr>
            <w:tcW w:w="575" w:type="pct"/>
            <w:shd w:val="clear" w:color="E1E1FF" w:fill="E1E1FF"/>
            <w:vAlign w:val="bottom"/>
            <w:hideMark/>
          </w:tcPr>
          <w:p w14:paraId="1D25A85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9.003,00</w:t>
            </w:r>
          </w:p>
        </w:tc>
        <w:tc>
          <w:tcPr>
            <w:tcW w:w="458" w:type="pct"/>
            <w:shd w:val="clear" w:color="E1E1FF" w:fill="E1E1FF"/>
            <w:vAlign w:val="bottom"/>
            <w:hideMark/>
          </w:tcPr>
          <w:p w14:paraId="48B902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14,75</w:t>
            </w:r>
          </w:p>
        </w:tc>
        <w:tc>
          <w:tcPr>
            <w:tcW w:w="574" w:type="pct"/>
            <w:shd w:val="clear" w:color="E1E1FF" w:fill="E1E1FF"/>
            <w:vAlign w:val="bottom"/>
            <w:hideMark/>
          </w:tcPr>
          <w:p w14:paraId="7CB223B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70.053,76</w:t>
            </w:r>
          </w:p>
        </w:tc>
      </w:tr>
      <w:tr w:rsidR="00EA5B87" w:rsidRPr="006C19FB" w14:paraId="6CBC00C6" w14:textId="77777777" w:rsidTr="008646FE">
        <w:trPr>
          <w:trHeight w:val="255"/>
        </w:trPr>
        <w:tc>
          <w:tcPr>
            <w:tcW w:w="683" w:type="pct"/>
            <w:shd w:val="clear" w:color="FFEE75" w:fill="FFEE75"/>
            <w:vAlign w:val="bottom"/>
            <w:hideMark/>
          </w:tcPr>
          <w:p w14:paraId="6694793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2.2.</w:t>
            </w:r>
          </w:p>
        </w:tc>
        <w:tc>
          <w:tcPr>
            <w:tcW w:w="2135" w:type="pct"/>
            <w:shd w:val="clear" w:color="FFEE75" w:fill="FFEE75"/>
            <w:vAlign w:val="bottom"/>
            <w:hideMark/>
          </w:tcPr>
          <w:p w14:paraId="68FB42F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Vlastiti prihod - proračunski korisnici</w:t>
            </w:r>
          </w:p>
        </w:tc>
        <w:tc>
          <w:tcPr>
            <w:tcW w:w="575" w:type="pct"/>
            <w:shd w:val="clear" w:color="FFEE75" w:fill="FFEE75"/>
            <w:vAlign w:val="bottom"/>
            <w:hideMark/>
          </w:tcPr>
          <w:p w14:paraId="0A45E87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FFEE75" w:fill="FFEE75"/>
            <w:vAlign w:val="bottom"/>
            <w:hideMark/>
          </w:tcPr>
          <w:p w14:paraId="36F3B6B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4.794,00</w:t>
            </w:r>
          </w:p>
        </w:tc>
        <w:tc>
          <w:tcPr>
            <w:tcW w:w="458" w:type="pct"/>
            <w:shd w:val="clear" w:color="FFEE75" w:fill="FFEE75"/>
            <w:vAlign w:val="bottom"/>
            <w:hideMark/>
          </w:tcPr>
          <w:p w14:paraId="3EB50E4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EE75" w:fill="FFEE75"/>
            <w:vAlign w:val="bottom"/>
            <w:hideMark/>
          </w:tcPr>
          <w:p w14:paraId="42F283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4.794,00</w:t>
            </w:r>
          </w:p>
        </w:tc>
      </w:tr>
      <w:tr w:rsidR="008646FE" w:rsidRPr="006C19FB" w14:paraId="767D193D" w14:textId="77777777" w:rsidTr="008646FE">
        <w:trPr>
          <w:trHeight w:val="255"/>
        </w:trPr>
        <w:tc>
          <w:tcPr>
            <w:tcW w:w="683" w:type="pct"/>
            <w:shd w:val="clear" w:color="auto" w:fill="auto"/>
            <w:vAlign w:val="bottom"/>
            <w:hideMark/>
          </w:tcPr>
          <w:p w14:paraId="0376986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7C2680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81E04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3298C31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4.794,00</w:t>
            </w:r>
          </w:p>
        </w:tc>
        <w:tc>
          <w:tcPr>
            <w:tcW w:w="458" w:type="pct"/>
            <w:shd w:val="clear" w:color="auto" w:fill="auto"/>
            <w:vAlign w:val="bottom"/>
            <w:hideMark/>
          </w:tcPr>
          <w:p w14:paraId="2981023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553F3FB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4.794,00</w:t>
            </w:r>
          </w:p>
        </w:tc>
      </w:tr>
      <w:tr w:rsidR="008646FE" w:rsidRPr="006C19FB" w14:paraId="07F0C2EA" w14:textId="77777777" w:rsidTr="008646FE">
        <w:trPr>
          <w:trHeight w:val="255"/>
        </w:trPr>
        <w:tc>
          <w:tcPr>
            <w:tcW w:w="683" w:type="pct"/>
            <w:shd w:val="clear" w:color="auto" w:fill="auto"/>
            <w:vAlign w:val="bottom"/>
            <w:hideMark/>
          </w:tcPr>
          <w:p w14:paraId="383E225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2B8FE2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DFB437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3B57D42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4.794,00</w:t>
            </w:r>
          </w:p>
        </w:tc>
        <w:tc>
          <w:tcPr>
            <w:tcW w:w="458" w:type="pct"/>
            <w:shd w:val="clear" w:color="auto" w:fill="auto"/>
            <w:vAlign w:val="bottom"/>
            <w:hideMark/>
          </w:tcPr>
          <w:p w14:paraId="3373485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68AB1FD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4.794,00</w:t>
            </w:r>
          </w:p>
        </w:tc>
      </w:tr>
      <w:tr w:rsidR="00EA5B87" w:rsidRPr="006C19FB" w14:paraId="3E9B5021" w14:textId="77777777" w:rsidTr="008646FE">
        <w:trPr>
          <w:trHeight w:val="255"/>
        </w:trPr>
        <w:tc>
          <w:tcPr>
            <w:tcW w:w="683" w:type="pct"/>
            <w:shd w:val="clear" w:color="FFFF97" w:fill="FFFF97"/>
            <w:vAlign w:val="bottom"/>
            <w:hideMark/>
          </w:tcPr>
          <w:p w14:paraId="3A7235A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4.1.4</w:t>
            </w:r>
          </w:p>
        </w:tc>
        <w:tc>
          <w:tcPr>
            <w:tcW w:w="2135" w:type="pct"/>
            <w:shd w:val="clear" w:color="FFFF97" w:fill="FFFF97"/>
            <w:vAlign w:val="bottom"/>
            <w:hideMark/>
          </w:tcPr>
          <w:p w14:paraId="4A80BBF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iz državnog proračuna-preneseni višak</w:t>
            </w:r>
          </w:p>
        </w:tc>
        <w:tc>
          <w:tcPr>
            <w:tcW w:w="575" w:type="pct"/>
            <w:shd w:val="clear" w:color="FFFF97" w:fill="FFFF97"/>
            <w:vAlign w:val="bottom"/>
            <w:hideMark/>
          </w:tcPr>
          <w:p w14:paraId="47B8592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8.430,41</w:t>
            </w:r>
          </w:p>
        </w:tc>
        <w:tc>
          <w:tcPr>
            <w:tcW w:w="575" w:type="pct"/>
            <w:shd w:val="clear" w:color="FFFF97" w:fill="FFFF97"/>
            <w:vAlign w:val="bottom"/>
            <w:hideMark/>
          </w:tcPr>
          <w:p w14:paraId="06405C1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6E19F06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742806D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8.430,41</w:t>
            </w:r>
          </w:p>
        </w:tc>
      </w:tr>
      <w:tr w:rsidR="008646FE" w:rsidRPr="006C19FB" w14:paraId="70B9A1AC" w14:textId="77777777" w:rsidTr="008646FE">
        <w:trPr>
          <w:trHeight w:val="255"/>
        </w:trPr>
        <w:tc>
          <w:tcPr>
            <w:tcW w:w="683" w:type="pct"/>
            <w:shd w:val="clear" w:color="auto" w:fill="auto"/>
            <w:vAlign w:val="bottom"/>
            <w:hideMark/>
          </w:tcPr>
          <w:p w14:paraId="675DDCB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6E9A42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C4AA10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8.430,41</w:t>
            </w:r>
          </w:p>
        </w:tc>
        <w:tc>
          <w:tcPr>
            <w:tcW w:w="575" w:type="pct"/>
            <w:shd w:val="clear" w:color="auto" w:fill="auto"/>
            <w:vAlign w:val="bottom"/>
            <w:hideMark/>
          </w:tcPr>
          <w:p w14:paraId="760FE9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5B712B3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1F934B3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8.430,41</w:t>
            </w:r>
          </w:p>
        </w:tc>
      </w:tr>
      <w:tr w:rsidR="008646FE" w:rsidRPr="006C19FB" w14:paraId="0886EB77" w14:textId="77777777" w:rsidTr="008646FE">
        <w:trPr>
          <w:trHeight w:val="255"/>
        </w:trPr>
        <w:tc>
          <w:tcPr>
            <w:tcW w:w="683" w:type="pct"/>
            <w:shd w:val="clear" w:color="auto" w:fill="auto"/>
            <w:vAlign w:val="bottom"/>
            <w:hideMark/>
          </w:tcPr>
          <w:p w14:paraId="1C7C26C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1E7FA9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1B85D82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8.430,41</w:t>
            </w:r>
          </w:p>
        </w:tc>
        <w:tc>
          <w:tcPr>
            <w:tcW w:w="575" w:type="pct"/>
            <w:shd w:val="clear" w:color="auto" w:fill="auto"/>
            <w:vAlign w:val="bottom"/>
            <w:hideMark/>
          </w:tcPr>
          <w:p w14:paraId="78C189A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3CAF52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0C2BD49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8.430,41</w:t>
            </w:r>
          </w:p>
        </w:tc>
      </w:tr>
      <w:tr w:rsidR="00EA5B87" w:rsidRPr="006C19FB" w14:paraId="10D42E1D" w14:textId="77777777" w:rsidTr="008646FE">
        <w:trPr>
          <w:trHeight w:val="510"/>
        </w:trPr>
        <w:tc>
          <w:tcPr>
            <w:tcW w:w="683" w:type="pct"/>
            <w:shd w:val="clear" w:color="FFEE75" w:fill="FFEE75"/>
            <w:vAlign w:val="bottom"/>
            <w:hideMark/>
          </w:tcPr>
          <w:p w14:paraId="3B03E27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4.6.</w:t>
            </w:r>
          </w:p>
        </w:tc>
        <w:tc>
          <w:tcPr>
            <w:tcW w:w="2135" w:type="pct"/>
            <w:shd w:val="clear" w:color="FFEE75" w:fill="FFEE75"/>
            <w:vAlign w:val="bottom"/>
            <w:hideMark/>
          </w:tcPr>
          <w:p w14:paraId="1F13A57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temeljem prijenos sredstava EU i od međunarodnih organizacija</w:t>
            </w:r>
          </w:p>
        </w:tc>
        <w:tc>
          <w:tcPr>
            <w:tcW w:w="575" w:type="pct"/>
            <w:shd w:val="clear" w:color="FFEE75" w:fill="FFEE75"/>
            <w:vAlign w:val="bottom"/>
            <w:hideMark/>
          </w:tcPr>
          <w:p w14:paraId="4FC026A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51.161,00</w:t>
            </w:r>
          </w:p>
        </w:tc>
        <w:tc>
          <w:tcPr>
            <w:tcW w:w="575" w:type="pct"/>
            <w:shd w:val="clear" w:color="FFEE75" w:fill="FFEE75"/>
            <w:vAlign w:val="bottom"/>
            <w:hideMark/>
          </w:tcPr>
          <w:p w14:paraId="19973BF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4.209,00</w:t>
            </w:r>
          </w:p>
        </w:tc>
        <w:tc>
          <w:tcPr>
            <w:tcW w:w="458" w:type="pct"/>
            <w:shd w:val="clear" w:color="FFEE75" w:fill="FFEE75"/>
            <w:vAlign w:val="bottom"/>
            <w:hideMark/>
          </w:tcPr>
          <w:p w14:paraId="59E368A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8,23</w:t>
            </w:r>
          </w:p>
        </w:tc>
        <w:tc>
          <w:tcPr>
            <w:tcW w:w="574" w:type="pct"/>
            <w:shd w:val="clear" w:color="FFEE75" w:fill="FFEE75"/>
            <w:vAlign w:val="bottom"/>
            <w:hideMark/>
          </w:tcPr>
          <w:p w14:paraId="0432182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55.370,00</w:t>
            </w:r>
          </w:p>
        </w:tc>
      </w:tr>
      <w:tr w:rsidR="008646FE" w:rsidRPr="006C19FB" w14:paraId="4000A9C4" w14:textId="77777777" w:rsidTr="008646FE">
        <w:trPr>
          <w:trHeight w:val="255"/>
        </w:trPr>
        <w:tc>
          <w:tcPr>
            <w:tcW w:w="683" w:type="pct"/>
            <w:shd w:val="clear" w:color="auto" w:fill="auto"/>
            <w:vAlign w:val="bottom"/>
            <w:hideMark/>
          </w:tcPr>
          <w:p w14:paraId="36F9C1A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6865F6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C0706C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51.161,00</w:t>
            </w:r>
          </w:p>
        </w:tc>
        <w:tc>
          <w:tcPr>
            <w:tcW w:w="575" w:type="pct"/>
            <w:shd w:val="clear" w:color="auto" w:fill="auto"/>
            <w:vAlign w:val="bottom"/>
            <w:hideMark/>
          </w:tcPr>
          <w:p w14:paraId="049BCCA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4.209,00</w:t>
            </w:r>
          </w:p>
        </w:tc>
        <w:tc>
          <w:tcPr>
            <w:tcW w:w="458" w:type="pct"/>
            <w:shd w:val="clear" w:color="auto" w:fill="auto"/>
            <w:vAlign w:val="bottom"/>
            <w:hideMark/>
          </w:tcPr>
          <w:p w14:paraId="6806B34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8,23</w:t>
            </w:r>
          </w:p>
        </w:tc>
        <w:tc>
          <w:tcPr>
            <w:tcW w:w="574" w:type="pct"/>
            <w:shd w:val="clear" w:color="auto" w:fill="auto"/>
            <w:vAlign w:val="bottom"/>
            <w:hideMark/>
          </w:tcPr>
          <w:p w14:paraId="6419773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55.370,00</w:t>
            </w:r>
          </w:p>
        </w:tc>
      </w:tr>
      <w:tr w:rsidR="008646FE" w:rsidRPr="006C19FB" w14:paraId="7FF5226A" w14:textId="77777777" w:rsidTr="008646FE">
        <w:trPr>
          <w:trHeight w:val="255"/>
        </w:trPr>
        <w:tc>
          <w:tcPr>
            <w:tcW w:w="683" w:type="pct"/>
            <w:shd w:val="clear" w:color="auto" w:fill="auto"/>
            <w:vAlign w:val="bottom"/>
            <w:hideMark/>
          </w:tcPr>
          <w:p w14:paraId="747DA40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130AD35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159D9E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51.161,00</w:t>
            </w:r>
          </w:p>
        </w:tc>
        <w:tc>
          <w:tcPr>
            <w:tcW w:w="575" w:type="pct"/>
            <w:shd w:val="clear" w:color="auto" w:fill="auto"/>
            <w:vAlign w:val="bottom"/>
            <w:hideMark/>
          </w:tcPr>
          <w:p w14:paraId="0F09B9C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4.209,00</w:t>
            </w:r>
          </w:p>
        </w:tc>
        <w:tc>
          <w:tcPr>
            <w:tcW w:w="458" w:type="pct"/>
            <w:shd w:val="clear" w:color="auto" w:fill="auto"/>
            <w:vAlign w:val="bottom"/>
            <w:hideMark/>
          </w:tcPr>
          <w:p w14:paraId="0328E3F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8,23</w:t>
            </w:r>
          </w:p>
        </w:tc>
        <w:tc>
          <w:tcPr>
            <w:tcW w:w="574" w:type="pct"/>
            <w:shd w:val="clear" w:color="auto" w:fill="auto"/>
            <w:vAlign w:val="bottom"/>
            <w:hideMark/>
          </w:tcPr>
          <w:p w14:paraId="52BEE21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55.370,00</w:t>
            </w:r>
          </w:p>
        </w:tc>
      </w:tr>
      <w:tr w:rsidR="00EA5B87" w:rsidRPr="006C19FB" w14:paraId="52405609" w14:textId="77777777" w:rsidTr="008646FE">
        <w:trPr>
          <w:trHeight w:val="255"/>
        </w:trPr>
        <w:tc>
          <w:tcPr>
            <w:tcW w:w="683" w:type="pct"/>
            <w:shd w:val="clear" w:color="FFFF97" w:fill="FFFF97"/>
            <w:vAlign w:val="bottom"/>
            <w:hideMark/>
          </w:tcPr>
          <w:p w14:paraId="7A362FF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4.6.2</w:t>
            </w:r>
          </w:p>
        </w:tc>
        <w:tc>
          <w:tcPr>
            <w:tcW w:w="2135" w:type="pct"/>
            <w:shd w:val="clear" w:color="FFFF97" w:fill="FFFF97"/>
            <w:vAlign w:val="bottom"/>
            <w:hideMark/>
          </w:tcPr>
          <w:p w14:paraId="0BDB39D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Višak prihoda-tekuće pomoći EU</w:t>
            </w:r>
          </w:p>
        </w:tc>
        <w:tc>
          <w:tcPr>
            <w:tcW w:w="575" w:type="pct"/>
            <w:shd w:val="clear" w:color="FFFF97" w:fill="FFFF97"/>
            <w:vAlign w:val="bottom"/>
            <w:hideMark/>
          </w:tcPr>
          <w:p w14:paraId="7447244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1.459,35</w:t>
            </w:r>
          </w:p>
        </w:tc>
        <w:tc>
          <w:tcPr>
            <w:tcW w:w="575" w:type="pct"/>
            <w:shd w:val="clear" w:color="FFFF97" w:fill="FFFF97"/>
            <w:vAlign w:val="bottom"/>
            <w:hideMark/>
          </w:tcPr>
          <w:p w14:paraId="6848A2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458CCEA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45E08AF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1.459,35</w:t>
            </w:r>
          </w:p>
        </w:tc>
      </w:tr>
      <w:tr w:rsidR="008646FE" w:rsidRPr="006C19FB" w14:paraId="60B7B3A4" w14:textId="77777777" w:rsidTr="008646FE">
        <w:trPr>
          <w:trHeight w:val="255"/>
        </w:trPr>
        <w:tc>
          <w:tcPr>
            <w:tcW w:w="683" w:type="pct"/>
            <w:shd w:val="clear" w:color="auto" w:fill="auto"/>
            <w:vAlign w:val="bottom"/>
            <w:hideMark/>
          </w:tcPr>
          <w:p w14:paraId="0931807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B1A565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4C6ED3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1.459,35</w:t>
            </w:r>
          </w:p>
        </w:tc>
        <w:tc>
          <w:tcPr>
            <w:tcW w:w="575" w:type="pct"/>
            <w:shd w:val="clear" w:color="auto" w:fill="auto"/>
            <w:vAlign w:val="bottom"/>
            <w:hideMark/>
          </w:tcPr>
          <w:p w14:paraId="52B28AB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2680613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261DCFC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1.459,35</w:t>
            </w:r>
          </w:p>
        </w:tc>
      </w:tr>
      <w:tr w:rsidR="008646FE" w:rsidRPr="006C19FB" w14:paraId="59BB41CD" w14:textId="77777777" w:rsidTr="008646FE">
        <w:trPr>
          <w:trHeight w:val="255"/>
        </w:trPr>
        <w:tc>
          <w:tcPr>
            <w:tcW w:w="683" w:type="pct"/>
            <w:shd w:val="clear" w:color="auto" w:fill="auto"/>
            <w:vAlign w:val="bottom"/>
            <w:hideMark/>
          </w:tcPr>
          <w:p w14:paraId="027391F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6B28B9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AA1ECD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1.459,35</w:t>
            </w:r>
          </w:p>
        </w:tc>
        <w:tc>
          <w:tcPr>
            <w:tcW w:w="575" w:type="pct"/>
            <w:shd w:val="clear" w:color="auto" w:fill="auto"/>
            <w:vAlign w:val="bottom"/>
            <w:hideMark/>
          </w:tcPr>
          <w:p w14:paraId="2106A09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164B56B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634B45A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1.459,35</w:t>
            </w:r>
          </w:p>
        </w:tc>
      </w:tr>
      <w:tr w:rsidR="00EA5B87" w:rsidRPr="006C19FB" w14:paraId="364DFA57" w14:textId="77777777" w:rsidTr="008646FE">
        <w:trPr>
          <w:trHeight w:val="510"/>
        </w:trPr>
        <w:tc>
          <w:tcPr>
            <w:tcW w:w="683" w:type="pct"/>
            <w:shd w:val="clear" w:color="E1E1FF" w:fill="E1E1FF"/>
            <w:vAlign w:val="bottom"/>
            <w:hideMark/>
          </w:tcPr>
          <w:p w14:paraId="7FD8292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Tekući projekt T106114</w:t>
            </w:r>
          </w:p>
        </w:tc>
        <w:tc>
          <w:tcPr>
            <w:tcW w:w="2135" w:type="pct"/>
            <w:shd w:val="clear" w:color="E1E1FF" w:fill="E1E1FF"/>
            <w:vAlign w:val="bottom"/>
            <w:hideMark/>
          </w:tcPr>
          <w:p w14:paraId="22B02C5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OSIGURAJMO IM JEDNAKOST 7</w:t>
            </w:r>
          </w:p>
        </w:tc>
        <w:tc>
          <w:tcPr>
            <w:tcW w:w="575" w:type="pct"/>
            <w:shd w:val="clear" w:color="E1E1FF" w:fill="E1E1FF"/>
            <w:vAlign w:val="bottom"/>
            <w:hideMark/>
          </w:tcPr>
          <w:p w14:paraId="5BA1D7A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757.750,98</w:t>
            </w:r>
          </w:p>
        </w:tc>
        <w:tc>
          <w:tcPr>
            <w:tcW w:w="575" w:type="pct"/>
            <w:shd w:val="clear" w:color="E1E1FF" w:fill="E1E1FF"/>
            <w:vAlign w:val="bottom"/>
            <w:hideMark/>
          </w:tcPr>
          <w:p w14:paraId="6ADAF78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- 242.130,00</w:t>
            </w:r>
          </w:p>
        </w:tc>
        <w:tc>
          <w:tcPr>
            <w:tcW w:w="458" w:type="pct"/>
            <w:shd w:val="clear" w:color="E1E1FF" w:fill="E1E1FF"/>
            <w:vAlign w:val="bottom"/>
            <w:hideMark/>
          </w:tcPr>
          <w:p w14:paraId="6D5722C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- 31,95</w:t>
            </w:r>
          </w:p>
        </w:tc>
        <w:tc>
          <w:tcPr>
            <w:tcW w:w="574" w:type="pct"/>
            <w:shd w:val="clear" w:color="E1E1FF" w:fill="E1E1FF"/>
            <w:vAlign w:val="bottom"/>
            <w:hideMark/>
          </w:tcPr>
          <w:p w14:paraId="42DD13D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515.620,98</w:t>
            </w:r>
          </w:p>
        </w:tc>
      </w:tr>
      <w:tr w:rsidR="00EA5B87" w:rsidRPr="006C19FB" w14:paraId="162BFE8E" w14:textId="77777777" w:rsidTr="008646FE">
        <w:trPr>
          <w:trHeight w:val="255"/>
        </w:trPr>
        <w:tc>
          <w:tcPr>
            <w:tcW w:w="683" w:type="pct"/>
            <w:shd w:val="clear" w:color="FFEE75" w:fill="FFEE75"/>
            <w:vAlign w:val="bottom"/>
            <w:hideMark/>
          </w:tcPr>
          <w:p w14:paraId="6889A50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038D246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58BA975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369.704,00</w:t>
            </w:r>
          </w:p>
        </w:tc>
        <w:tc>
          <w:tcPr>
            <w:tcW w:w="575" w:type="pct"/>
            <w:shd w:val="clear" w:color="FFEE75" w:fill="FFEE75"/>
            <w:vAlign w:val="bottom"/>
            <w:hideMark/>
          </w:tcPr>
          <w:p w14:paraId="094C3A6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- 152.664,00</w:t>
            </w:r>
          </w:p>
        </w:tc>
        <w:tc>
          <w:tcPr>
            <w:tcW w:w="458" w:type="pct"/>
            <w:shd w:val="clear" w:color="FFEE75" w:fill="FFEE75"/>
            <w:vAlign w:val="bottom"/>
            <w:hideMark/>
          </w:tcPr>
          <w:p w14:paraId="4C6A10F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- 41,29</w:t>
            </w:r>
          </w:p>
        </w:tc>
        <w:tc>
          <w:tcPr>
            <w:tcW w:w="574" w:type="pct"/>
            <w:shd w:val="clear" w:color="FFEE75" w:fill="FFEE75"/>
            <w:vAlign w:val="bottom"/>
            <w:hideMark/>
          </w:tcPr>
          <w:p w14:paraId="1C196B0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217.040,00</w:t>
            </w:r>
          </w:p>
        </w:tc>
      </w:tr>
      <w:tr w:rsidR="008646FE" w:rsidRPr="006C19FB" w14:paraId="482900C6" w14:textId="77777777" w:rsidTr="008646FE">
        <w:trPr>
          <w:trHeight w:val="255"/>
        </w:trPr>
        <w:tc>
          <w:tcPr>
            <w:tcW w:w="683" w:type="pct"/>
            <w:shd w:val="clear" w:color="auto" w:fill="auto"/>
            <w:vAlign w:val="bottom"/>
            <w:hideMark/>
          </w:tcPr>
          <w:p w14:paraId="30D14F9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8E77B6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375B13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369.704,00</w:t>
            </w:r>
          </w:p>
        </w:tc>
        <w:tc>
          <w:tcPr>
            <w:tcW w:w="575" w:type="pct"/>
            <w:shd w:val="clear" w:color="auto" w:fill="auto"/>
            <w:vAlign w:val="bottom"/>
            <w:hideMark/>
          </w:tcPr>
          <w:p w14:paraId="251CC84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- 152.664,00</w:t>
            </w:r>
          </w:p>
        </w:tc>
        <w:tc>
          <w:tcPr>
            <w:tcW w:w="458" w:type="pct"/>
            <w:shd w:val="clear" w:color="auto" w:fill="auto"/>
            <w:vAlign w:val="bottom"/>
            <w:hideMark/>
          </w:tcPr>
          <w:p w14:paraId="5C3B125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- 41,29</w:t>
            </w:r>
          </w:p>
        </w:tc>
        <w:tc>
          <w:tcPr>
            <w:tcW w:w="574" w:type="pct"/>
            <w:shd w:val="clear" w:color="auto" w:fill="auto"/>
            <w:vAlign w:val="bottom"/>
            <w:hideMark/>
          </w:tcPr>
          <w:p w14:paraId="613BA4A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217.040,00</w:t>
            </w:r>
          </w:p>
        </w:tc>
      </w:tr>
      <w:tr w:rsidR="008646FE" w:rsidRPr="006C19FB" w14:paraId="36D65A32" w14:textId="77777777" w:rsidTr="008646FE">
        <w:trPr>
          <w:trHeight w:val="255"/>
        </w:trPr>
        <w:tc>
          <w:tcPr>
            <w:tcW w:w="683" w:type="pct"/>
            <w:shd w:val="clear" w:color="auto" w:fill="auto"/>
            <w:vAlign w:val="bottom"/>
            <w:hideMark/>
          </w:tcPr>
          <w:p w14:paraId="680F7EC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3580544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172D8DB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308.383,00</w:t>
            </w:r>
          </w:p>
        </w:tc>
        <w:tc>
          <w:tcPr>
            <w:tcW w:w="575" w:type="pct"/>
            <w:shd w:val="clear" w:color="auto" w:fill="auto"/>
            <w:vAlign w:val="bottom"/>
            <w:hideMark/>
          </w:tcPr>
          <w:p w14:paraId="49A29D9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- 91.343,00</w:t>
            </w:r>
          </w:p>
        </w:tc>
        <w:tc>
          <w:tcPr>
            <w:tcW w:w="458" w:type="pct"/>
            <w:shd w:val="clear" w:color="auto" w:fill="auto"/>
            <w:vAlign w:val="bottom"/>
            <w:hideMark/>
          </w:tcPr>
          <w:p w14:paraId="7E848A3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- 29,62</w:t>
            </w:r>
          </w:p>
        </w:tc>
        <w:tc>
          <w:tcPr>
            <w:tcW w:w="574" w:type="pct"/>
            <w:shd w:val="clear" w:color="auto" w:fill="auto"/>
            <w:vAlign w:val="bottom"/>
            <w:hideMark/>
          </w:tcPr>
          <w:p w14:paraId="3DB72A1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217.040,00</w:t>
            </w:r>
          </w:p>
        </w:tc>
      </w:tr>
      <w:tr w:rsidR="008646FE" w:rsidRPr="006C19FB" w14:paraId="2DEC7CE0" w14:textId="77777777" w:rsidTr="008646FE">
        <w:trPr>
          <w:trHeight w:val="255"/>
        </w:trPr>
        <w:tc>
          <w:tcPr>
            <w:tcW w:w="683" w:type="pct"/>
            <w:shd w:val="clear" w:color="auto" w:fill="auto"/>
            <w:vAlign w:val="bottom"/>
            <w:hideMark/>
          </w:tcPr>
          <w:p w14:paraId="584EFF9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9B00C0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1C9A5D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61.321,00</w:t>
            </w:r>
          </w:p>
        </w:tc>
        <w:tc>
          <w:tcPr>
            <w:tcW w:w="575" w:type="pct"/>
            <w:shd w:val="clear" w:color="auto" w:fill="auto"/>
            <w:vAlign w:val="bottom"/>
            <w:hideMark/>
          </w:tcPr>
          <w:p w14:paraId="4FECA96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- 61.321,00</w:t>
            </w:r>
          </w:p>
        </w:tc>
        <w:tc>
          <w:tcPr>
            <w:tcW w:w="458" w:type="pct"/>
            <w:shd w:val="clear" w:color="auto" w:fill="auto"/>
            <w:vAlign w:val="bottom"/>
            <w:hideMark/>
          </w:tcPr>
          <w:p w14:paraId="452CF03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68089FE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289DA19D" w14:textId="77777777" w:rsidTr="008646FE">
        <w:trPr>
          <w:trHeight w:val="255"/>
        </w:trPr>
        <w:tc>
          <w:tcPr>
            <w:tcW w:w="683" w:type="pct"/>
            <w:shd w:val="clear" w:color="FFEE75" w:fill="FFEE75"/>
            <w:vAlign w:val="bottom"/>
            <w:hideMark/>
          </w:tcPr>
          <w:p w14:paraId="647F6A2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2.2.</w:t>
            </w:r>
          </w:p>
        </w:tc>
        <w:tc>
          <w:tcPr>
            <w:tcW w:w="2135" w:type="pct"/>
            <w:shd w:val="clear" w:color="FFEE75" w:fill="FFEE75"/>
            <w:vAlign w:val="bottom"/>
            <w:hideMark/>
          </w:tcPr>
          <w:p w14:paraId="0719212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Vlastiti prihod - proračunski korisnici</w:t>
            </w:r>
          </w:p>
        </w:tc>
        <w:tc>
          <w:tcPr>
            <w:tcW w:w="575" w:type="pct"/>
            <w:shd w:val="clear" w:color="FFEE75" w:fill="FFEE75"/>
            <w:vAlign w:val="bottom"/>
            <w:hideMark/>
          </w:tcPr>
          <w:p w14:paraId="6A19C91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882,00</w:t>
            </w:r>
          </w:p>
        </w:tc>
        <w:tc>
          <w:tcPr>
            <w:tcW w:w="575" w:type="pct"/>
            <w:shd w:val="clear" w:color="FFEE75" w:fill="FFEE75"/>
            <w:vAlign w:val="bottom"/>
            <w:hideMark/>
          </w:tcPr>
          <w:p w14:paraId="7A44046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145,00</w:t>
            </w:r>
          </w:p>
        </w:tc>
        <w:tc>
          <w:tcPr>
            <w:tcW w:w="458" w:type="pct"/>
            <w:shd w:val="clear" w:color="FFEE75" w:fill="FFEE75"/>
            <w:vAlign w:val="bottom"/>
            <w:hideMark/>
          </w:tcPr>
          <w:p w14:paraId="1E69616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16,44</w:t>
            </w:r>
          </w:p>
        </w:tc>
        <w:tc>
          <w:tcPr>
            <w:tcW w:w="574" w:type="pct"/>
            <w:shd w:val="clear" w:color="FFEE75" w:fill="FFEE75"/>
            <w:vAlign w:val="bottom"/>
            <w:hideMark/>
          </w:tcPr>
          <w:p w14:paraId="4BCA3D4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1.027,00</w:t>
            </w:r>
          </w:p>
        </w:tc>
      </w:tr>
      <w:tr w:rsidR="008646FE" w:rsidRPr="006C19FB" w14:paraId="733094D8" w14:textId="77777777" w:rsidTr="008646FE">
        <w:trPr>
          <w:trHeight w:val="255"/>
        </w:trPr>
        <w:tc>
          <w:tcPr>
            <w:tcW w:w="683" w:type="pct"/>
            <w:shd w:val="clear" w:color="auto" w:fill="auto"/>
            <w:vAlign w:val="bottom"/>
            <w:hideMark/>
          </w:tcPr>
          <w:p w14:paraId="424DCF3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E12456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DFD0F2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882,00</w:t>
            </w:r>
          </w:p>
        </w:tc>
        <w:tc>
          <w:tcPr>
            <w:tcW w:w="575" w:type="pct"/>
            <w:shd w:val="clear" w:color="auto" w:fill="auto"/>
            <w:vAlign w:val="bottom"/>
            <w:hideMark/>
          </w:tcPr>
          <w:p w14:paraId="503C293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145,00</w:t>
            </w:r>
          </w:p>
        </w:tc>
        <w:tc>
          <w:tcPr>
            <w:tcW w:w="458" w:type="pct"/>
            <w:shd w:val="clear" w:color="auto" w:fill="auto"/>
            <w:vAlign w:val="bottom"/>
            <w:hideMark/>
          </w:tcPr>
          <w:p w14:paraId="2F06AE4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16,44</w:t>
            </w:r>
          </w:p>
        </w:tc>
        <w:tc>
          <w:tcPr>
            <w:tcW w:w="574" w:type="pct"/>
            <w:shd w:val="clear" w:color="auto" w:fill="auto"/>
            <w:vAlign w:val="bottom"/>
            <w:hideMark/>
          </w:tcPr>
          <w:p w14:paraId="2E57A3B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1.027,00</w:t>
            </w:r>
          </w:p>
        </w:tc>
      </w:tr>
      <w:tr w:rsidR="008646FE" w:rsidRPr="006C19FB" w14:paraId="26697D65" w14:textId="77777777" w:rsidTr="008646FE">
        <w:trPr>
          <w:trHeight w:val="255"/>
        </w:trPr>
        <w:tc>
          <w:tcPr>
            <w:tcW w:w="683" w:type="pct"/>
            <w:shd w:val="clear" w:color="auto" w:fill="auto"/>
            <w:vAlign w:val="bottom"/>
            <w:hideMark/>
          </w:tcPr>
          <w:p w14:paraId="29CB1BD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6FF85DE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26381DD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798,00</w:t>
            </w:r>
          </w:p>
        </w:tc>
        <w:tc>
          <w:tcPr>
            <w:tcW w:w="575" w:type="pct"/>
            <w:shd w:val="clear" w:color="auto" w:fill="auto"/>
            <w:vAlign w:val="bottom"/>
            <w:hideMark/>
          </w:tcPr>
          <w:p w14:paraId="51DEC6A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138,00</w:t>
            </w:r>
          </w:p>
        </w:tc>
        <w:tc>
          <w:tcPr>
            <w:tcW w:w="458" w:type="pct"/>
            <w:shd w:val="clear" w:color="auto" w:fill="auto"/>
            <w:vAlign w:val="bottom"/>
            <w:hideMark/>
          </w:tcPr>
          <w:p w14:paraId="6A78024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17,29</w:t>
            </w:r>
          </w:p>
        </w:tc>
        <w:tc>
          <w:tcPr>
            <w:tcW w:w="574" w:type="pct"/>
            <w:shd w:val="clear" w:color="auto" w:fill="auto"/>
            <w:vAlign w:val="bottom"/>
            <w:hideMark/>
          </w:tcPr>
          <w:p w14:paraId="18FC698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936,00</w:t>
            </w:r>
          </w:p>
        </w:tc>
      </w:tr>
      <w:tr w:rsidR="008646FE" w:rsidRPr="006C19FB" w14:paraId="4A9A46A9" w14:textId="77777777" w:rsidTr="008646FE">
        <w:trPr>
          <w:trHeight w:val="255"/>
        </w:trPr>
        <w:tc>
          <w:tcPr>
            <w:tcW w:w="683" w:type="pct"/>
            <w:shd w:val="clear" w:color="auto" w:fill="auto"/>
            <w:vAlign w:val="bottom"/>
            <w:hideMark/>
          </w:tcPr>
          <w:p w14:paraId="37FC504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59F88C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45033B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84,00</w:t>
            </w:r>
          </w:p>
        </w:tc>
        <w:tc>
          <w:tcPr>
            <w:tcW w:w="575" w:type="pct"/>
            <w:shd w:val="clear" w:color="auto" w:fill="auto"/>
            <w:vAlign w:val="bottom"/>
            <w:hideMark/>
          </w:tcPr>
          <w:p w14:paraId="03DC7DA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7,00</w:t>
            </w:r>
          </w:p>
        </w:tc>
        <w:tc>
          <w:tcPr>
            <w:tcW w:w="458" w:type="pct"/>
            <w:shd w:val="clear" w:color="auto" w:fill="auto"/>
            <w:vAlign w:val="bottom"/>
            <w:hideMark/>
          </w:tcPr>
          <w:p w14:paraId="3CCDFDE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8,33</w:t>
            </w:r>
          </w:p>
        </w:tc>
        <w:tc>
          <w:tcPr>
            <w:tcW w:w="574" w:type="pct"/>
            <w:shd w:val="clear" w:color="auto" w:fill="auto"/>
            <w:vAlign w:val="bottom"/>
            <w:hideMark/>
          </w:tcPr>
          <w:p w14:paraId="45939A7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91,00</w:t>
            </w:r>
          </w:p>
        </w:tc>
      </w:tr>
      <w:tr w:rsidR="00EA5B87" w:rsidRPr="006C19FB" w14:paraId="4991C1F1" w14:textId="77777777" w:rsidTr="008646FE">
        <w:trPr>
          <w:trHeight w:val="510"/>
        </w:trPr>
        <w:tc>
          <w:tcPr>
            <w:tcW w:w="683" w:type="pct"/>
            <w:shd w:val="clear" w:color="FFEE75" w:fill="FFEE75"/>
            <w:vAlign w:val="bottom"/>
            <w:hideMark/>
          </w:tcPr>
          <w:p w14:paraId="1B95A36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4.6.</w:t>
            </w:r>
          </w:p>
        </w:tc>
        <w:tc>
          <w:tcPr>
            <w:tcW w:w="2135" w:type="pct"/>
            <w:shd w:val="clear" w:color="FFEE75" w:fill="FFEE75"/>
            <w:vAlign w:val="bottom"/>
            <w:hideMark/>
          </w:tcPr>
          <w:p w14:paraId="56AA705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temeljem prijenos sredstava EU i od međunarodnih organizacija</w:t>
            </w:r>
          </w:p>
        </w:tc>
        <w:tc>
          <w:tcPr>
            <w:tcW w:w="575" w:type="pct"/>
            <w:shd w:val="clear" w:color="FFEE75" w:fill="FFEE75"/>
            <w:vAlign w:val="bottom"/>
            <w:hideMark/>
          </w:tcPr>
          <w:p w14:paraId="63A5D11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116.000,00</w:t>
            </w:r>
          </w:p>
        </w:tc>
        <w:tc>
          <w:tcPr>
            <w:tcW w:w="575" w:type="pct"/>
            <w:shd w:val="clear" w:color="FFEE75" w:fill="FFEE75"/>
            <w:vAlign w:val="bottom"/>
            <w:hideMark/>
          </w:tcPr>
          <w:p w14:paraId="6B5249D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- 89.611,00</w:t>
            </w:r>
          </w:p>
        </w:tc>
        <w:tc>
          <w:tcPr>
            <w:tcW w:w="458" w:type="pct"/>
            <w:shd w:val="clear" w:color="FFEE75" w:fill="FFEE75"/>
            <w:vAlign w:val="bottom"/>
            <w:hideMark/>
          </w:tcPr>
          <w:p w14:paraId="4EE8E1E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- 77,25</w:t>
            </w:r>
          </w:p>
        </w:tc>
        <w:tc>
          <w:tcPr>
            <w:tcW w:w="574" w:type="pct"/>
            <w:shd w:val="clear" w:color="FFEE75" w:fill="FFEE75"/>
            <w:vAlign w:val="bottom"/>
            <w:hideMark/>
          </w:tcPr>
          <w:p w14:paraId="572F385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26.389,00</w:t>
            </w:r>
          </w:p>
        </w:tc>
      </w:tr>
      <w:tr w:rsidR="008646FE" w:rsidRPr="006C19FB" w14:paraId="7E1E9898" w14:textId="77777777" w:rsidTr="008646FE">
        <w:trPr>
          <w:trHeight w:val="255"/>
        </w:trPr>
        <w:tc>
          <w:tcPr>
            <w:tcW w:w="683" w:type="pct"/>
            <w:shd w:val="clear" w:color="auto" w:fill="auto"/>
            <w:vAlign w:val="bottom"/>
            <w:hideMark/>
          </w:tcPr>
          <w:p w14:paraId="77CA0DF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D85DD2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380D0C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116.000,00</w:t>
            </w:r>
          </w:p>
        </w:tc>
        <w:tc>
          <w:tcPr>
            <w:tcW w:w="575" w:type="pct"/>
            <w:shd w:val="clear" w:color="auto" w:fill="auto"/>
            <w:vAlign w:val="bottom"/>
            <w:hideMark/>
          </w:tcPr>
          <w:p w14:paraId="6FD6D01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- 89.611,00</w:t>
            </w:r>
          </w:p>
        </w:tc>
        <w:tc>
          <w:tcPr>
            <w:tcW w:w="458" w:type="pct"/>
            <w:shd w:val="clear" w:color="auto" w:fill="auto"/>
            <w:vAlign w:val="bottom"/>
            <w:hideMark/>
          </w:tcPr>
          <w:p w14:paraId="1EFAD6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- 77,25</w:t>
            </w:r>
          </w:p>
        </w:tc>
        <w:tc>
          <w:tcPr>
            <w:tcW w:w="574" w:type="pct"/>
            <w:shd w:val="clear" w:color="auto" w:fill="auto"/>
            <w:vAlign w:val="bottom"/>
            <w:hideMark/>
          </w:tcPr>
          <w:p w14:paraId="1807CBB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26.389,00</w:t>
            </w:r>
          </w:p>
        </w:tc>
      </w:tr>
      <w:tr w:rsidR="008646FE" w:rsidRPr="006C19FB" w14:paraId="6D50C5EE" w14:textId="77777777" w:rsidTr="008646FE">
        <w:trPr>
          <w:trHeight w:val="255"/>
        </w:trPr>
        <w:tc>
          <w:tcPr>
            <w:tcW w:w="683" w:type="pct"/>
            <w:shd w:val="clear" w:color="auto" w:fill="auto"/>
            <w:vAlign w:val="bottom"/>
            <w:hideMark/>
          </w:tcPr>
          <w:p w14:paraId="76D1081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4C3114F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11FEAFF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116.000,00</w:t>
            </w:r>
          </w:p>
        </w:tc>
        <w:tc>
          <w:tcPr>
            <w:tcW w:w="575" w:type="pct"/>
            <w:shd w:val="clear" w:color="auto" w:fill="auto"/>
            <w:vAlign w:val="bottom"/>
            <w:hideMark/>
          </w:tcPr>
          <w:p w14:paraId="72B039F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- 89.759,00</w:t>
            </w:r>
          </w:p>
        </w:tc>
        <w:tc>
          <w:tcPr>
            <w:tcW w:w="458" w:type="pct"/>
            <w:shd w:val="clear" w:color="auto" w:fill="auto"/>
            <w:vAlign w:val="bottom"/>
            <w:hideMark/>
          </w:tcPr>
          <w:p w14:paraId="6DAD9AC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- 77,38</w:t>
            </w:r>
          </w:p>
        </w:tc>
        <w:tc>
          <w:tcPr>
            <w:tcW w:w="574" w:type="pct"/>
            <w:shd w:val="clear" w:color="auto" w:fill="auto"/>
            <w:vAlign w:val="bottom"/>
            <w:hideMark/>
          </w:tcPr>
          <w:p w14:paraId="381734C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26.241,00</w:t>
            </w:r>
          </w:p>
        </w:tc>
      </w:tr>
      <w:tr w:rsidR="008646FE" w:rsidRPr="006C19FB" w14:paraId="36FD7CFC" w14:textId="77777777" w:rsidTr="008646FE">
        <w:trPr>
          <w:trHeight w:val="255"/>
        </w:trPr>
        <w:tc>
          <w:tcPr>
            <w:tcW w:w="683" w:type="pct"/>
            <w:shd w:val="clear" w:color="auto" w:fill="auto"/>
            <w:vAlign w:val="bottom"/>
            <w:hideMark/>
          </w:tcPr>
          <w:p w14:paraId="4EC61D2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159CF1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D698DD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2573B36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148,00</w:t>
            </w:r>
          </w:p>
        </w:tc>
        <w:tc>
          <w:tcPr>
            <w:tcW w:w="458" w:type="pct"/>
            <w:shd w:val="clear" w:color="auto" w:fill="auto"/>
            <w:vAlign w:val="bottom"/>
            <w:hideMark/>
          </w:tcPr>
          <w:p w14:paraId="62B6034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7BA9AA7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148,00</w:t>
            </w:r>
          </w:p>
        </w:tc>
      </w:tr>
      <w:tr w:rsidR="00EA5B87" w:rsidRPr="006C19FB" w14:paraId="1287C8D7" w14:textId="77777777" w:rsidTr="008646FE">
        <w:trPr>
          <w:trHeight w:val="255"/>
        </w:trPr>
        <w:tc>
          <w:tcPr>
            <w:tcW w:w="683" w:type="pct"/>
            <w:shd w:val="clear" w:color="FFFF97" w:fill="FFFF97"/>
            <w:vAlign w:val="bottom"/>
            <w:hideMark/>
          </w:tcPr>
          <w:p w14:paraId="35B09CC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4.6.2</w:t>
            </w:r>
          </w:p>
        </w:tc>
        <w:tc>
          <w:tcPr>
            <w:tcW w:w="2135" w:type="pct"/>
            <w:shd w:val="clear" w:color="FFFF97" w:fill="FFFF97"/>
            <w:vAlign w:val="bottom"/>
            <w:hideMark/>
          </w:tcPr>
          <w:p w14:paraId="537C225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Višak prihoda-tekuće pomoći EU</w:t>
            </w:r>
          </w:p>
        </w:tc>
        <w:tc>
          <w:tcPr>
            <w:tcW w:w="575" w:type="pct"/>
            <w:shd w:val="clear" w:color="FFFF97" w:fill="FFFF97"/>
            <w:vAlign w:val="bottom"/>
            <w:hideMark/>
          </w:tcPr>
          <w:p w14:paraId="5C3F24F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271.164,98</w:t>
            </w:r>
          </w:p>
        </w:tc>
        <w:tc>
          <w:tcPr>
            <w:tcW w:w="575" w:type="pct"/>
            <w:shd w:val="clear" w:color="FFFF97" w:fill="FFFF97"/>
            <w:vAlign w:val="bottom"/>
            <w:hideMark/>
          </w:tcPr>
          <w:p w14:paraId="7D7A407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5608178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0F7B917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271.164,98</w:t>
            </w:r>
          </w:p>
        </w:tc>
      </w:tr>
      <w:tr w:rsidR="008646FE" w:rsidRPr="006C19FB" w14:paraId="3739D6DB" w14:textId="77777777" w:rsidTr="008646FE">
        <w:trPr>
          <w:trHeight w:val="255"/>
        </w:trPr>
        <w:tc>
          <w:tcPr>
            <w:tcW w:w="683" w:type="pct"/>
            <w:shd w:val="clear" w:color="auto" w:fill="auto"/>
            <w:vAlign w:val="bottom"/>
            <w:hideMark/>
          </w:tcPr>
          <w:p w14:paraId="7E308E5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7D155D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4D7798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271.164,98</w:t>
            </w:r>
          </w:p>
        </w:tc>
        <w:tc>
          <w:tcPr>
            <w:tcW w:w="575" w:type="pct"/>
            <w:shd w:val="clear" w:color="auto" w:fill="auto"/>
            <w:vAlign w:val="bottom"/>
            <w:hideMark/>
          </w:tcPr>
          <w:p w14:paraId="795D975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1682DA8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3505B69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271.164,98</w:t>
            </w:r>
          </w:p>
        </w:tc>
      </w:tr>
      <w:tr w:rsidR="008646FE" w:rsidRPr="006C19FB" w14:paraId="4DC17A24" w14:textId="77777777" w:rsidTr="008646FE">
        <w:trPr>
          <w:trHeight w:val="255"/>
        </w:trPr>
        <w:tc>
          <w:tcPr>
            <w:tcW w:w="683" w:type="pct"/>
            <w:shd w:val="clear" w:color="auto" w:fill="auto"/>
            <w:vAlign w:val="bottom"/>
            <w:hideMark/>
          </w:tcPr>
          <w:p w14:paraId="40F464E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7ACFC77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1024CA8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207.025,98</w:t>
            </w:r>
          </w:p>
        </w:tc>
        <w:tc>
          <w:tcPr>
            <w:tcW w:w="575" w:type="pct"/>
            <w:shd w:val="clear" w:color="auto" w:fill="auto"/>
            <w:vAlign w:val="bottom"/>
            <w:hideMark/>
          </w:tcPr>
          <w:p w14:paraId="6E7A2E8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38.699,53</w:t>
            </w:r>
          </w:p>
        </w:tc>
        <w:tc>
          <w:tcPr>
            <w:tcW w:w="458" w:type="pct"/>
            <w:shd w:val="clear" w:color="auto" w:fill="auto"/>
            <w:vAlign w:val="bottom"/>
            <w:hideMark/>
          </w:tcPr>
          <w:p w14:paraId="6056CAB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18,69</w:t>
            </w:r>
          </w:p>
        </w:tc>
        <w:tc>
          <w:tcPr>
            <w:tcW w:w="574" w:type="pct"/>
            <w:shd w:val="clear" w:color="auto" w:fill="auto"/>
            <w:vAlign w:val="bottom"/>
            <w:hideMark/>
          </w:tcPr>
          <w:p w14:paraId="7CAB2BE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245.725,51</w:t>
            </w:r>
          </w:p>
        </w:tc>
      </w:tr>
      <w:tr w:rsidR="008646FE" w:rsidRPr="006C19FB" w14:paraId="1A4E37E9" w14:textId="77777777" w:rsidTr="008646FE">
        <w:trPr>
          <w:trHeight w:val="255"/>
        </w:trPr>
        <w:tc>
          <w:tcPr>
            <w:tcW w:w="683" w:type="pct"/>
            <w:shd w:val="clear" w:color="auto" w:fill="auto"/>
            <w:vAlign w:val="bottom"/>
            <w:hideMark/>
          </w:tcPr>
          <w:p w14:paraId="12779CE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11CB445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E0A02E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64.139,00</w:t>
            </w:r>
          </w:p>
        </w:tc>
        <w:tc>
          <w:tcPr>
            <w:tcW w:w="575" w:type="pct"/>
            <w:shd w:val="clear" w:color="auto" w:fill="auto"/>
            <w:vAlign w:val="bottom"/>
            <w:hideMark/>
          </w:tcPr>
          <w:p w14:paraId="211DC8A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- 38.699,53</w:t>
            </w:r>
          </w:p>
        </w:tc>
        <w:tc>
          <w:tcPr>
            <w:tcW w:w="458" w:type="pct"/>
            <w:shd w:val="clear" w:color="auto" w:fill="auto"/>
            <w:vAlign w:val="bottom"/>
            <w:hideMark/>
          </w:tcPr>
          <w:p w14:paraId="0EA6C69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- 60,34</w:t>
            </w:r>
          </w:p>
        </w:tc>
        <w:tc>
          <w:tcPr>
            <w:tcW w:w="574" w:type="pct"/>
            <w:shd w:val="clear" w:color="auto" w:fill="auto"/>
            <w:vAlign w:val="bottom"/>
            <w:hideMark/>
          </w:tcPr>
          <w:p w14:paraId="2F1D839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25.439,47</w:t>
            </w:r>
          </w:p>
        </w:tc>
      </w:tr>
      <w:tr w:rsidR="00EA5B87" w:rsidRPr="006C19FB" w14:paraId="04A66DF1" w14:textId="77777777" w:rsidTr="008646FE">
        <w:trPr>
          <w:trHeight w:val="510"/>
        </w:trPr>
        <w:tc>
          <w:tcPr>
            <w:tcW w:w="683" w:type="pct"/>
            <w:shd w:val="clear" w:color="E1E1FF" w:fill="E1E1FF"/>
            <w:vAlign w:val="bottom"/>
            <w:hideMark/>
          </w:tcPr>
          <w:p w14:paraId="45C3A96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Tekući projekt T106116</w:t>
            </w:r>
          </w:p>
        </w:tc>
        <w:tc>
          <w:tcPr>
            <w:tcW w:w="2135" w:type="pct"/>
            <w:shd w:val="clear" w:color="E1E1FF" w:fill="E1E1FF"/>
            <w:vAlign w:val="bottom"/>
            <w:hideMark/>
          </w:tcPr>
          <w:p w14:paraId="7E45CFD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BESPLATNI OBROK-PRODUŽENI STRUČNI POSTUPAK</w:t>
            </w:r>
          </w:p>
        </w:tc>
        <w:tc>
          <w:tcPr>
            <w:tcW w:w="575" w:type="pct"/>
            <w:shd w:val="clear" w:color="E1E1FF" w:fill="E1E1FF"/>
            <w:vAlign w:val="bottom"/>
            <w:hideMark/>
          </w:tcPr>
          <w:p w14:paraId="57446B7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6.000,00</w:t>
            </w:r>
          </w:p>
        </w:tc>
        <w:tc>
          <w:tcPr>
            <w:tcW w:w="575" w:type="pct"/>
            <w:shd w:val="clear" w:color="E1E1FF" w:fill="E1E1FF"/>
            <w:vAlign w:val="bottom"/>
            <w:hideMark/>
          </w:tcPr>
          <w:p w14:paraId="76DC6D5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015C18D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4531055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6.000,00</w:t>
            </w:r>
          </w:p>
        </w:tc>
      </w:tr>
      <w:tr w:rsidR="00EA5B87" w:rsidRPr="006C19FB" w14:paraId="55B53744" w14:textId="77777777" w:rsidTr="008646FE">
        <w:trPr>
          <w:trHeight w:val="255"/>
        </w:trPr>
        <w:tc>
          <w:tcPr>
            <w:tcW w:w="683" w:type="pct"/>
            <w:shd w:val="clear" w:color="FFFF97" w:fill="FFFF97"/>
            <w:vAlign w:val="bottom"/>
            <w:hideMark/>
          </w:tcPr>
          <w:p w14:paraId="7FD4703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xml:space="preserve">Izvor  1.1.1.    </w:t>
            </w:r>
          </w:p>
        </w:tc>
        <w:tc>
          <w:tcPr>
            <w:tcW w:w="2135" w:type="pct"/>
            <w:shd w:val="clear" w:color="FFFF97" w:fill="FFFF97"/>
            <w:vAlign w:val="bottom"/>
            <w:hideMark/>
          </w:tcPr>
          <w:p w14:paraId="13E2F57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iz nadležnog proračuna - PK Osnovne škole</w:t>
            </w:r>
          </w:p>
        </w:tc>
        <w:tc>
          <w:tcPr>
            <w:tcW w:w="575" w:type="pct"/>
            <w:shd w:val="clear" w:color="FFFF97" w:fill="FFFF97"/>
            <w:vAlign w:val="bottom"/>
            <w:hideMark/>
          </w:tcPr>
          <w:p w14:paraId="04F04C6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w:t>
            </w:r>
          </w:p>
        </w:tc>
        <w:tc>
          <w:tcPr>
            <w:tcW w:w="575" w:type="pct"/>
            <w:shd w:val="clear" w:color="FFFF97" w:fill="FFFF97"/>
            <w:vAlign w:val="bottom"/>
            <w:hideMark/>
          </w:tcPr>
          <w:p w14:paraId="11AEA67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7433EC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071542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w:t>
            </w:r>
          </w:p>
        </w:tc>
      </w:tr>
      <w:tr w:rsidR="008646FE" w:rsidRPr="006C19FB" w14:paraId="6940F19E" w14:textId="77777777" w:rsidTr="008646FE">
        <w:trPr>
          <w:trHeight w:val="255"/>
        </w:trPr>
        <w:tc>
          <w:tcPr>
            <w:tcW w:w="683" w:type="pct"/>
            <w:shd w:val="clear" w:color="auto" w:fill="auto"/>
            <w:vAlign w:val="bottom"/>
            <w:hideMark/>
          </w:tcPr>
          <w:p w14:paraId="24161C3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F466FF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4C42DAE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w:t>
            </w:r>
          </w:p>
        </w:tc>
        <w:tc>
          <w:tcPr>
            <w:tcW w:w="575" w:type="pct"/>
            <w:shd w:val="clear" w:color="auto" w:fill="auto"/>
            <w:vAlign w:val="bottom"/>
            <w:hideMark/>
          </w:tcPr>
          <w:p w14:paraId="3BD3DCC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49C8AAF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32545B5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w:t>
            </w:r>
          </w:p>
        </w:tc>
      </w:tr>
      <w:tr w:rsidR="008646FE" w:rsidRPr="006C19FB" w14:paraId="55AA7F57" w14:textId="77777777" w:rsidTr="008646FE">
        <w:trPr>
          <w:trHeight w:val="255"/>
        </w:trPr>
        <w:tc>
          <w:tcPr>
            <w:tcW w:w="683" w:type="pct"/>
            <w:shd w:val="clear" w:color="auto" w:fill="auto"/>
            <w:vAlign w:val="bottom"/>
            <w:hideMark/>
          </w:tcPr>
          <w:p w14:paraId="7B82328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CD8859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98995B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w:t>
            </w:r>
          </w:p>
        </w:tc>
        <w:tc>
          <w:tcPr>
            <w:tcW w:w="575" w:type="pct"/>
            <w:shd w:val="clear" w:color="auto" w:fill="auto"/>
            <w:vAlign w:val="bottom"/>
            <w:hideMark/>
          </w:tcPr>
          <w:p w14:paraId="1E429A7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C2C145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215B41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w:t>
            </w:r>
          </w:p>
        </w:tc>
      </w:tr>
      <w:tr w:rsidR="00EA5B87" w:rsidRPr="006C19FB" w14:paraId="7C63A5A4" w14:textId="77777777" w:rsidTr="008646FE">
        <w:trPr>
          <w:trHeight w:val="255"/>
        </w:trPr>
        <w:tc>
          <w:tcPr>
            <w:tcW w:w="683" w:type="pct"/>
            <w:shd w:val="clear" w:color="FFFF97" w:fill="FFFF97"/>
            <w:vAlign w:val="bottom"/>
            <w:hideMark/>
          </w:tcPr>
          <w:p w14:paraId="08E4142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4.1.1.</w:t>
            </w:r>
          </w:p>
        </w:tc>
        <w:tc>
          <w:tcPr>
            <w:tcW w:w="2135" w:type="pct"/>
            <w:shd w:val="clear" w:color="FFFF97" w:fill="FFFF97"/>
            <w:vAlign w:val="bottom"/>
            <w:hideMark/>
          </w:tcPr>
          <w:p w14:paraId="30E61D6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 proračunski korisnici</w:t>
            </w:r>
          </w:p>
        </w:tc>
        <w:tc>
          <w:tcPr>
            <w:tcW w:w="575" w:type="pct"/>
            <w:shd w:val="clear" w:color="FFFF97" w:fill="FFFF97"/>
            <w:vAlign w:val="bottom"/>
            <w:hideMark/>
          </w:tcPr>
          <w:p w14:paraId="0703786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w:t>
            </w:r>
          </w:p>
        </w:tc>
        <w:tc>
          <w:tcPr>
            <w:tcW w:w="575" w:type="pct"/>
            <w:shd w:val="clear" w:color="FFFF97" w:fill="FFFF97"/>
            <w:vAlign w:val="bottom"/>
            <w:hideMark/>
          </w:tcPr>
          <w:p w14:paraId="2B2DC0E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154F644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21C7786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w:t>
            </w:r>
          </w:p>
        </w:tc>
      </w:tr>
      <w:tr w:rsidR="008646FE" w:rsidRPr="006C19FB" w14:paraId="0C73B82F" w14:textId="77777777" w:rsidTr="008646FE">
        <w:trPr>
          <w:trHeight w:val="255"/>
        </w:trPr>
        <w:tc>
          <w:tcPr>
            <w:tcW w:w="683" w:type="pct"/>
            <w:shd w:val="clear" w:color="auto" w:fill="auto"/>
            <w:vAlign w:val="bottom"/>
            <w:hideMark/>
          </w:tcPr>
          <w:p w14:paraId="15D67FB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0ED473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9D1353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w:t>
            </w:r>
          </w:p>
        </w:tc>
        <w:tc>
          <w:tcPr>
            <w:tcW w:w="575" w:type="pct"/>
            <w:shd w:val="clear" w:color="auto" w:fill="auto"/>
            <w:vAlign w:val="bottom"/>
            <w:hideMark/>
          </w:tcPr>
          <w:p w14:paraId="39F32F9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4176491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71DED3E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w:t>
            </w:r>
          </w:p>
        </w:tc>
      </w:tr>
      <w:tr w:rsidR="008646FE" w:rsidRPr="006C19FB" w14:paraId="374A615D" w14:textId="77777777" w:rsidTr="008646FE">
        <w:trPr>
          <w:trHeight w:val="255"/>
        </w:trPr>
        <w:tc>
          <w:tcPr>
            <w:tcW w:w="683" w:type="pct"/>
            <w:shd w:val="clear" w:color="auto" w:fill="auto"/>
            <w:vAlign w:val="bottom"/>
            <w:hideMark/>
          </w:tcPr>
          <w:p w14:paraId="4E6D9B5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5DED689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7D3539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w:t>
            </w:r>
          </w:p>
        </w:tc>
        <w:tc>
          <w:tcPr>
            <w:tcW w:w="575" w:type="pct"/>
            <w:shd w:val="clear" w:color="auto" w:fill="auto"/>
            <w:vAlign w:val="bottom"/>
            <w:hideMark/>
          </w:tcPr>
          <w:p w14:paraId="013A615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7B4CA6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DC69B8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w:t>
            </w:r>
          </w:p>
        </w:tc>
      </w:tr>
      <w:tr w:rsidR="00EA5B87" w:rsidRPr="006C19FB" w14:paraId="17F123C0" w14:textId="77777777" w:rsidTr="008646FE">
        <w:trPr>
          <w:trHeight w:val="510"/>
        </w:trPr>
        <w:tc>
          <w:tcPr>
            <w:tcW w:w="683" w:type="pct"/>
            <w:shd w:val="clear" w:color="E1E1FF" w:fill="E1E1FF"/>
            <w:vAlign w:val="bottom"/>
            <w:hideMark/>
          </w:tcPr>
          <w:p w14:paraId="3B86114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Tekući projekt T106118</w:t>
            </w:r>
          </w:p>
        </w:tc>
        <w:tc>
          <w:tcPr>
            <w:tcW w:w="2135" w:type="pct"/>
            <w:shd w:val="clear" w:color="E1E1FF" w:fill="E1E1FF"/>
            <w:vAlign w:val="bottom"/>
            <w:hideMark/>
          </w:tcPr>
          <w:p w14:paraId="2151276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ŠKOLSKA SHEMA 4</w:t>
            </w:r>
          </w:p>
        </w:tc>
        <w:tc>
          <w:tcPr>
            <w:tcW w:w="575" w:type="pct"/>
            <w:shd w:val="clear" w:color="E1E1FF" w:fill="E1E1FF"/>
            <w:vAlign w:val="bottom"/>
            <w:hideMark/>
          </w:tcPr>
          <w:p w14:paraId="41629CF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21.404,00</w:t>
            </w:r>
          </w:p>
        </w:tc>
        <w:tc>
          <w:tcPr>
            <w:tcW w:w="575" w:type="pct"/>
            <w:shd w:val="clear" w:color="E1E1FF" w:fill="E1E1FF"/>
            <w:vAlign w:val="bottom"/>
            <w:hideMark/>
          </w:tcPr>
          <w:p w14:paraId="7F2CD98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13.070,00</w:t>
            </w:r>
          </w:p>
        </w:tc>
        <w:tc>
          <w:tcPr>
            <w:tcW w:w="458" w:type="pct"/>
            <w:shd w:val="clear" w:color="E1E1FF" w:fill="E1E1FF"/>
            <w:vAlign w:val="bottom"/>
            <w:hideMark/>
          </w:tcPr>
          <w:p w14:paraId="76A18DB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61,06</w:t>
            </w:r>
          </w:p>
        </w:tc>
        <w:tc>
          <w:tcPr>
            <w:tcW w:w="574" w:type="pct"/>
            <w:shd w:val="clear" w:color="E1E1FF" w:fill="E1E1FF"/>
            <w:vAlign w:val="bottom"/>
            <w:hideMark/>
          </w:tcPr>
          <w:p w14:paraId="2EC6B3E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34.474,00</w:t>
            </w:r>
          </w:p>
        </w:tc>
      </w:tr>
      <w:tr w:rsidR="00EA5B87" w:rsidRPr="006C19FB" w14:paraId="1F9DD9FF" w14:textId="77777777" w:rsidTr="008646FE">
        <w:trPr>
          <w:trHeight w:val="255"/>
        </w:trPr>
        <w:tc>
          <w:tcPr>
            <w:tcW w:w="683" w:type="pct"/>
            <w:shd w:val="clear" w:color="FFFF97" w:fill="FFFF97"/>
            <w:vAlign w:val="bottom"/>
            <w:hideMark/>
          </w:tcPr>
          <w:p w14:paraId="18F54D6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1.1.4</w:t>
            </w:r>
          </w:p>
        </w:tc>
        <w:tc>
          <w:tcPr>
            <w:tcW w:w="2135" w:type="pct"/>
            <w:shd w:val="clear" w:color="FFFF97" w:fill="FFFF97"/>
            <w:vAlign w:val="bottom"/>
            <w:hideMark/>
          </w:tcPr>
          <w:p w14:paraId="15A6207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Predfinanciranje EU projekata-PK</w:t>
            </w:r>
          </w:p>
        </w:tc>
        <w:tc>
          <w:tcPr>
            <w:tcW w:w="575" w:type="pct"/>
            <w:shd w:val="clear" w:color="FFFF97" w:fill="FFFF97"/>
            <w:vAlign w:val="bottom"/>
            <w:hideMark/>
          </w:tcPr>
          <w:p w14:paraId="213723E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17.034,00</w:t>
            </w:r>
          </w:p>
        </w:tc>
        <w:tc>
          <w:tcPr>
            <w:tcW w:w="575" w:type="pct"/>
            <w:shd w:val="clear" w:color="FFFF97" w:fill="FFFF97"/>
            <w:vAlign w:val="bottom"/>
            <w:hideMark/>
          </w:tcPr>
          <w:p w14:paraId="5B685B9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3.847,00</w:t>
            </w:r>
          </w:p>
        </w:tc>
        <w:tc>
          <w:tcPr>
            <w:tcW w:w="458" w:type="pct"/>
            <w:shd w:val="clear" w:color="FFFF97" w:fill="FFFF97"/>
            <w:vAlign w:val="bottom"/>
            <w:hideMark/>
          </w:tcPr>
          <w:p w14:paraId="4D8F469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22,58</w:t>
            </w:r>
          </w:p>
        </w:tc>
        <w:tc>
          <w:tcPr>
            <w:tcW w:w="574" w:type="pct"/>
            <w:shd w:val="clear" w:color="FFFF97" w:fill="FFFF97"/>
            <w:vAlign w:val="bottom"/>
            <w:hideMark/>
          </w:tcPr>
          <w:p w14:paraId="0C93DD4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20.881,00</w:t>
            </w:r>
          </w:p>
        </w:tc>
      </w:tr>
      <w:tr w:rsidR="008646FE" w:rsidRPr="006C19FB" w14:paraId="2022BAF9" w14:textId="77777777" w:rsidTr="008646FE">
        <w:trPr>
          <w:trHeight w:val="255"/>
        </w:trPr>
        <w:tc>
          <w:tcPr>
            <w:tcW w:w="683" w:type="pct"/>
            <w:shd w:val="clear" w:color="auto" w:fill="auto"/>
            <w:vAlign w:val="bottom"/>
            <w:hideMark/>
          </w:tcPr>
          <w:p w14:paraId="05C0CB4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042384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77505E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17.034,00</w:t>
            </w:r>
          </w:p>
        </w:tc>
        <w:tc>
          <w:tcPr>
            <w:tcW w:w="575" w:type="pct"/>
            <w:shd w:val="clear" w:color="auto" w:fill="auto"/>
            <w:vAlign w:val="bottom"/>
            <w:hideMark/>
          </w:tcPr>
          <w:p w14:paraId="7F71600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3.847,00</w:t>
            </w:r>
          </w:p>
        </w:tc>
        <w:tc>
          <w:tcPr>
            <w:tcW w:w="458" w:type="pct"/>
            <w:shd w:val="clear" w:color="auto" w:fill="auto"/>
            <w:vAlign w:val="bottom"/>
            <w:hideMark/>
          </w:tcPr>
          <w:p w14:paraId="3B7D4A2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22,58</w:t>
            </w:r>
          </w:p>
        </w:tc>
        <w:tc>
          <w:tcPr>
            <w:tcW w:w="574" w:type="pct"/>
            <w:shd w:val="clear" w:color="auto" w:fill="auto"/>
            <w:vAlign w:val="bottom"/>
            <w:hideMark/>
          </w:tcPr>
          <w:p w14:paraId="509285C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20.881,00</w:t>
            </w:r>
          </w:p>
        </w:tc>
      </w:tr>
      <w:tr w:rsidR="008646FE" w:rsidRPr="006C19FB" w14:paraId="721F8AB3" w14:textId="77777777" w:rsidTr="008646FE">
        <w:trPr>
          <w:trHeight w:val="255"/>
        </w:trPr>
        <w:tc>
          <w:tcPr>
            <w:tcW w:w="683" w:type="pct"/>
            <w:shd w:val="clear" w:color="auto" w:fill="auto"/>
            <w:vAlign w:val="bottom"/>
            <w:hideMark/>
          </w:tcPr>
          <w:p w14:paraId="6F6BA53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FAE291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76C1A6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17.034,00</w:t>
            </w:r>
          </w:p>
        </w:tc>
        <w:tc>
          <w:tcPr>
            <w:tcW w:w="575" w:type="pct"/>
            <w:shd w:val="clear" w:color="auto" w:fill="auto"/>
            <w:vAlign w:val="bottom"/>
            <w:hideMark/>
          </w:tcPr>
          <w:p w14:paraId="793C8A5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3.847,00</w:t>
            </w:r>
          </w:p>
        </w:tc>
        <w:tc>
          <w:tcPr>
            <w:tcW w:w="458" w:type="pct"/>
            <w:shd w:val="clear" w:color="auto" w:fill="auto"/>
            <w:vAlign w:val="bottom"/>
            <w:hideMark/>
          </w:tcPr>
          <w:p w14:paraId="229552E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22,58</w:t>
            </w:r>
          </w:p>
        </w:tc>
        <w:tc>
          <w:tcPr>
            <w:tcW w:w="574" w:type="pct"/>
            <w:shd w:val="clear" w:color="auto" w:fill="auto"/>
            <w:vAlign w:val="bottom"/>
            <w:hideMark/>
          </w:tcPr>
          <w:p w14:paraId="559938A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20.881,00</w:t>
            </w:r>
          </w:p>
        </w:tc>
      </w:tr>
      <w:tr w:rsidR="00EA5B87" w:rsidRPr="006C19FB" w14:paraId="5A82319F" w14:textId="77777777" w:rsidTr="008646FE">
        <w:trPr>
          <w:trHeight w:val="255"/>
        </w:trPr>
        <w:tc>
          <w:tcPr>
            <w:tcW w:w="683" w:type="pct"/>
            <w:shd w:val="clear" w:color="FFEE75" w:fill="FFEE75"/>
            <w:vAlign w:val="bottom"/>
            <w:hideMark/>
          </w:tcPr>
          <w:p w14:paraId="3F18F70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w:t>
            </w:r>
          </w:p>
        </w:tc>
        <w:tc>
          <w:tcPr>
            <w:tcW w:w="2135" w:type="pct"/>
            <w:shd w:val="clear" w:color="FFEE75" w:fill="FFEE75"/>
            <w:vAlign w:val="bottom"/>
            <w:hideMark/>
          </w:tcPr>
          <w:p w14:paraId="3BC9A71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iz državnog proračuna</w:t>
            </w:r>
          </w:p>
        </w:tc>
        <w:tc>
          <w:tcPr>
            <w:tcW w:w="575" w:type="pct"/>
            <w:shd w:val="clear" w:color="FFEE75" w:fill="FFEE75"/>
            <w:vAlign w:val="bottom"/>
            <w:hideMark/>
          </w:tcPr>
          <w:p w14:paraId="421B74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2.459,00</w:t>
            </w:r>
          </w:p>
        </w:tc>
        <w:tc>
          <w:tcPr>
            <w:tcW w:w="575" w:type="pct"/>
            <w:shd w:val="clear" w:color="FFEE75" w:fill="FFEE75"/>
            <w:vAlign w:val="bottom"/>
            <w:hideMark/>
          </w:tcPr>
          <w:p w14:paraId="324F0C8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275,00</w:t>
            </w:r>
          </w:p>
        </w:tc>
        <w:tc>
          <w:tcPr>
            <w:tcW w:w="458" w:type="pct"/>
            <w:shd w:val="clear" w:color="FFEE75" w:fill="FFEE75"/>
            <w:vAlign w:val="bottom"/>
            <w:hideMark/>
          </w:tcPr>
          <w:p w14:paraId="1D9FC1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11,18</w:t>
            </w:r>
          </w:p>
        </w:tc>
        <w:tc>
          <w:tcPr>
            <w:tcW w:w="574" w:type="pct"/>
            <w:shd w:val="clear" w:color="FFEE75" w:fill="FFEE75"/>
            <w:vAlign w:val="bottom"/>
            <w:hideMark/>
          </w:tcPr>
          <w:p w14:paraId="14DF6DC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2.734,00</w:t>
            </w:r>
          </w:p>
        </w:tc>
      </w:tr>
      <w:tr w:rsidR="008646FE" w:rsidRPr="006C19FB" w14:paraId="2BE398F2" w14:textId="77777777" w:rsidTr="008646FE">
        <w:trPr>
          <w:trHeight w:val="255"/>
        </w:trPr>
        <w:tc>
          <w:tcPr>
            <w:tcW w:w="683" w:type="pct"/>
            <w:shd w:val="clear" w:color="auto" w:fill="auto"/>
            <w:vAlign w:val="bottom"/>
            <w:hideMark/>
          </w:tcPr>
          <w:p w14:paraId="4FB6768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5EEFE9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CAA2BB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2.459,00</w:t>
            </w:r>
          </w:p>
        </w:tc>
        <w:tc>
          <w:tcPr>
            <w:tcW w:w="575" w:type="pct"/>
            <w:shd w:val="clear" w:color="auto" w:fill="auto"/>
            <w:vAlign w:val="bottom"/>
            <w:hideMark/>
          </w:tcPr>
          <w:p w14:paraId="075B05A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275,00</w:t>
            </w:r>
          </w:p>
        </w:tc>
        <w:tc>
          <w:tcPr>
            <w:tcW w:w="458" w:type="pct"/>
            <w:shd w:val="clear" w:color="auto" w:fill="auto"/>
            <w:vAlign w:val="bottom"/>
            <w:hideMark/>
          </w:tcPr>
          <w:p w14:paraId="49F4EE8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11,18</w:t>
            </w:r>
          </w:p>
        </w:tc>
        <w:tc>
          <w:tcPr>
            <w:tcW w:w="574" w:type="pct"/>
            <w:shd w:val="clear" w:color="auto" w:fill="auto"/>
            <w:vAlign w:val="bottom"/>
            <w:hideMark/>
          </w:tcPr>
          <w:p w14:paraId="546E70A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2.734,00</w:t>
            </w:r>
          </w:p>
        </w:tc>
      </w:tr>
      <w:tr w:rsidR="008646FE" w:rsidRPr="006C19FB" w14:paraId="4CF85C23" w14:textId="77777777" w:rsidTr="008646FE">
        <w:trPr>
          <w:trHeight w:val="255"/>
        </w:trPr>
        <w:tc>
          <w:tcPr>
            <w:tcW w:w="683" w:type="pct"/>
            <w:shd w:val="clear" w:color="auto" w:fill="auto"/>
            <w:vAlign w:val="bottom"/>
            <w:hideMark/>
          </w:tcPr>
          <w:p w14:paraId="556F483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931563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64C4803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2.459,00</w:t>
            </w:r>
          </w:p>
        </w:tc>
        <w:tc>
          <w:tcPr>
            <w:tcW w:w="575" w:type="pct"/>
            <w:shd w:val="clear" w:color="auto" w:fill="auto"/>
            <w:vAlign w:val="bottom"/>
            <w:hideMark/>
          </w:tcPr>
          <w:p w14:paraId="6176FBA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275,00</w:t>
            </w:r>
          </w:p>
        </w:tc>
        <w:tc>
          <w:tcPr>
            <w:tcW w:w="458" w:type="pct"/>
            <w:shd w:val="clear" w:color="auto" w:fill="auto"/>
            <w:vAlign w:val="bottom"/>
            <w:hideMark/>
          </w:tcPr>
          <w:p w14:paraId="2CA1B27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11,18</w:t>
            </w:r>
          </w:p>
        </w:tc>
        <w:tc>
          <w:tcPr>
            <w:tcW w:w="574" w:type="pct"/>
            <w:shd w:val="clear" w:color="auto" w:fill="auto"/>
            <w:vAlign w:val="bottom"/>
            <w:hideMark/>
          </w:tcPr>
          <w:p w14:paraId="5248C69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2.734,00</w:t>
            </w:r>
          </w:p>
        </w:tc>
      </w:tr>
      <w:tr w:rsidR="00EA5B87" w:rsidRPr="006C19FB" w14:paraId="0DBE03E9" w14:textId="77777777" w:rsidTr="008646FE">
        <w:trPr>
          <w:trHeight w:val="510"/>
        </w:trPr>
        <w:tc>
          <w:tcPr>
            <w:tcW w:w="683" w:type="pct"/>
            <w:shd w:val="clear" w:color="FFEE75" w:fill="FFEE75"/>
            <w:vAlign w:val="bottom"/>
            <w:hideMark/>
          </w:tcPr>
          <w:p w14:paraId="6EF3822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4.6.</w:t>
            </w:r>
          </w:p>
        </w:tc>
        <w:tc>
          <w:tcPr>
            <w:tcW w:w="2135" w:type="pct"/>
            <w:shd w:val="clear" w:color="FFEE75" w:fill="FFEE75"/>
            <w:vAlign w:val="bottom"/>
            <w:hideMark/>
          </w:tcPr>
          <w:p w14:paraId="0ED5116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temeljem prijenos sredstava EU i od međunarodnih organizacija</w:t>
            </w:r>
          </w:p>
        </w:tc>
        <w:tc>
          <w:tcPr>
            <w:tcW w:w="575" w:type="pct"/>
            <w:shd w:val="clear" w:color="FFEE75" w:fill="FFEE75"/>
            <w:vAlign w:val="bottom"/>
            <w:hideMark/>
          </w:tcPr>
          <w:p w14:paraId="1F093A0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1.911,00</w:t>
            </w:r>
          </w:p>
        </w:tc>
        <w:tc>
          <w:tcPr>
            <w:tcW w:w="575" w:type="pct"/>
            <w:shd w:val="clear" w:color="FFEE75" w:fill="FFEE75"/>
            <w:vAlign w:val="bottom"/>
            <w:hideMark/>
          </w:tcPr>
          <w:p w14:paraId="40037BA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8.948,00</w:t>
            </w:r>
          </w:p>
        </w:tc>
        <w:tc>
          <w:tcPr>
            <w:tcW w:w="458" w:type="pct"/>
            <w:shd w:val="clear" w:color="FFEE75" w:fill="FFEE75"/>
            <w:vAlign w:val="bottom"/>
            <w:hideMark/>
          </w:tcPr>
          <w:p w14:paraId="60AA909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468,24</w:t>
            </w:r>
          </w:p>
        </w:tc>
        <w:tc>
          <w:tcPr>
            <w:tcW w:w="574" w:type="pct"/>
            <w:shd w:val="clear" w:color="FFEE75" w:fill="FFEE75"/>
            <w:vAlign w:val="bottom"/>
            <w:hideMark/>
          </w:tcPr>
          <w:p w14:paraId="0A7A37D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10.859,00</w:t>
            </w:r>
          </w:p>
        </w:tc>
      </w:tr>
      <w:tr w:rsidR="008646FE" w:rsidRPr="006C19FB" w14:paraId="76434DCE" w14:textId="77777777" w:rsidTr="008646FE">
        <w:trPr>
          <w:trHeight w:val="255"/>
        </w:trPr>
        <w:tc>
          <w:tcPr>
            <w:tcW w:w="683" w:type="pct"/>
            <w:shd w:val="clear" w:color="auto" w:fill="auto"/>
            <w:vAlign w:val="bottom"/>
            <w:hideMark/>
          </w:tcPr>
          <w:p w14:paraId="4DA8C75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EF3B88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46FA28A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1.911,00</w:t>
            </w:r>
          </w:p>
        </w:tc>
        <w:tc>
          <w:tcPr>
            <w:tcW w:w="575" w:type="pct"/>
            <w:shd w:val="clear" w:color="auto" w:fill="auto"/>
            <w:vAlign w:val="bottom"/>
            <w:hideMark/>
          </w:tcPr>
          <w:p w14:paraId="05F61E7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8.948,00</w:t>
            </w:r>
          </w:p>
        </w:tc>
        <w:tc>
          <w:tcPr>
            <w:tcW w:w="458" w:type="pct"/>
            <w:shd w:val="clear" w:color="auto" w:fill="auto"/>
            <w:vAlign w:val="bottom"/>
            <w:hideMark/>
          </w:tcPr>
          <w:p w14:paraId="4DFC14A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468,24</w:t>
            </w:r>
          </w:p>
        </w:tc>
        <w:tc>
          <w:tcPr>
            <w:tcW w:w="574" w:type="pct"/>
            <w:shd w:val="clear" w:color="auto" w:fill="auto"/>
            <w:vAlign w:val="bottom"/>
            <w:hideMark/>
          </w:tcPr>
          <w:p w14:paraId="5AB1E8F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10.859,00</w:t>
            </w:r>
          </w:p>
        </w:tc>
      </w:tr>
      <w:tr w:rsidR="008646FE" w:rsidRPr="006C19FB" w14:paraId="33EAEF67" w14:textId="77777777" w:rsidTr="008646FE">
        <w:trPr>
          <w:trHeight w:val="255"/>
        </w:trPr>
        <w:tc>
          <w:tcPr>
            <w:tcW w:w="683" w:type="pct"/>
            <w:shd w:val="clear" w:color="auto" w:fill="auto"/>
            <w:vAlign w:val="bottom"/>
            <w:hideMark/>
          </w:tcPr>
          <w:p w14:paraId="0F0CBE4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6EBF5D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544243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1.911,00</w:t>
            </w:r>
          </w:p>
        </w:tc>
        <w:tc>
          <w:tcPr>
            <w:tcW w:w="575" w:type="pct"/>
            <w:shd w:val="clear" w:color="auto" w:fill="auto"/>
            <w:vAlign w:val="bottom"/>
            <w:hideMark/>
          </w:tcPr>
          <w:p w14:paraId="322DE81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8.948,00</w:t>
            </w:r>
          </w:p>
        </w:tc>
        <w:tc>
          <w:tcPr>
            <w:tcW w:w="458" w:type="pct"/>
            <w:shd w:val="clear" w:color="auto" w:fill="auto"/>
            <w:vAlign w:val="bottom"/>
            <w:hideMark/>
          </w:tcPr>
          <w:p w14:paraId="262D5DE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468,24</w:t>
            </w:r>
          </w:p>
        </w:tc>
        <w:tc>
          <w:tcPr>
            <w:tcW w:w="574" w:type="pct"/>
            <w:shd w:val="clear" w:color="auto" w:fill="auto"/>
            <w:vAlign w:val="bottom"/>
            <w:hideMark/>
          </w:tcPr>
          <w:p w14:paraId="3577119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10.859,00</w:t>
            </w:r>
          </w:p>
        </w:tc>
      </w:tr>
      <w:tr w:rsidR="00EA5B87" w:rsidRPr="006C19FB" w14:paraId="7A894C6A" w14:textId="77777777" w:rsidTr="008646FE">
        <w:trPr>
          <w:trHeight w:val="510"/>
        </w:trPr>
        <w:tc>
          <w:tcPr>
            <w:tcW w:w="683" w:type="pct"/>
            <w:shd w:val="clear" w:color="E1E1FF" w:fill="E1E1FF"/>
            <w:vAlign w:val="bottom"/>
            <w:hideMark/>
          </w:tcPr>
          <w:p w14:paraId="56EF0D9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Tekući projekt T106119</w:t>
            </w:r>
          </w:p>
        </w:tc>
        <w:tc>
          <w:tcPr>
            <w:tcW w:w="2135" w:type="pct"/>
            <w:shd w:val="clear" w:color="E1E1FF" w:fill="E1E1FF"/>
            <w:vAlign w:val="bottom"/>
            <w:hideMark/>
          </w:tcPr>
          <w:p w14:paraId="2BE87AF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OSIGURAJMO IM JEDNAKOST 8</w:t>
            </w:r>
          </w:p>
        </w:tc>
        <w:tc>
          <w:tcPr>
            <w:tcW w:w="575" w:type="pct"/>
            <w:shd w:val="clear" w:color="E1E1FF" w:fill="E1E1FF"/>
            <w:vAlign w:val="bottom"/>
            <w:hideMark/>
          </w:tcPr>
          <w:p w14:paraId="10C3642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356.667,00</w:t>
            </w:r>
          </w:p>
        </w:tc>
        <w:tc>
          <w:tcPr>
            <w:tcW w:w="575" w:type="pct"/>
            <w:shd w:val="clear" w:color="E1E1FF" w:fill="E1E1FF"/>
            <w:vAlign w:val="bottom"/>
            <w:hideMark/>
          </w:tcPr>
          <w:p w14:paraId="32E4F12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236.214,00</w:t>
            </w:r>
          </w:p>
        </w:tc>
        <w:tc>
          <w:tcPr>
            <w:tcW w:w="458" w:type="pct"/>
            <w:shd w:val="clear" w:color="E1E1FF" w:fill="E1E1FF"/>
            <w:vAlign w:val="bottom"/>
            <w:hideMark/>
          </w:tcPr>
          <w:p w14:paraId="14040A4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66,23</w:t>
            </w:r>
          </w:p>
        </w:tc>
        <w:tc>
          <w:tcPr>
            <w:tcW w:w="574" w:type="pct"/>
            <w:shd w:val="clear" w:color="E1E1FF" w:fill="E1E1FF"/>
            <w:vAlign w:val="bottom"/>
            <w:hideMark/>
          </w:tcPr>
          <w:p w14:paraId="7A0A5C7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592.881,00</w:t>
            </w:r>
          </w:p>
        </w:tc>
      </w:tr>
      <w:tr w:rsidR="00EA5B87" w:rsidRPr="006C19FB" w14:paraId="42F3DE3C" w14:textId="77777777" w:rsidTr="008646FE">
        <w:trPr>
          <w:trHeight w:val="255"/>
        </w:trPr>
        <w:tc>
          <w:tcPr>
            <w:tcW w:w="683" w:type="pct"/>
            <w:shd w:val="clear" w:color="FFEE75" w:fill="FFEE75"/>
            <w:vAlign w:val="bottom"/>
            <w:hideMark/>
          </w:tcPr>
          <w:p w14:paraId="004577F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0418298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2DFD0D7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146.775,00</w:t>
            </w:r>
          </w:p>
        </w:tc>
        <w:tc>
          <w:tcPr>
            <w:tcW w:w="575" w:type="pct"/>
            <w:shd w:val="clear" w:color="FFEE75" w:fill="FFEE75"/>
            <w:vAlign w:val="bottom"/>
            <w:hideMark/>
          </w:tcPr>
          <w:p w14:paraId="5FFB2B2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133.731,00</w:t>
            </w:r>
          </w:p>
        </w:tc>
        <w:tc>
          <w:tcPr>
            <w:tcW w:w="458" w:type="pct"/>
            <w:shd w:val="clear" w:color="FFEE75" w:fill="FFEE75"/>
            <w:vAlign w:val="bottom"/>
            <w:hideMark/>
          </w:tcPr>
          <w:p w14:paraId="41B3F17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91,11</w:t>
            </w:r>
          </w:p>
        </w:tc>
        <w:tc>
          <w:tcPr>
            <w:tcW w:w="574" w:type="pct"/>
            <w:shd w:val="clear" w:color="FFEE75" w:fill="FFEE75"/>
            <w:vAlign w:val="bottom"/>
            <w:hideMark/>
          </w:tcPr>
          <w:p w14:paraId="2F43467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280.506,00</w:t>
            </w:r>
          </w:p>
        </w:tc>
      </w:tr>
      <w:tr w:rsidR="008646FE" w:rsidRPr="006C19FB" w14:paraId="334E220D" w14:textId="77777777" w:rsidTr="008646FE">
        <w:trPr>
          <w:trHeight w:val="255"/>
        </w:trPr>
        <w:tc>
          <w:tcPr>
            <w:tcW w:w="683" w:type="pct"/>
            <w:shd w:val="clear" w:color="auto" w:fill="auto"/>
            <w:vAlign w:val="bottom"/>
            <w:hideMark/>
          </w:tcPr>
          <w:p w14:paraId="20A17FD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EB1042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7F887B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146.775,00</w:t>
            </w:r>
          </w:p>
        </w:tc>
        <w:tc>
          <w:tcPr>
            <w:tcW w:w="575" w:type="pct"/>
            <w:shd w:val="clear" w:color="auto" w:fill="auto"/>
            <w:vAlign w:val="bottom"/>
            <w:hideMark/>
          </w:tcPr>
          <w:p w14:paraId="347A1DD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133.731,00</w:t>
            </w:r>
          </w:p>
        </w:tc>
        <w:tc>
          <w:tcPr>
            <w:tcW w:w="458" w:type="pct"/>
            <w:shd w:val="clear" w:color="auto" w:fill="auto"/>
            <w:vAlign w:val="bottom"/>
            <w:hideMark/>
          </w:tcPr>
          <w:p w14:paraId="4BD69B3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91,11</w:t>
            </w:r>
          </w:p>
        </w:tc>
        <w:tc>
          <w:tcPr>
            <w:tcW w:w="574" w:type="pct"/>
            <w:shd w:val="clear" w:color="auto" w:fill="auto"/>
            <w:vAlign w:val="bottom"/>
            <w:hideMark/>
          </w:tcPr>
          <w:p w14:paraId="030D60F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280.506,00</w:t>
            </w:r>
          </w:p>
        </w:tc>
      </w:tr>
      <w:tr w:rsidR="008646FE" w:rsidRPr="006C19FB" w14:paraId="29D9204E" w14:textId="77777777" w:rsidTr="008646FE">
        <w:trPr>
          <w:trHeight w:val="255"/>
        </w:trPr>
        <w:tc>
          <w:tcPr>
            <w:tcW w:w="683" w:type="pct"/>
            <w:shd w:val="clear" w:color="auto" w:fill="auto"/>
            <w:vAlign w:val="bottom"/>
            <w:hideMark/>
          </w:tcPr>
          <w:p w14:paraId="577D0E4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7399F4E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745497A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146.775,00</w:t>
            </w:r>
          </w:p>
        </w:tc>
        <w:tc>
          <w:tcPr>
            <w:tcW w:w="575" w:type="pct"/>
            <w:shd w:val="clear" w:color="auto" w:fill="auto"/>
            <w:vAlign w:val="bottom"/>
            <w:hideMark/>
          </w:tcPr>
          <w:p w14:paraId="6C4AF72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119.547,00</w:t>
            </w:r>
          </w:p>
        </w:tc>
        <w:tc>
          <w:tcPr>
            <w:tcW w:w="458" w:type="pct"/>
            <w:shd w:val="clear" w:color="auto" w:fill="auto"/>
            <w:vAlign w:val="bottom"/>
            <w:hideMark/>
          </w:tcPr>
          <w:p w14:paraId="12F8550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81,45</w:t>
            </w:r>
          </w:p>
        </w:tc>
        <w:tc>
          <w:tcPr>
            <w:tcW w:w="574" w:type="pct"/>
            <w:shd w:val="clear" w:color="auto" w:fill="auto"/>
            <w:vAlign w:val="bottom"/>
            <w:hideMark/>
          </w:tcPr>
          <w:p w14:paraId="5BE2E0D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266.322,00</w:t>
            </w:r>
          </w:p>
        </w:tc>
      </w:tr>
      <w:tr w:rsidR="008646FE" w:rsidRPr="006C19FB" w14:paraId="76E4E019" w14:textId="77777777" w:rsidTr="008646FE">
        <w:trPr>
          <w:trHeight w:val="255"/>
        </w:trPr>
        <w:tc>
          <w:tcPr>
            <w:tcW w:w="683" w:type="pct"/>
            <w:shd w:val="clear" w:color="auto" w:fill="auto"/>
            <w:vAlign w:val="bottom"/>
            <w:hideMark/>
          </w:tcPr>
          <w:p w14:paraId="09B915A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1C80357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D8F8D2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07275EE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14.184,00</w:t>
            </w:r>
          </w:p>
        </w:tc>
        <w:tc>
          <w:tcPr>
            <w:tcW w:w="458" w:type="pct"/>
            <w:shd w:val="clear" w:color="auto" w:fill="auto"/>
            <w:vAlign w:val="bottom"/>
            <w:hideMark/>
          </w:tcPr>
          <w:p w14:paraId="0C71557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72E9300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14.184,00</w:t>
            </w:r>
          </w:p>
        </w:tc>
      </w:tr>
      <w:tr w:rsidR="00EA5B87" w:rsidRPr="006C19FB" w14:paraId="10A07710" w14:textId="77777777" w:rsidTr="008646FE">
        <w:trPr>
          <w:trHeight w:val="510"/>
        </w:trPr>
        <w:tc>
          <w:tcPr>
            <w:tcW w:w="683" w:type="pct"/>
            <w:shd w:val="clear" w:color="FFEE75" w:fill="FFEE75"/>
            <w:vAlign w:val="bottom"/>
            <w:hideMark/>
          </w:tcPr>
          <w:p w14:paraId="457611A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4.6.</w:t>
            </w:r>
          </w:p>
        </w:tc>
        <w:tc>
          <w:tcPr>
            <w:tcW w:w="2135" w:type="pct"/>
            <w:shd w:val="clear" w:color="FFEE75" w:fill="FFEE75"/>
            <w:vAlign w:val="bottom"/>
            <w:hideMark/>
          </w:tcPr>
          <w:p w14:paraId="5D8FDCC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temeljem prijenos sredstava EU i od međunarodnih organizacija</w:t>
            </w:r>
          </w:p>
        </w:tc>
        <w:tc>
          <w:tcPr>
            <w:tcW w:w="575" w:type="pct"/>
            <w:shd w:val="clear" w:color="FFEE75" w:fill="FFEE75"/>
            <w:vAlign w:val="bottom"/>
            <w:hideMark/>
          </w:tcPr>
          <w:p w14:paraId="731699F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209.892,00</w:t>
            </w:r>
          </w:p>
        </w:tc>
        <w:tc>
          <w:tcPr>
            <w:tcW w:w="575" w:type="pct"/>
            <w:shd w:val="clear" w:color="FFEE75" w:fill="FFEE75"/>
            <w:vAlign w:val="bottom"/>
            <w:hideMark/>
          </w:tcPr>
          <w:p w14:paraId="451D450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102.483,00</w:t>
            </w:r>
          </w:p>
        </w:tc>
        <w:tc>
          <w:tcPr>
            <w:tcW w:w="458" w:type="pct"/>
            <w:shd w:val="clear" w:color="FFEE75" w:fill="FFEE75"/>
            <w:vAlign w:val="bottom"/>
            <w:hideMark/>
          </w:tcPr>
          <w:p w14:paraId="0EED6B6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48,83</w:t>
            </w:r>
          </w:p>
        </w:tc>
        <w:tc>
          <w:tcPr>
            <w:tcW w:w="574" w:type="pct"/>
            <w:shd w:val="clear" w:color="FFEE75" w:fill="FFEE75"/>
            <w:vAlign w:val="bottom"/>
            <w:hideMark/>
          </w:tcPr>
          <w:p w14:paraId="453EADD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312.375,00</w:t>
            </w:r>
          </w:p>
        </w:tc>
      </w:tr>
      <w:tr w:rsidR="008646FE" w:rsidRPr="006C19FB" w14:paraId="22032EC7" w14:textId="77777777" w:rsidTr="008646FE">
        <w:trPr>
          <w:trHeight w:val="255"/>
        </w:trPr>
        <w:tc>
          <w:tcPr>
            <w:tcW w:w="683" w:type="pct"/>
            <w:shd w:val="clear" w:color="auto" w:fill="auto"/>
            <w:vAlign w:val="bottom"/>
            <w:hideMark/>
          </w:tcPr>
          <w:p w14:paraId="770465B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EC02E6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DC1BD9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209.892,00</w:t>
            </w:r>
          </w:p>
        </w:tc>
        <w:tc>
          <w:tcPr>
            <w:tcW w:w="575" w:type="pct"/>
            <w:shd w:val="clear" w:color="auto" w:fill="auto"/>
            <w:vAlign w:val="bottom"/>
            <w:hideMark/>
          </w:tcPr>
          <w:p w14:paraId="7C92903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102.483,00</w:t>
            </w:r>
          </w:p>
        </w:tc>
        <w:tc>
          <w:tcPr>
            <w:tcW w:w="458" w:type="pct"/>
            <w:shd w:val="clear" w:color="auto" w:fill="auto"/>
            <w:vAlign w:val="bottom"/>
            <w:hideMark/>
          </w:tcPr>
          <w:p w14:paraId="1DB433D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48,83</w:t>
            </w:r>
          </w:p>
        </w:tc>
        <w:tc>
          <w:tcPr>
            <w:tcW w:w="574" w:type="pct"/>
            <w:shd w:val="clear" w:color="auto" w:fill="auto"/>
            <w:vAlign w:val="bottom"/>
            <w:hideMark/>
          </w:tcPr>
          <w:p w14:paraId="2535F4F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312.375,00</w:t>
            </w:r>
          </w:p>
        </w:tc>
      </w:tr>
      <w:tr w:rsidR="008646FE" w:rsidRPr="006C19FB" w14:paraId="658C745A" w14:textId="77777777" w:rsidTr="008646FE">
        <w:trPr>
          <w:trHeight w:val="255"/>
        </w:trPr>
        <w:tc>
          <w:tcPr>
            <w:tcW w:w="683" w:type="pct"/>
            <w:shd w:val="clear" w:color="auto" w:fill="auto"/>
            <w:vAlign w:val="bottom"/>
            <w:hideMark/>
          </w:tcPr>
          <w:p w14:paraId="6F263E9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293D015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2468A36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197.550,00</w:t>
            </w:r>
          </w:p>
        </w:tc>
        <w:tc>
          <w:tcPr>
            <w:tcW w:w="575" w:type="pct"/>
            <w:shd w:val="clear" w:color="auto" w:fill="auto"/>
            <w:vAlign w:val="bottom"/>
            <w:hideMark/>
          </w:tcPr>
          <w:p w14:paraId="5D51362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97.562,00</w:t>
            </w:r>
          </w:p>
        </w:tc>
        <w:tc>
          <w:tcPr>
            <w:tcW w:w="458" w:type="pct"/>
            <w:shd w:val="clear" w:color="auto" w:fill="auto"/>
            <w:vAlign w:val="bottom"/>
            <w:hideMark/>
          </w:tcPr>
          <w:p w14:paraId="0F97558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49,39</w:t>
            </w:r>
          </w:p>
        </w:tc>
        <w:tc>
          <w:tcPr>
            <w:tcW w:w="574" w:type="pct"/>
            <w:shd w:val="clear" w:color="auto" w:fill="auto"/>
            <w:vAlign w:val="bottom"/>
            <w:hideMark/>
          </w:tcPr>
          <w:p w14:paraId="3BB9E4D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295.112,00</w:t>
            </w:r>
          </w:p>
        </w:tc>
      </w:tr>
      <w:tr w:rsidR="008646FE" w:rsidRPr="006C19FB" w14:paraId="63A0B0D5" w14:textId="77777777" w:rsidTr="008646FE">
        <w:trPr>
          <w:trHeight w:val="255"/>
        </w:trPr>
        <w:tc>
          <w:tcPr>
            <w:tcW w:w="683" w:type="pct"/>
            <w:shd w:val="clear" w:color="auto" w:fill="auto"/>
            <w:vAlign w:val="bottom"/>
            <w:hideMark/>
          </w:tcPr>
          <w:p w14:paraId="58588AA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57CBAFA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C1DD5E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12.342,00</w:t>
            </w:r>
          </w:p>
        </w:tc>
        <w:tc>
          <w:tcPr>
            <w:tcW w:w="575" w:type="pct"/>
            <w:shd w:val="clear" w:color="auto" w:fill="auto"/>
            <w:vAlign w:val="bottom"/>
            <w:hideMark/>
          </w:tcPr>
          <w:p w14:paraId="5FA503D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4.921,00</w:t>
            </w:r>
          </w:p>
        </w:tc>
        <w:tc>
          <w:tcPr>
            <w:tcW w:w="458" w:type="pct"/>
            <w:shd w:val="clear" w:color="auto" w:fill="auto"/>
            <w:vAlign w:val="bottom"/>
            <w:hideMark/>
          </w:tcPr>
          <w:p w14:paraId="589257E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39,87</w:t>
            </w:r>
          </w:p>
        </w:tc>
        <w:tc>
          <w:tcPr>
            <w:tcW w:w="574" w:type="pct"/>
            <w:shd w:val="clear" w:color="auto" w:fill="auto"/>
            <w:vAlign w:val="bottom"/>
            <w:hideMark/>
          </w:tcPr>
          <w:p w14:paraId="014232B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17.263,00</w:t>
            </w:r>
          </w:p>
        </w:tc>
      </w:tr>
      <w:tr w:rsidR="00EA5B87" w:rsidRPr="006C19FB" w14:paraId="0C99459D" w14:textId="77777777" w:rsidTr="008646FE">
        <w:trPr>
          <w:trHeight w:val="255"/>
        </w:trPr>
        <w:tc>
          <w:tcPr>
            <w:tcW w:w="683" w:type="pct"/>
            <w:shd w:val="clear" w:color="C1C1FF" w:fill="C1C1FF"/>
            <w:vAlign w:val="bottom"/>
            <w:hideMark/>
          </w:tcPr>
          <w:p w14:paraId="26ACBC1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1062</w:t>
            </w:r>
          </w:p>
        </w:tc>
        <w:tc>
          <w:tcPr>
            <w:tcW w:w="2135" w:type="pct"/>
            <w:shd w:val="clear" w:color="C1C1FF" w:fill="C1C1FF"/>
            <w:vAlign w:val="bottom"/>
            <w:hideMark/>
          </w:tcPr>
          <w:p w14:paraId="4BB9769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ULAGANJE U OBJEKTE OSNOVNIH ŠKOLA</w:t>
            </w:r>
          </w:p>
        </w:tc>
        <w:tc>
          <w:tcPr>
            <w:tcW w:w="575" w:type="pct"/>
            <w:shd w:val="clear" w:color="C1C1FF" w:fill="C1C1FF"/>
            <w:vAlign w:val="bottom"/>
            <w:hideMark/>
          </w:tcPr>
          <w:p w14:paraId="2507080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718.770,05</w:t>
            </w:r>
          </w:p>
        </w:tc>
        <w:tc>
          <w:tcPr>
            <w:tcW w:w="575" w:type="pct"/>
            <w:shd w:val="clear" w:color="C1C1FF" w:fill="C1C1FF"/>
            <w:vAlign w:val="bottom"/>
            <w:hideMark/>
          </w:tcPr>
          <w:p w14:paraId="19CAA19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25.234,77</w:t>
            </w:r>
          </w:p>
        </w:tc>
        <w:tc>
          <w:tcPr>
            <w:tcW w:w="458" w:type="pct"/>
            <w:shd w:val="clear" w:color="C1C1FF" w:fill="C1C1FF"/>
            <w:vAlign w:val="bottom"/>
            <w:hideMark/>
          </w:tcPr>
          <w:p w14:paraId="0DA71E6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3,51</w:t>
            </w:r>
          </w:p>
        </w:tc>
        <w:tc>
          <w:tcPr>
            <w:tcW w:w="574" w:type="pct"/>
            <w:shd w:val="clear" w:color="C1C1FF" w:fill="C1C1FF"/>
            <w:vAlign w:val="bottom"/>
            <w:hideMark/>
          </w:tcPr>
          <w:p w14:paraId="5F459CB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744.004,82</w:t>
            </w:r>
          </w:p>
        </w:tc>
      </w:tr>
      <w:tr w:rsidR="00EA5B87" w:rsidRPr="006C19FB" w14:paraId="57346061" w14:textId="77777777" w:rsidTr="008646FE">
        <w:trPr>
          <w:trHeight w:val="255"/>
        </w:trPr>
        <w:tc>
          <w:tcPr>
            <w:tcW w:w="683" w:type="pct"/>
            <w:shd w:val="clear" w:color="E1E1FF" w:fill="E1E1FF"/>
            <w:vAlign w:val="bottom"/>
            <w:hideMark/>
          </w:tcPr>
          <w:p w14:paraId="6F104F8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A106201</w:t>
            </w:r>
          </w:p>
        </w:tc>
        <w:tc>
          <w:tcPr>
            <w:tcW w:w="2135" w:type="pct"/>
            <w:shd w:val="clear" w:color="E1E1FF" w:fill="E1E1FF"/>
            <w:vAlign w:val="bottom"/>
            <w:hideMark/>
          </w:tcPr>
          <w:p w14:paraId="5FC8EB4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TEKUĆI POPRAVCI</w:t>
            </w:r>
          </w:p>
        </w:tc>
        <w:tc>
          <w:tcPr>
            <w:tcW w:w="575" w:type="pct"/>
            <w:shd w:val="clear" w:color="E1E1FF" w:fill="E1E1FF"/>
            <w:vAlign w:val="bottom"/>
            <w:hideMark/>
          </w:tcPr>
          <w:p w14:paraId="39F6E3D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2.389,00</w:t>
            </w:r>
          </w:p>
        </w:tc>
        <w:tc>
          <w:tcPr>
            <w:tcW w:w="575" w:type="pct"/>
            <w:shd w:val="clear" w:color="E1E1FF" w:fill="E1E1FF"/>
            <w:vAlign w:val="bottom"/>
            <w:hideMark/>
          </w:tcPr>
          <w:p w14:paraId="4F8EF81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3AD1179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02822E3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2.389,00</w:t>
            </w:r>
          </w:p>
        </w:tc>
      </w:tr>
      <w:tr w:rsidR="00EA5B87" w:rsidRPr="006C19FB" w14:paraId="5F1B5780" w14:textId="77777777" w:rsidTr="008646FE">
        <w:trPr>
          <w:trHeight w:val="255"/>
        </w:trPr>
        <w:tc>
          <w:tcPr>
            <w:tcW w:w="683" w:type="pct"/>
            <w:shd w:val="clear" w:color="FFFF97" w:fill="FFFF97"/>
            <w:vAlign w:val="bottom"/>
            <w:hideMark/>
          </w:tcPr>
          <w:p w14:paraId="0F62460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xml:space="preserve">Izvor  1.1.1.    </w:t>
            </w:r>
          </w:p>
        </w:tc>
        <w:tc>
          <w:tcPr>
            <w:tcW w:w="2135" w:type="pct"/>
            <w:shd w:val="clear" w:color="FFFF97" w:fill="FFFF97"/>
            <w:vAlign w:val="bottom"/>
            <w:hideMark/>
          </w:tcPr>
          <w:p w14:paraId="482459E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iz nadležnog proračuna - PK Osnovne škole</w:t>
            </w:r>
          </w:p>
        </w:tc>
        <w:tc>
          <w:tcPr>
            <w:tcW w:w="575" w:type="pct"/>
            <w:shd w:val="clear" w:color="FFFF97" w:fill="FFFF97"/>
            <w:vAlign w:val="bottom"/>
            <w:hideMark/>
          </w:tcPr>
          <w:p w14:paraId="3599959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2.389,00</w:t>
            </w:r>
          </w:p>
        </w:tc>
        <w:tc>
          <w:tcPr>
            <w:tcW w:w="575" w:type="pct"/>
            <w:shd w:val="clear" w:color="FFFF97" w:fill="FFFF97"/>
            <w:vAlign w:val="bottom"/>
            <w:hideMark/>
          </w:tcPr>
          <w:p w14:paraId="600D5F5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7C0F1BA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6AA5362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2.389,00</w:t>
            </w:r>
          </w:p>
        </w:tc>
      </w:tr>
      <w:tr w:rsidR="008646FE" w:rsidRPr="006C19FB" w14:paraId="39FDE7E2" w14:textId="77777777" w:rsidTr="008646FE">
        <w:trPr>
          <w:trHeight w:val="255"/>
        </w:trPr>
        <w:tc>
          <w:tcPr>
            <w:tcW w:w="683" w:type="pct"/>
            <w:shd w:val="clear" w:color="auto" w:fill="auto"/>
            <w:vAlign w:val="bottom"/>
            <w:hideMark/>
          </w:tcPr>
          <w:p w14:paraId="36F8A17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B57358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BACAFE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2.389,00</w:t>
            </w:r>
          </w:p>
        </w:tc>
        <w:tc>
          <w:tcPr>
            <w:tcW w:w="575" w:type="pct"/>
            <w:shd w:val="clear" w:color="auto" w:fill="auto"/>
            <w:vAlign w:val="bottom"/>
            <w:hideMark/>
          </w:tcPr>
          <w:p w14:paraId="0AE58F3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23B4A18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63A487E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2.389,00</w:t>
            </w:r>
          </w:p>
        </w:tc>
      </w:tr>
      <w:tr w:rsidR="008646FE" w:rsidRPr="006C19FB" w14:paraId="09998D45" w14:textId="77777777" w:rsidTr="008646FE">
        <w:trPr>
          <w:trHeight w:val="255"/>
        </w:trPr>
        <w:tc>
          <w:tcPr>
            <w:tcW w:w="683" w:type="pct"/>
            <w:shd w:val="clear" w:color="auto" w:fill="auto"/>
            <w:vAlign w:val="bottom"/>
            <w:hideMark/>
          </w:tcPr>
          <w:p w14:paraId="5CB5897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B67753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B07C64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2.389,00</w:t>
            </w:r>
          </w:p>
        </w:tc>
        <w:tc>
          <w:tcPr>
            <w:tcW w:w="575" w:type="pct"/>
            <w:shd w:val="clear" w:color="auto" w:fill="auto"/>
            <w:vAlign w:val="bottom"/>
            <w:hideMark/>
          </w:tcPr>
          <w:p w14:paraId="444E2D5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062F42F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5E29EDE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2.389,00</w:t>
            </w:r>
          </w:p>
        </w:tc>
      </w:tr>
      <w:tr w:rsidR="00EA5B87" w:rsidRPr="006C19FB" w14:paraId="4E12EA96" w14:textId="77777777" w:rsidTr="008646FE">
        <w:trPr>
          <w:trHeight w:val="255"/>
        </w:trPr>
        <w:tc>
          <w:tcPr>
            <w:tcW w:w="683" w:type="pct"/>
            <w:shd w:val="clear" w:color="E1E1FF" w:fill="E1E1FF"/>
            <w:vAlign w:val="bottom"/>
            <w:hideMark/>
          </w:tcPr>
          <w:p w14:paraId="62CD405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A106202</w:t>
            </w:r>
          </w:p>
        </w:tc>
        <w:tc>
          <w:tcPr>
            <w:tcW w:w="2135" w:type="pct"/>
            <w:shd w:val="clear" w:color="E1E1FF" w:fill="E1E1FF"/>
            <w:vAlign w:val="bottom"/>
            <w:hideMark/>
          </w:tcPr>
          <w:p w14:paraId="772962B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UREĐENJE I OPREMANJE ŠKOLA</w:t>
            </w:r>
          </w:p>
        </w:tc>
        <w:tc>
          <w:tcPr>
            <w:tcW w:w="575" w:type="pct"/>
            <w:shd w:val="clear" w:color="E1E1FF" w:fill="E1E1FF"/>
            <w:vAlign w:val="bottom"/>
            <w:hideMark/>
          </w:tcPr>
          <w:p w14:paraId="09BD6AB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716.381,05</w:t>
            </w:r>
          </w:p>
        </w:tc>
        <w:tc>
          <w:tcPr>
            <w:tcW w:w="575" w:type="pct"/>
            <w:shd w:val="clear" w:color="E1E1FF" w:fill="E1E1FF"/>
            <w:vAlign w:val="bottom"/>
            <w:hideMark/>
          </w:tcPr>
          <w:p w14:paraId="42B3ACB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25.234,77</w:t>
            </w:r>
          </w:p>
        </w:tc>
        <w:tc>
          <w:tcPr>
            <w:tcW w:w="458" w:type="pct"/>
            <w:shd w:val="clear" w:color="E1E1FF" w:fill="E1E1FF"/>
            <w:vAlign w:val="bottom"/>
            <w:hideMark/>
          </w:tcPr>
          <w:p w14:paraId="01F6F3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3,52</w:t>
            </w:r>
          </w:p>
        </w:tc>
        <w:tc>
          <w:tcPr>
            <w:tcW w:w="574" w:type="pct"/>
            <w:shd w:val="clear" w:color="E1E1FF" w:fill="E1E1FF"/>
            <w:vAlign w:val="bottom"/>
            <w:hideMark/>
          </w:tcPr>
          <w:p w14:paraId="79D7277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741.615,82</w:t>
            </w:r>
          </w:p>
        </w:tc>
      </w:tr>
      <w:tr w:rsidR="00EA5B87" w:rsidRPr="006C19FB" w14:paraId="295D87C9" w14:textId="77777777" w:rsidTr="008646FE">
        <w:trPr>
          <w:trHeight w:val="255"/>
        </w:trPr>
        <w:tc>
          <w:tcPr>
            <w:tcW w:w="683" w:type="pct"/>
            <w:shd w:val="clear" w:color="FFEE75" w:fill="FFEE75"/>
            <w:vAlign w:val="bottom"/>
            <w:hideMark/>
          </w:tcPr>
          <w:p w14:paraId="46BE56E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0F19CB8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6BA165B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69.817,00</w:t>
            </w:r>
          </w:p>
        </w:tc>
        <w:tc>
          <w:tcPr>
            <w:tcW w:w="575" w:type="pct"/>
            <w:shd w:val="clear" w:color="FFEE75" w:fill="FFEE75"/>
            <w:vAlign w:val="bottom"/>
            <w:hideMark/>
          </w:tcPr>
          <w:p w14:paraId="29C8D4E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- 35.667,00</w:t>
            </w:r>
          </w:p>
        </w:tc>
        <w:tc>
          <w:tcPr>
            <w:tcW w:w="458" w:type="pct"/>
            <w:shd w:val="clear" w:color="FFEE75" w:fill="FFEE75"/>
            <w:vAlign w:val="bottom"/>
            <w:hideMark/>
          </w:tcPr>
          <w:p w14:paraId="189BB80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- 51,09</w:t>
            </w:r>
          </w:p>
        </w:tc>
        <w:tc>
          <w:tcPr>
            <w:tcW w:w="574" w:type="pct"/>
            <w:shd w:val="clear" w:color="FFEE75" w:fill="FFEE75"/>
            <w:vAlign w:val="bottom"/>
            <w:hideMark/>
          </w:tcPr>
          <w:p w14:paraId="28F064F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34.150,00</w:t>
            </w:r>
          </w:p>
        </w:tc>
      </w:tr>
      <w:tr w:rsidR="008646FE" w:rsidRPr="006C19FB" w14:paraId="1235A8A2" w14:textId="77777777" w:rsidTr="008646FE">
        <w:trPr>
          <w:trHeight w:val="255"/>
        </w:trPr>
        <w:tc>
          <w:tcPr>
            <w:tcW w:w="683" w:type="pct"/>
            <w:shd w:val="clear" w:color="auto" w:fill="auto"/>
            <w:vAlign w:val="bottom"/>
            <w:hideMark/>
          </w:tcPr>
          <w:p w14:paraId="042EE4C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60AF64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3D9657F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69.817,00</w:t>
            </w:r>
          </w:p>
        </w:tc>
        <w:tc>
          <w:tcPr>
            <w:tcW w:w="575" w:type="pct"/>
            <w:shd w:val="clear" w:color="auto" w:fill="auto"/>
            <w:vAlign w:val="bottom"/>
            <w:hideMark/>
          </w:tcPr>
          <w:p w14:paraId="4BBA2AC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- 35.667,00</w:t>
            </w:r>
          </w:p>
        </w:tc>
        <w:tc>
          <w:tcPr>
            <w:tcW w:w="458" w:type="pct"/>
            <w:shd w:val="clear" w:color="auto" w:fill="auto"/>
            <w:vAlign w:val="bottom"/>
            <w:hideMark/>
          </w:tcPr>
          <w:p w14:paraId="4006D72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- 51,09</w:t>
            </w:r>
          </w:p>
        </w:tc>
        <w:tc>
          <w:tcPr>
            <w:tcW w:w="574" w:type="pct"/>
            <w:shd w:val="clear" w:color="auto" w:fill="auto"/>
            <w:vAlign w:val="bottom"/>
            <w:hideMark/>
          </w:tcPr>
          <w:p w14:paraId="6179A18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34.150,00</w:t>
            </w:r>
          </w:p>
        </w:tc>
      </w:tr>
      <w:tr w:rsidR="008646FE" w:rsidRPr="006C19FB" w14:paraId="10D11D54" w14:textId="77777777" w:rsidTr="008646FE">
        <w:trPr>
          <w:trHeight w:val="255"/>
        </w:trPr>
        <w:tc>
          <w:tcPr>
            <w:tcW w:w="683" w:type="pct"/>
            <w:shd w:val="clear" w:color="auto" w:fill="auto"/>
            <w:vAlign w:val="bottom"/>
            <w:hideMark/>
          </w:tcPr>
          <w:p w14:paraId="2F930F5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37C14BB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0D815DC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30.000,00</w:t>
            </w:r>
          </w:p>
        </w:tc>
        <w:tc>
          <w:tcPr>
            <w:tcW w:w="575" w:type="pct"/>
            <w:shd w:val="clear" w:color="auto" w:fill="auto"/>
            <w:vAlign w:val="bottom"/>
            <w:hideMark/>
          </w:tcPr>
          <w:p w14:paraId="36F86A8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4.150,00</w:t>
            </w:r>
          </w:p>
        </w:tc>
        <w:tc>
          <w:tcPr>
            <w:tcW w:w="458" w:type="pct"/>
            <w:shd w:val="clear" w:color="auto" w:fill="auto"/>
            <w:vAlign w:val="bottom"/>
            <w:hideMark/>
          </w:tcPr>
          <w:p w14:paraId="731B637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13,83</w:t>
            </w:r>
          </w:p>
        </w:tc>
        <w:tc>
          <w:tcPr>
            <w:tcW w:w="574" w:type="pct"/>
            <w:shd w:val="clear" w:color="auto" w:fill="auto"/>
            <w:vAlign w:val="bottom"/>
            <w:hideMark/>
          </w:tcPr>
          <w:p w14:paraId="7CC4467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34.150,00</w:t>
            </w:r>
          </w:p>
        </w:tc>
      </w:tr>
      <w:tr w:rsidR="008646FE" w:rsidRPr="006C19FB" w14:paraId="22C65EB8" w14:textId="77777777" w:rsidTr="008646FE">
        <w:trPr>
          <w:trHeight w:val="255"/>
        </w:trPr>
        <w:tc>
          <w:tcPr>
            <w:tcW w:w="683" w:type="pct"/>
            <w:shd w:val="clear" w:color="auto" w:fill="auto"/>
            <w:vAlign w:val="bottom"/>
            <w:hideMark/>
          </w:tcPr>
          <w:p w14:paraId="415ED2F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6DD12BF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0C8FBC4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39.817,00</w:t>
            </w:r>
          </w:p>
        </w:tc>
        <w:tc>
          <w:tcPr>
            <w:tcW w:w="575" w:type="pct"/>
            <w:shd w:val="clear" w:color="auto" w:fill="auto"/>
            <w:vAlign w:val="bottom"/>
            <w:hideMark/>
          </w:tcPr>
          <w:p w14:paraId="0137CAA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- 39.817,00</w:t>
            </w:r>
          </w:p>
        </w:tc>
        <w:tc>
          <w:tcPr>
            <w:tcW w:w="458" w:type="pct"/>
            <w:shd w:val="clear" w:color="auto" w:fill="auto"/>
            <w:vAlign w:val="bottom"/>
            <w:hideMark/>
          </w:tcPr>
          <w:p w14:paraId="5465A1E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5A023C0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7A09A894" w14:textId="77777777" w:rsidTr="008646FE">
        <w:trPr>
          <w:trHeight w:val="255"/>
        </w:trPr>
        <w:tc>
          <w:tcPr>
            <w:tcW w:w="683" w:type="pct"/>
            <w:shd w:val="clear" w:color="FFEE75" w:fill="FFEE75"/>
            <w:vAlign w:val="bottom"/>
            <w:hideMark/>
          </w:tcPr>
          <w:p w14:paraId="2F2C81D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1.2.</w:t>
            </w:r>
          </w:p>
        </w:tc>
        <w:tc>
          <w:tcPr>
            <w:tcW w:w="2135" w:type="pct"/>
            <w:shd w:val="clear" w:color="FFEE75" w:fill="FFEE75"/>
            <w:vAlign w:val="bottom"/>
            <w:hideMark/>
          </w:tcPr>
          <w:p w14:paraId="597D525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Decentralizirana funkcija-osnovno školstvo</w:t>
            </w:r>
          </w:p>
        </w:tc>
        <w:tc>
          <w:tcPr>
            <w:tcW w:w="575" w:type="pct"/>
            <w:shd w:val="clear" w:color="FFEE75" w:fill="FFEE75"/>
            <w:vAlign w:val="bottom"/>
            <w:hideMark/>
          </w:tcPr>
          <w:p w14:paraId="37CCD9E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89.805,00</w:t>
            </w:r>
          </w:p>
        </w:tc>
        <w:tc>
          <w:tcPr>
            <w:tcW w:w="575" w:type="pct"/>
            <w:shd w:val="clear" w:color="FFEE75" w:fill="FFEE75"/>
            <w:vAlign w:val="bottom"/>
            <w:hideMark/>
          </w:tcPr>
          <w:p w14:paraId="48CF536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- 31.905,00</w:t>
            </w:r>
          </w:p>
        </w:tc>
        <w:tc>
          <w:tcPr>
            <w:tcW w:w="458" w:type="pct"/>
            <w:shd w:val="clear" w:color="FFEE75" w:fill="FFEE75"/>
            <w:vAlign w:val="bottom"/>
            <w:hideMark/>
          </w:tcPr>
          <w:p w14:paraId="54BF2E8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- 35,53</w:t>
            </w:r>
          </w:p>
        </w:tc>
        <w:tc>
          <w:tcPr>
            <w:tcW w:w="574" w:type="pct"/>
            <w:shd w:val="clear" w:color="FFEE75" w:fill="FFEE75"/>
            <w:vAlign w:val="bottom"/>
            <w:hideMark/>
          </w:tcPr>
          <w:p w14:paraId="4569771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57.900,00</w:t>
            </w:r>
          </w:p>
        </w:tc>
      </w:tr>
      <w:tr w:rsidR="008646FE" w:rsidRPr="006C19FB" w14:paraId="55DF2552" w14:textId="77777777" w:rsidTr="008646FE">
        <w:trPr>
          <w:trHeight w:val="255"/>
        </w:trPr>
        <w:tc>
          <w:tcPr>
            <w:tcW w:w="683" w:type="pct"/>
            <w:shd w:val="clear" w:color="auto" w:fill="auto"/>
            <w:vAlign w:val="bottom"/>
            <w:hideMark/>
          </w:tcPr>
          <w:p w14:paraId="5F953B1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B07B40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7193050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89.805,00</w:t>
            </w:r>
          </w:p>
        </w:tc>
        <w:tc>
          <w:tcPr>
            <w:tcW w:w="575" w:type="pct"/>
            <w:shd w:val="clear" w:color="auto" w:fill="auto"/>
            <w:vAlign w:val="bottom"/>
            <w:hideMark/>
          </w:tcPr>
          <w:p w14:paraId="3034C14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- 31.905,00</w:t>
            </w:r>
          </w:p>
        </w:tc>
        <w:tc>
          <w:tcPr>
            <w:tcW w:w="458" w:type="pct"/>
            <w:shd w:val="clear" w:color="auto" w:fill="auto"/>
            <w:vAlign w:val="bottom"/>
            <w:hideMark/>
          </w:tcPr>
          <w:p w14:paraId="72E76B4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- 35,53</w:t>
            </w:r>
          </w:p>
        </w:tc>
        <w:tc>
          <w:tcPr>
            <w:tcW w:w="574" w:type="pct"/>
            <w:shd w:val="clear" w:color="auto" w:fill="auto"/>
            <w:vAlign w:val="bottom"/>
            <w:hideMark/>
          </w:tcPr>
          <w:p w14:paraId="330B5C4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57.900,00</w:t>
            </w:r>
          </w:p>
        </w:tc>
      </w:tr>
      <w:tr w:rsidR="008646FE" w:rsidRPr="006C19FB" w14:paraId="16E6BABD" w14:textId="77777777" w:rsidTr="008646FE">
        <w:trPr>
          <w:trHeight w:val="255"/>
        </w:trPr>
        <w:tc>
          <w:tcPr>
            <w:tcW w:w="683" w:type="pct"/>
            <w:shd w:val="clear" w:color="auto" w:fill="auto"/>
            <w:vAlign w:val="bottom"/>
            <w:hideMark/>
          </w:tcPr>
          <w:p w14:paraId="6CA7905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w:t>
            </w:r>
          </w:p>
        </w:tc>
        <w:tc>
          <w:tcPr>
            <w:tcW w:w="2135" w:type="pct"/>
            <w:shd w:val="clear" w:color="auto" w:fill="auto"/>
            <w:vAlign w:val="bottom"/>
            <w:hideMark/>
          </w:tcPr>
          <w:p w14:paraId="7359DD8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neproizvedene dugotrajne imovine</w:t>
            </w:r>
          </w:p>
        </w:tc>
        <w:tc>
          <w:tcPr>
            <w:tcW w:w="575" w:type="pct"/>
            <w:shd w:val="clear" w:color="auto" w:fill="auto"/>
            <w:vAlign w:val="bottom"/>
            <w:hideMark/>
          </w:tcPr>
          <w:p w14:paraId="5994889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1.474,00</w:t>
            </w:r>
          </w:p>
        </w:tc>
        <w:tc>
          <w:tcPr>
            <w:tcW w:w="575" w:type="pct"/>
            <w:shd w:val="clear" w:color="auto" w:fill="auto"/>
            <w:vAlign w:val="bottom"/>
            <w:hideMark/>
          </w:tcPr>
          <w:p w14:paraId="3248EF2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30AC2D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EE29E7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1.474,00</w:t>
            </w:r>
          </w:p>
        </w:tc>
      </w:tr>
      <w:tr w:rsidR="008646FE" w:rsidRPr="006C19FB" w14:paraId="6EB5D2BB" w14:textId="77777777" w:rsidTr="008646FE">
        <w:trPr>
          <w:trHeight w:val="255"/>
        </w:trPr>
        <w:tc>
          <w:tcPr>
            <w:tcW w:w="683" w:type="pct"/>
            <w:shd w:val="clear" w:color="auto" w:fill="auto"/>
            <w:vAlign w:val="bottom"/>
            <w:hideMark/>
          </w:tcPr>
          <w:p w14:paraId="2C96A74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2A9BEE4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3B10654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88.331,00</w:t>
            </w:r>
          </w:p>
        </w:tc>
        <w:tc>
          <w:tcPr>
            <w:tcW w:w="575" w:type="pct"/>
            <w:shd w:val="clear" w:color="auto" w:fill="auto"/>
            <w:vAlign w:val="bottom"/>
            <w:hideMark/>
          </w:tcPr>
          <w:p w14:paraId="7F09D53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- 31.905,00</w:t>
            </w:r>
          </w:p>
        </w:tc>
        <w:tc>
          <w:tcPr>
            <w:tcW w:w="458" w:type="pct"/>
            <w:shd w:val="clear" w:color="auto" w:fill="auto"/>
            <w:vAlign w:val="bottom"/>
            <w:hideMark/>
          </w:tcPr>
          <w:p w14:paraId="374688C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- 36,12</w:t>
            </w:r>
          </w:p>
        </w:tc>
        <w:tc>
          <w:tcPr>
            <w:tcW w:w="574" w:type="pct"/>
            <w:shd w:val="clear" w:color="auto" w:fill="auto"/>
            <w:vAlign w:val="bottom"/>
            <w:hideMark/>
          </w:tcPr>
          <w:p w14:paraId="27FB4C9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56.426,00</w:t>
            </w:r>
          </w:p>
        </w:tc>
      </w:tr>
      <w:tr w:rsidR="00EA5B87" w:rsidRPr="006C19FB" w14:paraId="52BD91A9" w14:textId="77777777" w:rsidTr="008646FE">
        <w:trPr>
          <w:trHeight w:val="255"/>
        </w:trPr>
        <w:tc>
          <w:tcPr>
            <w:tcW w:w="683" w:type="pct"/>
            <w:shd w:val="clear" w:color="FFFF97" w:fill="FFFF97"/>
            <w:vAlign w:val="bottom"/>
            <w:hideMark/>
          </w:tcPr>
          <w:p w14:paraId="506251A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1.2.1</w:t>
            </w:r>
          </w:p>
        </w:tc>
        <w:tc>
          <w:tcPr>
            <w:tcW w:w="2135" w:type="pct"/>
            <w:shd w:val="clear" w:color="FFFF97" w:fill="FFFF97"/>
            <w:vAlign w:val="bottom"/>
            <w:hideMark/>
          </w:tcPr>
          <w:p w14:paraId="66E29DD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Decentralizirana funkcija - osnovno školstvo - preneseni višak</w:t>
            </w:r>
          </w:p>
        </w:tc>
        <w:tc>
          <w:tcPr>
            <w:tcW w:w="575" w:type="pct"/>
            <w:shd w:val="clear" w:color="FFFF97" w:fill="FFFF97"/>
            <w:vAlign w:val="bottom"/>
            <w:hideMark/>
          </w:tcPr>
          <w:p w14:paraId="1ECF750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80.000,00</w:t>
            </w:r>
          </w:p>
        </w:tc>
        <w:tc>
          <w:tcPr>
            <w:tcW w:w="575" w:type="pct"/>
            <w:shd w:val="clear" w:color="FFFF97" w:fill="FFFF97"/>
            <w:vAlign w:val="bottom"/>
            <w:hideMark/>
          </w:tcPr>
          <w:p w14:paraId="17C9D23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- 104,75</w:t>
            </w:r>
          </w:p>
        </w:tc>
        <w:tc>
          <w:tcPr>
            <w:tcW w:w="458" w:type="pct"/>
            <w:shd w:val="clear" w:color="FFFF97" w:fill="FFFF97"/>
            <w:vAlign w:val="bottom"/>
            <w:hideMark/>
          </w:tcPr>
          <w:p w14:paraId="3492F3D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- 0,13</w:t>
            </w:r>
          </w:p>
        </w:tc>
        <w:tc>
          <w:tcPr>
            <w:tcW w:w="574" w:type="pct"/>
            <w:shd w:val="clear" w:color="FFFF97" w:fill="FFFF97"/>
            <w:vAlign w:val="bottom"/>
            <w:hideMark/>
          </w:tcPr>
          <w:p w14:paraId="04A1EAE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79.895,25</w:t>
            </w:r>
          </w:p>
        </w:tc>
      </w:tr>
      <w:tr w:rsidR="008646FE" w:rsidRPr="006C19FB" w14:paraId="179962AA" w14:textId="77777777" w:rsidTr="008646FE">
        <w:trPr>
          <w:trHeight w:val="255"/>
        </w:trPr>
        <w:tc>
          <w:tcPr>
            <w:tcW w:w="683" w:type="pct"/>
            <w:shd w:val="clear" w:color="auto" w:fill="auto"/>
            <w:vAlign w:val="bottom"/>
            <w:hideMark/>
          </w:tcPr>
          <w:p w14:paraId="4D89CFE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AF9535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9FE1D1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10.800,00</w:t>
            </w:r>
          </w:p>
        </w:tc>
        <w:tc>
          <w:tcPr>
            <w:tcW w:w="575" w:type="pct"/>
            <w:shd w:val="clear" w:color="auto" w:fill="auto"/>
            <w:vAlign w:val="bottom"/>
            <w:hideMark/>
          </w:tcPr>
          <w:p w14:paraId="74AE22C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- 5.344,00</w:t>
            </w:r>
          </w:p>
        </w:tc>
        <w:tc>
          <w:tcPr>
            <w:tcW w:w="458" w:type="pct"/>
            <w:shd w:val="clear" w:color="auto" w:fill="auto"/>
            <w:vAlign w:val="bottom"/>
            <w:hideMark/>
          </w:tcPr>
          <w:p w14:paraId="577984C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- 49,48</w:t>
            </w:r>
          </w:p>
        </w:tc>
        <w:tc>
          <w:tcPr>
            <w:tcW w:w="574" w:type="pct"/>
            <w:shd w:val="clear" w:color="auto" w:fill="auto"/>
            <w:vAlign w:val="bottom"/>
            <w:hideMark/>
          </w:tcPr>
          <w:p w14:paraId="6BE6FD8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5.456,00</w:t>
            </w:r>
          </w:p>
        </w:tc>
      </w:tr>
      <w:tr w:rsidR="008646FE" w:rsidRPr="006C19FB" w14:paraId="69FFC709" w14:textId="77777777" w:rsidTr="008646FE">
        <w:trPr>
          <w:trHeight w:val="255"/>
        </w:trPr>
        <w:tc>
          <w:tcPr>
            <w:tcW w:w="683" w:type="pct"/>
            <w:shd w:val="clear" w:color="auto" w:fill="auto"/>
            <w:vAlign w:val="bottom"/>
            <w:hideMark/>
          </w:tcPr>
          <w:p w14:paraId="726ACAD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5F4144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FBA21E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10.800,00</w:t>
            </w:r>
          </w:p>
        </w:tc>
        <w:tc>
          <w:tcPr>
            <w:tcW w:w="575" w:type="pct"/>
            <w:shd w:val="clear" w:color="auto" w:fill="auto"/>
            <w:vAlign w:val="bottom"/>
            <w:hideMark/>
          </w:tcPr>
          <w:p w14:paraId="22B2C94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- 5.344,00</w:t>
            </w:r>
          </w:p>
        </w:tc>
        <w:tc>
          <w:tcPr>
            <w:tcW w:w="458" w:type="pct"/>
            <w:shd w:val="clear" w:color="auto" w:fill="auto"/>
            <w:vAlign w:val="bottom"/>
            <w:hideMark/>
          </w:tcPr>
          <w:p w14:paraId="3FDF505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- 49,48</w:t>
            </w:r>
          </w:p>
        </w:tc>
        <w:tc>
          <w:tcPr>
            <w:tcW w:w="574" w:type="pct"/>
            <w:shd w:val="clear" w:color="auto" w:fill="auto"/>
            <w:vAlign w:val="bottom"/>
            <w:hideMark/>
          </w:tcPr>
          <w:p w14:paraId="7519633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5.456,00</w:t>
            </w:r>
          </w:p>
        </w:tc>
      </w:tr>
      <w:tr w:rsidR="008646FE" w:rsidRPr="006C19FB" w14:paraId="31EFD674" w14:textId="77777777" w:rsidTr="008646FE">
        <w:trPr>
          <w:trHeight w:val="255"/>
        </w:trPr>
        <w:tc>
          <w:tcPr>
            <w:tcW w:w="683" w:type="pct"/>
            <w:shd w:val="clear" w:color="auto" w:fill="auto"/>
            <w:vAlign w:val="bottom"/>
            <w:hideMark/>
          </w:tcPr>
          <w:p w14:paraId="14839BE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801D66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989DD5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69.200,00</w:t>
            </w:r>
          </w:p>
        </w:tc>
        <w:tc>
          <w:tcPr>
            <w:tcW w:w="575" w:type="pct"/>
            <w:shd w:val="clear" w:color="auto" w:fill="auto"/>
            <w:vAlign w:val="bottom"/>
            <w:hideMark/>
          </w:tcPr>
          <w:p w14:paraId="58FD42D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5.239,25</w:t>
            </w:r>
          </w:p>
        </w:tc>
        <w:tc>
          <w:tcPr>
            <w:tcW w:w="458" w:type="pct"/>
            <w:shd w:val="clear" w:color="auto" w:fill="auto"/>
            <w:vAlign w:val="bottom"/>
            <w:hideMark/>
          </w:tcPr>
          <w:p w14:paraId="06FA5C6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7,57</w:t>
            </w:r>
          </w:p>
        </w:tc>
        <w:tc>
          <w:tcPr>
            <w:tcW w:w="574" w:type="pct"/>
            <w:shd w:val="clear" w:color="auto" w:fill="auto"/>
            <w:vAlign w:val="bottom"/>
            <w:hideMark/>
          </w:tcPr>
          <w:p w14:paraId="4DB849B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74.439,25</w:t>
            </w:r>
          </w:p>
        </w:tc>
      </w:tr>
      <w:tr w:rsidR="008646FE" w:rsidRPr="006C19FB" w14:paraId="5859702C" w14:textId="77777777" w:rsidTr="008646FE">
        <w:trPr>
          <w:trHeight w:val="255"/>
        </w:trPr>
        <w:tc>
          <w:tcPr>
            <w:tcW w:w="683" w:type="pct"/>
            <w:shd w:val="clear" w:color="auto" w:fill="auto"/>
            <w:vAlign w:val="bottom"/>
            <w:hideMark/>
          </w:tcPr>
          <w:p w14:paraId="5903011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w:t>
            </w:r>
          </w:p>
        </w:tc>
        <w:tc>
          <w:tcPr>
            <w:tcW w:w="2135" w:type="pct"/>
            <w:shd w:val="clear" w:color="auto" w:fill="auto"/>
            <w:vAlign w:val="bottom"/>
            <w:hideMark/>
          </w:tcPr>
          <w:p w14:paraId="634DF79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neproizvedene dugotrajne imovine</w:t>
            </w:r>
          </w:p>
        </w:tc>
        <w:tc>
          <w:tcPr>
            <w:tcW w:w="575" w:type="pct"/>
            <w:shd w:val="clear" w:color="auto" w:fill="auto"/>
            <w:vAlign w:val="bottom"/>
            <w:hideMark/>
          </w:tcPr>
          <w:p w14:paraId="411F6D9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w:t>
            </w:r>
          </w:p>
        </w:tc>
        <w:tc>
          <w:tcPr>
            <w:tcW w:w="575" w:type="pct"/>
            <w:shd w:val="clear" w:color="auto" w:fill="auto"/>
            <w:vAlign w:val="bottom"/>
            <w:hideMark/>
          </w:tcPr>
          <w:p w14:paraId="6DBAF8C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- 500,00</w:t>
            </w:r>
          </w:p>
        </w:tc>
        <w:tc>
          <w:tcPr>
            <w:tcW w:w="458" w:type="pct"/>
            <w:shd w:val="clear" w:color="auto" w:fill="auto"/>
            <w:vAlign w:val="bottom"/>
            <w:hideMark/>
          </w:tcPr>
          <w:p w14:paraId="38E64DA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763E8AA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8646FE" w:rsidRPr="006C19FB" w14:paraId="53ED784C" w14:textId="77777777" w:rsidTr="008646FE">
        <w:trPr>
          <w:trHeight w:val="255"/>
        </w:trPr>
        <w:tc>
          <w:tcPr>
            <w:tcW w:w="683" w:type="pct"/>
            <w:shd w:val="clear" w:color="auto" w:fill="auto"/>
            <w:vAlign w:val="bottom"/>
            <w:hideMark/>
          </w:tcPr>
          <w:p w14:paraId="7A31239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4A306A3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3E67D01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68.700,00</w:t>
            </w:r>
          </w:p>
        </w:tc>
        <w:tc>
          <w:tcPr>
            <w:tcW w:w="575" w:type="pct"/>
            <w:shd w:val="clear" w:color="auto" w:fill="auto"/>
            <w:vAlign w:val="bottom"/>
            <w:hideMark/>
          </w:tcPr>
          <w:p w14:paraId="2FA6015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5.739,25</w:t>
            </w:r>
          </w:p>
        </w:tc>
        <w:tc>
          <w:tcPr>
            <w:tcW w:w="458" w:type="pct"/>
            <w:shd w:val="clear" w:color="auto" w:fill="auto"/>
            <w:vAlign w:val="bottom"/>
            <w:hideMark/>
          </w:tcPr>
          <w:p w14:paraId="0E8DD59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8,35</w:t>
            </w:r>
          </w:p>
        </w:tc>
        <w:tc>
          <w:tcPr>
            <w:tcW w:w="574" w:type="pct"/>
            <w:shd w:val="clear" w:color="auto" w:fill="auto"/>
            <w:vAlign w:val="bottom"/>
            <w:hideMark/>
          </w:tcPr>
          <w:p w14:paraId="72481F8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74.439,25</w:t>
            </w:r>
          </w:p>
        </w:tc>
      </w:tr>
      <w:tr w:rsidR="00EA5B87" w:rsidRPr="006C19FB" w14:paraId="78F93E8E" w14:textId="77777777" w:rsidTr="008646FE">
        <w:trPr>
          <w:trHeight w:val="255"/>
        </w:trPr>
        <w:tc>
          <w:tcPr>
            <w:tcW w:w="683" w:type="pct"/>
            <w:shd w:val="clear" w:color="FFEE75" w:fill="FFEE75"/>
            <w:vAlign w:val="bottom"/>
            <w:hideMark/>
          </w:tcPr>
          <w:p w14:paraId="582CCCC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2.2.</w:t>
            </w:r>
          </w:p>
        </w:tc>
        <w:tc>
          <w:tcPr>
            <w:tcW w:w="2135" w:type="pct"/>
            <w:shd w:val="clear" w:color="FFEE75" w:fill="FFEE75"/>
            <w:vAlign w:val="bottom"/>
            <w:hideMark/>
          </w:tcPr>
          <w:p w14:paraId="49B7FD7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Vlastiti prihod - proračunski korisnici</w:t>
            </w:r>
          </w:p>
        </w:tc>
        <w:tc>
          <w:tcPr>
            <w:tcW w:w="575" w:type="pct"/>
            <w:shd w:val="clear" w:color="FFEE75" w:fill="FFEE75"/>
            <w:vAlign w:val="bottom"/>
            <w:hideMark/>
          </w:tcPr>
          <w:p w14:paraId="32830FD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74.878,18</w:t>
            </w:r>
          </w:p>
        </w:tc>
        <w:tc>
          <w:tcPr>
            <w:tcW w:w="575" w:type="pct"/>
            <w:shd w:val="clear" w:color="FFEE75" w:fill="FFEE75"/>
            <w:vAlign w:val="bottom"/>
            <w:hideMark/>
          </w:tcPr>
          <w:p w14:paraId="6903E75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9.171,52</w:t>
            </w:r>
          </w:p>
        </w:tc>
        <w:tc>
          <w:tcPr>
            <w:tcW w:w="458" w:type="pct"/>
            <w:shd w:val="clear" w:color="FFEE75" w:fill="FFEE75"/>
            <w:vAlign w:val="bottom"/>
            <w:hideMark/>
          </w:tcPr>
          <w:p w14:paraId="55CE3FC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12,25</w:t>
            </w:r>
          </w:p>
        </w:tc>
        <w:tc>
          <w:tcPr>
            <w:tcW w:w="574" w:type="pct"/>
            <w:shd w:val="clear" w:color="FFEE75" w:fill="FFEE75"/>
            <w:vAlign w:val="bottom"/>
            <w:hideMark/>
          </w:tcPr>
          <w:p w14:paraId="6471B3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84.049,70</w:t>
            </w:r>
          </w:p>
        </w:tc>
      </w:tr>
      <w:tr w:rsidR="008646FE" w:rsidRPr="006C19FB" w14:paraId="3098730D" w14:textId="77777777" w:rsidTr="008646FE">
        <w:trPr>
          <w:trHeight w:val="255"/>
        </w:trPr>
        <w:tc>
          <w:tcPr>
            <w:tcW w:w="683" w:type="pct"/>
            <w:shd w:val="clear" w:color="auto" w:fill="auto"/>
            <w:vAlign w:val="bottom"/>
            <w:hideMark/>
          </w:tcPr>
          <w:p w14:paraId="0CE1D1C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E38E93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8572EA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w:t>
            </w:r>
          </w:p>
        </w:tc>
        <w:tc>
          <w:tcPr>
            <w:tcW w:w="575" w:type="pct"/>
            <w:shd w:val="clear" w:color="auto" w:fill="auto"/>
            <w:vAlign w:val="bottom"/>
            <w:hideMark/>
          </w:tcPr>
          <w:p w14:paraId="43A6AB4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6C062D3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44028A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w:t>
            </w:r>
          </w:p>
        </w:tc>
      </w:tr>
      <w:tr w:rsidR="008646FE" w:rsidRPr="006C19FB" w14:paraId="5F658D51" w14:textId="77777777" w:rsidTr="008646FE">
        <w:trPr>
          <w:trHeight w:val="255"/>
        </w:trPr>
        <w:tc>
          <w:tcPr>
            <w:tcW w:w="683" w:type="pct"/>
            <w:shd w:val="clear" w:color="auto" w:fill="auto"/>
            <w:vAlign w:val="bottom"/>
            <w:hideMark/>
          </w:tcPr>
          <w:p w14:paraId="6382821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0C60B1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68A5586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w:t>
            </w:r>
          </w:p>
        </w:tc>
        <w:tc>
          <w:tcPr>
            <w:tcW w:w="575" w:type="pct"/>
            <w:shd w:val="clear" w:color="auto" w:fill="auto"/>
            <w:vAlign w:val="bottom"/>
            <w:hideMark/>
          </w:tcPr>
          <w:p w14:paraId="2A3D9E2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18E9B24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58696C1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w:t>
            </w:r>
          </w:p>
        </w:tc>
      </w:tr>
      <w:tr w:rsidR="008646FE" w:rsidRPr="006C19FB" w14:paraId="229EB465" w14:textId="77777777" w:rsidTr="008646FE">
        <w:trPr>
          <w:trHeight w:val="255"/>
        </w:trPr>
        <w:tc>
          <w:tcPr>
            <w:tcW w:w="683" w:type="pct"/>
            <w:shd w:val="clear" w:color="auto" w:fill="auto"/>
            <w:vAlign w:val="bottom"/>
            <w:hideMark/>
          </w:tcPr>
          <w:p w14:paraId="55EB552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402DEB1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3CA0C73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71.878,18</w:t>
            </w:r>
          </w:p>
        </w:tc>
        <w:tc>
          <w:tcPr>
            <w:tcW w:w="575" w:type="pct"/>
            <w:shd w:val="clear" w:color="auto" w:fill="auto"/>
            <w:vAlign w:val="bottom"/>
            <w:hideMark/>
          </w:tcPr>
          <w:p w14:paraId="7F077E7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9.171,52</w:t>
            </w:r>
          </w:p>
        </w:tc>
        <w:tc>
          <w:tcPr>
            <w:tcW w:w="458" w:type="pct"/>
            <w:shd w:val="clear" w:color="auto" w:fill="auto"/>
            <w:vAlign w:val="bottom"/>
            <w:hideMark/>
          </w:tcPr>
          <w:p w14:paraId="5D8B943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12,76</w:t>
            </w:r>
          </w:p>
        </w:tc>
        <w:tc>
          <w:tcPr>
            <w:tcW w:w="574" w:type="pct"/>
            <w:shd w:val="clear" w:color="auto" w:fill="auto"/>
            <w:vAlign w:val="bottom"/>
            <w:hideMark/>
          </w:tcPr>
          <w:p w14:paraId="4EC2CF7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81.049,70</w:t>
            </w:r>
          </w:p>
        </w:tc>
      </w:tr>
      <w:tr w:rsidR="008646FE" w:rsidRPr="006C19FB" w14:paraId="5D885A08" w14:textId="77777777" w:rsidTr="008646FE">
        <w:trPr>
          <w:trHeight w:val="255"/>
        </w:trPr>
        <w:tc>
          <w:tcPr>
            <w:tcW w:w="683" w:type="pct"/>
            <w:shd w:val="clear" w:color="auto" w:fill="auto"/>
            <w:vAlign w:val="bottom"/>
            <w:hideMark/>
          </w:tcPr>
          <w:p w14:paraId="3D7B533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w:t>
            </w:r>
          </w:p>
        </w:tc>
        <w:tc>
          <w:tcPr>
            <w:tcW w:w="2135" w:type="pct"/>
            <w:shd w:val="clear" w:color="auto" w:fill="auto"/>
            <w:vAlign w:val="bottom"/>
            <w:hideMark/>
          </w:tcPr>
          <w:p w14:paraId="3F336A1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neproizvedene dugotrajne imovine</w:t>
            </w:r>
          </w:p>
        </w:tc>
        <w:tc>
          <w:tcPr>
            <w:tcW w:w="575" w:type="pct"/>
            <w:shd w:val="clear" w:color="auto" w:fill="auto"/>
            <w:vAlign w:val="bottom"/>
            <w:hideMark/>
          </w:tcPr>
          <w:p w14:paraId="327A1F1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515,00</w:t>
            </w:r>
          </w:p>
        </w:tc>
        <w:tc>
          <w:tcPr>
            <w:tcW w:w="575" w:type="pct"/>
            <w:shd w:val="clear" w:color="auto" w:fill="auto"/>
            <w:vAlign w:val="bottom"/>
            <w:hideMark/>
          </w:tcPr>
          <w:p w14:paraId="12089A2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6F0F160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0CDAD9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515,00</w:t>
            </w:r>
          </w:p>
        </w:tc>
      </w:tr>
      <w:tr w:rsidR="008646FE" w:rsidRPr="006C19FB" w14:paraId="4A0704F8" w14:textId="77777777" w:rsidTr="008646FE">
        <w:trPr>
          <w:trHeight w:val="255"/>
        </w:trPr>
        <w:tc>
          <w:tcPr>
            <w:tcW w:w="683" w:type="pct"/>
            <w:shd w:val="clear" w:color="auto" w:fill="auto"/>
            <w:vAlign w:val="bottom"/>
            <w:hideMark/>
          </w:tcPr>
          <w:p w14:paraId="52F2D44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48C571F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59B10A7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71.363,18</w:t>
            </w:r>
          </w:p>
        </w:tc>
        <w:tc>
          <w:tcPr>
            <w:tcW w:w="575" w:type="pct"/>
            <w:shd w:val="clear" w:color="auto" w:fill="auto"/>
            <w:vAlign w:val="bottom"/>
            <w:hideMark/>
          </w:tcPr>
          <w:p w14:paraId="77EB178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9.171,52</w:t>
            </w:r>
          </w:p>
        </w:tc>
        <w:tc>
          <w:tcPr>
            <w:tcW w:w="458" w:type="pct"/>
            <w:shd w:val="clear" w:color="auto" w:fill="auto"/>
            <w:vAlign w:val="bottom"/>
            <w:hideMark/>
          </w:tcPr>
          <w:p w14:paraId="10F2548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12,85</w:t>
            </w:r>
          </w:p>
        </w:tc>
        <w:tc>
          <w:tcPr>
            <w:tcW w:w="574" w:type="pct"/>
            <w:shd w:val="clear" w:color="auto" w:fill="auto"/>
            <w:vAlign w:val="bottom"/>
            <w:hideMark/>
          </w:tcPr>
          <w:p w14:paraId="3BA1D22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80.534,70</w:t>
            </w:r>
          </w:p>
        </w:tc>
      </w:tr>
      <w:tr w:rsidR="00EA5B87" w:rsidRPr="006C19FB" w14:paraId="017A681A" w14:textId="77777777" w:rsidTr="008646FE">
        <w:trPr>
          <w:trHeight w:val="255"/>
        </w:trPr>
        <w:tc>
          <w:tcPr>
            <w:tcW w:w="683" w:type="pct"/>
            <w:shd w:val="clear" w:color="FFFF97" w:fill="FFFF97"/>
            <w:vAlign w:val="bottom"/>
            <w:hideMark/>
          </w:tcPr>
          <w:p w14:paraId="0A5674C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3.9.1</w:t>
            </w:r>
          </w:p>
        </w:tc>
        <w:tc>
          <w:tcPr>
            <w:tcW w:w="2135" w:type="pct"/>
            <w:shd w:val="clear" w:color="FFFF97" w:fill="FFFF97"/>
            <w:vAlign w:val="bottom"/>
            <w:hideMark/>
          </w:tcPr>
          <w:p w14:paraId="31CB22E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po posebnim propisima - proračunski korisnici</w:t>
            </w:r>
          </w:p>
        </w:tc>
        <w:tc>
          <w:tcPr>
            <w:tcW w:w="575" w:type="pct"/>
            <w:shd w:val="clear" w:color="FFFF97" w:fill="FFFF97"/>
            <w:vAlign w:val="bottom"/>
            <w:hideMark/>
          </w:tcPr>
          <w:p w14:paraId="5907CB1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16.756,39</w:t>
            </w:r>
          </w:p>
        </w:tc>
        <w:tc>
          <w:tcPr>
            <w:tcW w:w="575" w:type="pct"/>
            <w:shd w:val="clear" w:color="FFFF97" w:fill="FFFF97"/>
            <w:vAlign w:val="bottom"/>
            <w:hideMark/>
          </w:tcPr>
          <w:p w14:paraId="1B0822C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222A0C5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4227873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16.756,39</w:t>
            </w:r>
          </w:p>
        </w:tc>
      </w:tr>
      <w:tr w:rsidR="008646FE" w:rsidRPr="006C19FB" w14:paraId="4F0A0DEE" w14:textId="77777777" w:rsidTr="008646FE">
        <w:trPr>
          <w:trHeight w:val="255"/>
        </w:trPr>
        <w:tc>
          <w:tcPr>
            <w:tcW w:w="683" w:type="pct"/>
            <w:shd w:val="clear" w:color="auto" w:fill="auto"/>
            <w:vAlign w:val="bottom"/>
            <w:hideMark/>
          </w:tcPr>
          <w:p w14:paraId="4FF8663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777263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1024BE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521,00</w:t>
            </w:r>
          </w:p>
        </w:tc>
        <w:tc>
          <w:tcPr>
            <w:tcW w:w="575" w:type="pct"/>
            <w:shd w:val="clear" w:color="auto" w:fill="auto"/>
            <w:vAlign w:val="bottom"/>
            <w:hideMark/>
          </w:tcPr>
          <w:p w14:paraId="50258A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4B4B67D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26DB885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521,00</w:t>
            </w:r>
          </w:p>
        </w:tc>
      </w:tr>
      <w:tr w:rsidR="008646FE" w:rsidRPr="006C19FB" w14:paraId="44CAF9E4" w14:textId="77777777" w:rsidTr="008646FE">
        <w:trPr>
          <w:trHeight w:val="255"/>
        </w:trPr>
        <w:tc>
          <w:tcPr>
            <w:tcW w:w="683" w:type="pct"/>
            <w:shd w:val="clear" w:color="auto" w:fill="auto"/>
            <w:vAlign w:val="bottom"/>
            <w:hideMark/>
          </w:tcPr>
          <w:p w14:paraId="4FC5304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5AD95B2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F8A8E5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521,00</w:t>
            </w:r>
          </w:p>
        </w:tc>
        <w:tc>
          <w:tcPr>
            <w:tcW w:w="575" w:type="pct"/>
            <w:shd w:val="clear" w:color="auto" w:fill="auto"/>
            <w:vAlign w:val="bottom"/>
            <w:hideMark/>
          </w:tcPr>
          <w:p w14:paraId="618412D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2D2F35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1CEC79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521,00</w:t>
            </w:r>
          </w:p>
        </w:tc>
      </w:tr>
      <w:tr w:rsidR="008646FE" w:rsidRPr="006C19FB" w14:paraId="351C042B" w14:textId="77777777" w:rsidTr="008646FE">
        <w:trPr>
          <w:trHeight w:val="255"/>
        </w:trPr>
        <w:tc>
          <w:tcPr>
            <w:tcW w:w="683" w:type="pct"/>
            <w:shd w:val="clear" w:color="auto" w:fill="auto"/>
            <w:vAlign w:val="bottom"/>
            <w:hideMark/>
          </w:tcPr>
          <w:p w14:paraId="39E16F1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870190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F7D008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16.235,39</w:t>
            </w:r>
          </w:p>
        </w:tc>
        <w:tc>
          <w:tcPr>
            <w:tcW w:w="575" w:type="pct"/>
            <w:shd w:val="clear" w:color="auto" w:fill="auto"/>
            <w:vAlign w:val="bottom"/>
            <w:hideMark/>
          </w:tcPr>
          <w:p w14:paraId="198B075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05A5D14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455A528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16.235,39</w:t>
            </w:r>
          </w:p>
        </w:tc>
      </w:tr>
      <w:tr w:rsidR="008646FE" w:rsidRPr="006C19FB" w14:paraId="61597968" w14:textId="77777777" w:rsidTr="008646FE">
        <w:trPr>
          <w:trHeight w:val="255"/>
        </w:trPr>
        <w:tc>
          <w:tcPr>
            <w:tcW w:w="683" w:type="pct"/>
            <w:shd w:val="clear" w:color="auto" w:fill="auto"/>
            <w:vAlign w:val="bottom"/>
            <w:hideMark/>
          </w:tcPr>
          <w:p w14:paraId="0ED8AF4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29C8FF7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1EFDA62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16.235,39</w:t>
            </w:r>
          </w:p>
        </w:tc>
        <w:tc>
          <w:tcPr>
            <w:tcW w:w="575" w:type="pct"/>
            <w:shd w:val="clear" w:color="auto" w:fill="auto"/>
            <w:vAlign w:val="bottom"/>
            <w:hideMark/>
          </w:tcPr>
          <w:p w14:paraId="03DB7D1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165B605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A8B697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16.235,39</w:t>
            </w:r>
          </w:p>
        </w:tc>
      </w:tr>
      <w:tr w:rsidR="00EA5B87" w:rsidRPr="006C19FB" w14:paraId="2687D660" w14:textId="77777777" w:rsidTr="008646FE">
        <w:trPr>
          <w:trHeight w:val="255"/>
        </w:trPr>
        <w:tc>
          <w:tcPr>
            <w:tcW w:w="683" w:type="pct"/>
            <w:shd w:val="clear" w:color="FFFF97" w:fill="FFFF97"/>
            <w:vAlign w:val="bottom"/>
            <w:hideMark/>
          </w:tcPr>
          <w:p w14:paraId="409364B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4.1.1.</w:t>
            </w:r>
          </w:p>
        </w:tc>
        <w:tc>
          <w:tcPr>
            <w:tcW w:w="2135" w:type="pct"/>
            <w:shd w:val="clear" w:color="FFFF97" w:fill="FFFF97"/>
            <w:vAlign w:val="bottom"/>
            <w:hideMark/>
          </w:tcPr>
          <w:p w14:paraId="718AD94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 proračunski korisnici</w:t>
            </w:r>
          </w:p>
        </w:tc>
        <w:tc>
          <w:tcPr>
            <w:tcW w:w="575" w:type="pct"/>
            <w:shd w:val="clear" w:color="FFFF97" w:fill="FFFF97"/>
            <w:vAlign w:val="bottom"/>
            <w:hideMark/>
          </w:tcPr>
          <w:p w14:paraId="76BF5A9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169.063,92</w:t>
            </w:r>
          </w:p>
        </w:tc>
        <w:tc>
          <w:tcPr>
            <w:tcW w:w="575" w:type="pct"/>
            <w:shd w:val="clear" w:color="FFFF97" w:fill="FFFF97"/>
            <w:vAlign w:val="bottom"/>
            <w:hideMark/>
          </w:tcPr>
          <w:p w14:paraId="2603BB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54.553,00</w:t>
            </w:r>
          </w:p>
        </w:tc>
        <w:tc>
          <w:tcPr>
            <w:tcW w:w="458" w:type="pct"/>
            <w:shd w:val="clear" w:color="FFFF97" w:fill="FFFF97"/>
            <w:vAlign w:val="bottom"/>
            <w:hideMark/>
          </w:tcPr>
          <w:p w14:paraId="782C04B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32,27</w:t>
            </w:r>
          </w:p>
        </w:tc>
        <w:tc>
          <w:tcPr>
            <w:tcW w:w="574" w:type="pct"/>
            <w:shd w:val="clear" w:color="FFFF97" w:fill="FFFF97"/>
            <w:vAlign w:val="bottom"/>
            <w:hideMark/>
          </w:tcPr>
          <w:p w14:paraId="4BBCD6C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223.616,92</w:t>
            </w:r>
          </w:p>
        </w:tc>
      </w:tr>
      <w:tr w:rsidR="008646FE" w:rsidRPr="006C19FB" w14:paraId="6A271393" w14:textId="77777777" w:rsidTr="008646FE">
        <w:trPr>
          <w:trHeight w:val="255"/>
        </w:trPr>
        <w:tc>
          <w:tcPr>
            <w:tcW w:w="683" w:type="pct"/>
            <w:shd w:val="clear" w:color="auto" w:fill="auto"/>
            <w:vAlign w:val="bottom"/>
            <w:hideMark/>
          </w:tcPr>
          <w:p w14:paraId="4437EB0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0414B2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3EE0E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22.001,00</w:t>
            </w:r>
          </w:p>
        </w:tc>
        <w:tc>
          <w:tcPr>
            <w:tcW w:w="575" w:type="pct"/>
            <w:shd w:val="clear" w:color="auto" w:fill="auto"/>
            <w:vAlign w:val="bottom"/>
            <w:hideMark/>
          </w:tcPr>
          <w:p w14:paraId="6EAB9EC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3.800,00</w:t>
            </w:r>
          </w:p>
        </w:tc>
        <w:tc>
          <w:tcPr>
            <w:tcW w:w="458" w:type="pct"/>
            <w:shd w:val="clear" w:color="auto" w:fill="auto"/>
            <w:vAlign w:val="bottom"/>
            <w:hideMark/>
          </w:tcPr>
          <w:p w14:paraId="48F7CAF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17,27</w:t>
            </w:r>
          </w:p>
        </w:tc>
        <w:tc>
          <w:tcPr>
            <w:tcW w:w="574" w:type="pct"/>
            <w:shd w:val="clear" w:color="auto" w:fill="auto"/>
            <w:vAlign w:val="bottom"/>
            <w:hideMark/>
          </w:tcPr>
          <w:p w14:paraId="6532D52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25.801,00</w:t>
            </w:r>
          </w:p>
        </w:tc>
      </w:tr>
      <w:tr w:rsidR="008646FE" w:rsidRPr="006C19FB" w14:paraId="3459A3B6" w14:textId="77777777" w:rsidTr="008646FE">
        <w:trPr>
          <w:trHeight w:val="255"/>
        </w:trPr>
        <w:tc>
          <w:tcPr>
            <w:tcW w:w="683" w:type="pct"/>
            <w:shd w:val="clear" w:color="auto" w:fill="auto"/>
            <w:vAlign w:val="bottom"/>
            <w:hideMark/>
          </w:tcPr>
          <w:p w14:paraId="7826DE4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629DE2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F3D276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w:t>
            </w:r>
          </w:p>
        </w:tc>
        <w:tc>
          <w:tcPr>
            <w:tcW w:w="575" w:type="pct"/>
            <w:shd w:val="clear" w:color="auto" w:fill="auto"/>
            <w:vAlign w:val="bottom"/>
            <w:hideMark/>
          </w:tcPr>
          <w:p w14:paraId="381DB06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660611C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1E5B4E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w:t>
            </w:r>
          </w:p>
        </w:tc>
      </w:tr>
      <w:tr w:rsidR="008646FE" w:rsidRPr="006C19FB" w14:paraId="07F3A736" w14:textId="77777777" w:rsidTr="008646FE">
        <w:trPr>
          <w:trHeight w:val="510"/>
        </w:trPr>
        <w:tc>
          <w:tcPr>
            <w:tcW w:w="683" w:type="pct"/>
            <w:shd w:val="clear" w:color="auto" w:fill="auto"/>
            <w:vAlign w:val="bottom"/>
            <w:hideMark/>
          </w:tcPr>
          <w:p w14:paraId="6DEA53E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w:t>
            </w:r>
          </w:p>
        </w:tc>
        <w:tc>
          <w:tcPr>
            <w:tcW w:w="2135" w:type="pct"/>
            <w:shd w:val="clear" w:color="auto" w:fill="auto"/>
            <w:vAlign w:val="bottom"/>
            <w:hideMark/>
          </w:tcPr>
          <w:p w14:paraId="51A0EBF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Naknade građanima i kućanstvima na temelju osiguranja i druge naknade</w:t>
            </w:r>
          </w:p>
        </w:tc>
        <w:tc>
          <w:tcPr>
            <w:tcW w:w="575" w:type="pct"/>
            <w:shd w:val="clear" w:color="auto" w:fill="auto"/>
            <w:vAlign w:val="bottom"/>
            <w:hideMark/>
          </w:tcPr>
          <w:p w14:paraId="2589BEC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22.000,00</w:t>
            </w:r>
          </w:p>
        </w:tc>
        <w:tc>
          <w:tcPr>
            <w:tcW w:w="575" w:type="pct"/>
            <w:shd w:val="clear" w:color="auto" w:fill="auto"/>
            <w:vAlign w:val="bottom"/>
            <w:hideMark/>
          </w:tcPr>
          <w:p w14:paraId="30695DF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3.800,00</w:t>
            </w:r>
          </w:p>
        </w:tc>
        <w:tc>
          <w:tcPr>
            <w:tcW w:w="458" w:type="pct"/>
            <w:shd w:val="clear" w:color="auto" w:fill="auto"/>
            <w:vAlign w:val="bottom"/>
            <w:hideMark/>
          </w:tcPr>
          <w:p w14:paraId="5545CB7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17,27</w:t>
            </w:r>
          </w:p>
        </w:tc>
        <w:tc>
          <w:tcPr>
            <w:tcW w:w="574" w:type="pct"/>
            <w:shd w:val="clear" w:color="auto" w:fill="auto"/>
            <w:vAlign w:val="bottom"/>
            <w:hideMark/>
          </w:tcPr>
          <w:p w14:paraId="719BFAD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25.800,00</w:t>
            </w:r>
          </w:p>
        </w:tc>
      </w:tr>
      <w:tr w:rsidR="008646FE" w:rsidRPr="006C19FB" w14:paraId="216B4FAD" w14:textId="77777777" w:rsidTr="008646FE">
        <w:trPr>
          <w:trHeight w:val="255"/>
        </w:trPr>
        <w:tc>
          <w:tcPr>
            <w:tcW w:w="683" w:type="pct"/>
            <w:shd w:val="clear" w:color="auto" w:fill="auto"/>
            <w:vAlign w:val="bottom"/>
            <w:hideMark/>
          </w:tcPr>
          <w:p w14:paraId="29627BA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422DFED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799599A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147.062,92</w:t>
            </w:r>
          </w:p>
        </w:tc>
        <w:tc>
          <w:tcPr>
            <w:tcW w:w="575" w:type="pct"/>
            <w:shd w:val="clear" w:color="auto" w:fill="auto"/>
            <w:vAlign w:val="bottom"/>
            <w:hideMark/>
          </w:tcPr>
          <w:p w14:paraId="7B33791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50.753,00</w:t>
            </w:r>
          </w:p>
        </w:tc>
        <w:tc>
          <w:tcPr>
            <w:tcW w:w="458" w:type="pct"/>
            <w:shd w:val="clear" w:color="auto" w:fill="auto"/>
            <w:vAlign w:val="bottom"/>
            <w:hideMark/>
          </w:tcPr>
          <w:p w14:paraId="00B8A1C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34,51</w:t>
            </w:r>
          </w:p>
        </w:tc>
        <w:tc>
          <w:tcPr>
            <w:tcW w:w="574" w:type="pct"/>
            <w:shd w:val="clear" w:color="auto" w:fill="auto"/>
            <w:vAlign w:val="bottom"/>
            <w:hideMark/>
          </w:tcPr>
          <w:p w14:paraId="4622001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197.815,92</w:t>
            </w:r>
          </w:p>
        </w:tc>
      </w:tr>
      <w:tr w:rsidR="008646FE" w:rsidRPr="006C19FB" w14:paraId="709EE3D8" w14:textId="77777777" w:rsidTr="008646FE">
        <w:trPr>
          <w:trHeight w:val="255"/>
        </w:trPr>
        <w:tc>
          <w:tcPr>
            <w:tcW w:w="683" w:type="pct"/>
            <w:shd w:val="clear" w:color="auto" w:fill="auto"/>
            <w:vAlign w:val="bottom"/>
            <w:hideMark/>
          </w:tcPr>
          <w:p w14:paraId="2CDC577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w:t>
            </w:r>
          </w:p>
        </w:tc>
        <w:tc>
          <w:tcPr>
            <w:tcW w:w="2135" w:type="pct"/>
            <w:shd w:val="clear" w:color="auto" w:fill="auto"/>
            <w:vAlign w:val="bottom"/>
            <w:hideMark/>
          </w:tcPr>
          <w:p w14:paraId="1C1381B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neproizvedene dugotrajne imovine</w:t>
            </w:r>
          </w:p>
        </w:tc>
        <w:tc>
          <w:tcPr>
            <w:tcW w:w="575" w:type="pct"/>
            <w:shd w:val="clear" w:color="auto" w:fill="auto"/>
            <w:vAlign w:val="bottom"/>
            <w:hideMark/>
          </w:tcPr>
          <w:p w14:paraId="3364000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625,00</w:t>
            </w:r>
          </w:p>
        </w:tc>
        <w:tc>
          <w:tcPr>
            <w:tcW w:w="575" w:type="pct"/>
            <w:shd w:val="clear" w:color="auto" w:fill="auto"/>
            <w:vAlign w:val="bottom"/>
            <w:hideMark/>
          </w:tcPr>
          <w:p w14:paraId="1E61EF6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E28FFC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75E86CB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625,00</w:t>
            </w:r>
          </w:p>
        </w:tc>
      </w:tr>
      <w:tr w:rsidR="008646FE" w:rsidRPr="006C19FB" w14:paraId="4121CAAD" w14:textId="77777777" w:rsidTr="008646FE">
        <w:trPr>
          <w:trHeight w:val="255"/>
        </w:trPr>
        <w:tc>
          <w:tcPr>
            <w:tcW w:w="683" w:type="pct"/>
            <w:shd w:val="clear" w:color="auto" w:fill="auto"/>
            <w:vAlign w:val="bottom"/>
            <w:hideMark/>
          </w:tcPr>
          <w:p w14:paraId="1A97C6F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4BB9929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29391A3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146.437,92</w:t>
            </w:r>
          </w:p>
        </w:tc>
        <w:tc>
          <w:tcPr>
            <w:tcW w:w="575" w:type="pct"/>
            <w:shd w:val="clear" w:color="auto" w:fill="auto"/>
            <w:vAlign w:val="bottom"/>
            <w:hideMark/>
          </w:tcPr>
          <w:p w14:paraId="0EAFCA1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50.753,00</w:t>
            </w:r>
          </w:p>
        </w:tc>
        <w:tc>
          <w:tcPr>
            <w:tcW w:w="458" w:type="pct"/>
            <w:shd w:val="clear" w:color="auto" w:fill="auto"/>
            <w:vAlign w:val="bottom"/>
            <w:hideMark/>
          </w:tcPr>
          <w:p w14:paraId="08E9600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34,66</w:t>
            </w:r>
          </w:p>
        </w:tc>
        <w:tc>
          <w:tcPr>
            <w:tcW w:w="574" w:type="pct"/>
            <w:shd w:val="clear" w:color="auto" w:fill="auto"/>
            <w:vAlign w:val="bottom"/>
            <w:hideMark/>
          </w:tcPr>
          <w:p w14:paraId="7C14B2F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197.190,92</w:t>
            </w:r>
          </w:p>
        </w:tc>
      </w:tr>
      <w:tr w:rsidR="00EA5B87" w:rsidRPr="006C19FB" w14:paraId="4D66F78C" w14:textId="77777777" w:rsidTr="008646FE">
        <w:trPr>
          <w:trHeight w:val="255"/>
        </w:trPr>
        <w:tc>
          <w:tcPr>
            <w:tcW w:w="683" w:type="pct"/>
            <w:shd w:val="clear" w:color="FFFF97" w:fill="FFFF97"/>
            <w:vAlign w:val="bottom"/>
            <w:hideMark/>
          </w:tcPr>
          <w:p w14:paraId="486923E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4.3.2</w:t>
            </w:r>
          </w:p>
        </w:tc>
        <w:tc>
          <w:tcPr>
            <w:tcW w:w="2135" w:type="pct"/>
            <w:shd w:val="clear" w:color="FFFF97" w:fill="FFFF97"/>
            <w:vAlign w:val="bottom"/>
            <w:hideMark/>
          </w:tcPr>
          <w:p w14:paraId="0492C1E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iz državnog proračuna-proračunski korisnici</w:t>
            </w:r>
          </w:p>
        </w:tc>
        <w:tc>
          <w:tcPr>
            <w:tcW w:w="575" w:type="pct"/>
            <w:shd w:val="clear" w:color="FFFF97" w:fill="FFFF97"/>
            <w:vAlign w:val="bottom"/>
            <w:hideMark/>
          </w:tcPr>
          <w:p w14:paraId="0D24F61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184.932,00</w:t>
            </w:r>
          </w:p>
        </w:tc>
        <w:tc>
          <w:tcPr>
            <w:tcW w:w="575" w:type="pct"/>
            <w:shd w:val="clear" w:color="FFFF97" w:fill="FFFF97"/>
            <w:vAlign w:val="bottom"/>
            <w:hideMark/>
          </w:tcPr>
          <w:p w14:paraId="5E007A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- 5.402,00</w:t>
            </w:r>
          </w:p>
        </w:tc>
        <w:tc>
          <w:tcPr>
            <w:tcW w:w="458" w:type="pct"/>
            <w:shd w:val="clear" w:color="FFFF97" w:fill="FFFF97"/>
            <w:vAlign w:val="bottom"/>
            <w:hideMark/>
          </w:tcPr>
          <w:p w14:paraId="53577EC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- 2,92</w:t>
            </w:r>
          </w:p>
        </w:tc>
        <w:tc>
          <w:tcPr>
            <w:tcW w:w="574" w:type="pct"/>
            <w:shd w:val="clear" w:color="FFFF97" w:fill="FFFF97"/>
            <w:vAlign w:val="bottom"/>
            <w:hideMark/>
          </w:tcPr>
          <w:p w14:paraId="5EA725E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179.530,00</w:t>
            </w:r>
          </w:p>
        </w:tc>
      </w:tr>
      <w:tr w:rsidR="008646FE" w:rsidRPr="006C19FB" w14:paraId="34EF81AA" w14:textId="77777777" w:rsidTr="008646FE">
        <w:trPr>
          <w:trHeight w:val="255"/>
        </w:trPr>
        <w:tc>
          <w:tcPr>
            <w:tcW w:w="683" w:type="pct"/>
            <w:shd w:val="clear" w:color="auto" w:fill="auto"/>
            <w:vAlign w:val="bottom"/>
            <w:hideMark/>
          </w:tcPr>
          <w:p w14:paraId="023398C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078680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63C943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0D0DE1A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32.435,00</w:t>
            </w:r>
          </w:p>
        </w:tc>
        <w:tc>
          <w:tcPr>
            <w:tcW w:w="458" w:type="pct"/>
            <w:shd w:val="clear" w:color="auto" w:fill="auto"/>
            <w:vAlign w:val="bottom"/>
            <w:hideMark/>
          </w:tcPr>
          <w:p w14:paraId="6895E8C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5A100DD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32.435,00</w:t>
            </w:r>
          </w:p>
        </w:tc>
      </w:tr>
      <w:tr w:rsidR="008646FE" w:rsidRPr="006C19FB" w14:paraId="2A59E277" w14:textId="77777777" w:rsidTr="008646FE">
        <w:trPr>
          <w:trHeight w:val="510"/>
        </w:trPr>
        <w:tc>
          <w:tcPr>
            <w:tcW w:w="683" w:type="pct"/>
            <w:shd w:val="clear" w:color="auto" w:fill="auto"/>
            <w:vAlign w:val="bottom"/>
            <w:hideMark/>
          </w:tcPr>
          <w:p w14:paraId="634E361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w:t>
            </w:r>
          </w:p>
        </w:tc>
        <w:tc>
          <w:tcPr>
            <w:tcW w:w="2135" w:type="pct"/>
            <w:shd w:val="clear" w:color="auto" w:fill="auto"/>
            <w:vAlign w:val="bottom"/>
            <w:hideMark/>
          </w:tcPr>
          <w:p w14:paraId="4A7D05D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Naknade građanima i kućanstvima na temelju osiguranja i druge naknade</w:t>
            </w:r>
          </w:p>
        </w:tc>
        <w:tc>
          <w:tcPr>
            <w:tcW w:w="575" w:type="pct"/>
            <w:shd w:val="clear" w:color="auto" w:fill="auto"/>
            <w:vAlign w:val="bottom"/>
            <w:hideMark/>
          </w:tcPr>
          <w:p w14:paraId="3954DC0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0789956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32.435,00</w:t>
            </w:r>
          </w:p>
        </w:tc>
        <w:tc>
          <w:tcPr>
            <w:tcW w:w="458" w:type="pct"/>
            <w:shd w:val="clear" w:color="auto" w:fill="auto"/>
            <w:vAlign w:val="bottom"/>
            <w:hideMark/>
          </w:tcPr>
          <w:p w14:paraId="4434F48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3E9662D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32.435,00</w:t>
            </w:r>
          </w:p>
        </w:tc>
      </w:tr>
      <w:tr w:rsidR="008646FE" w:rsidRPr="006C19FB" w14:paraId="76556BF6" w14:textId="77777777" w:rsidTr="008646FE">
        <w:trPr>
          <w:trHeight w:val="255"/>
        </w:trPr>
        <w:tc>
          <w:tcPr>
            <w:tcW w:w="683" w:type="pct"/>
            <w:shd w:val="clear" w:color="auto" w:fill="auto"/>
            <w:vAlign w:val="bottom"/>
            <w:hideMark/>
          </w:tcPr>
          <w:p w14:paraId="5551B05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39E6F3E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6C27361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184.932,00</w:t>
            </w:r>
          </w:p>
        </w:tc>
        <w:tc>
          <w:tcPr>
            <w:tcW w:w="575" w:type="pct"/>
            <w:shd w:val="clear" w:color="auto" w:fill="auto"/>
            <w:vAlign w:val="bottom"/>
            <w:hideMark/>
          </w:tcPr>
          <w:p w14:paraId="3752D60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- 37.837,00</w:t>
            </w:r>
          </w:p>
        </w:tc>
        <w:tc>
          <w:tcPr>
            <w:tcW w:w="458" w:type="pct"/>
            <w:shd w:val="clear" w:color="auto" w:fill="auto"/>
            <w:vAlign w:val="bottom"/>
            <w:hideMark/>
          </w:tcPr>
          <w:p w14:paraId="7FEA14C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- 20,46</w:t>
            </w:r>
          </w:p>
        </w:tc>
        <w:tc>
          <w:tcPr>
            <w:tcW w:w="574" w:type="pct"/>
            <w:shd w:val="clear" w:color="auto" w:fill="auto"/>
            <w:vAlign w:val="bottom"/>
            <w:hideMark/>
          </w:tcPr>
          <w:p w14:paraId="522BD34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147.095,00</w:t>
            </w:r>
          </w:p>
        </w:tc>
      </w:tr>
      <w:tr w:rsidR="008646FE" w:rsidRPr="006C19FB" w14:paraId="4B51C14D" w14:textId="77777777" w:rsidTr="008646FE">
        <w:trPr>
          <w:trHeight w:val="255"/>
        </w:trPr>
        <w:tc>
          <w:tcPr>
            <w:tcW w:w="683" w:type="pct"/>
            <w:shd w:val="clear" w:color="auto" w:fill="auto"/>
            <w:vAlign w:val="bottom"/>
            <w:hideMark/>
          </w:tcPr>
          <w:p w14:paraId="461BB16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2F71B22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37CB838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184.932,00</w:t>
            </w:r>
          </w:p>
        </w:tc>
        <w:tc>
          <w:tcPr>
            <w:tcW w:w="575" w:type="pct"/>
            <w:shd w:val="clear" w:color="auto" w:fill="auto"/>
            <w:vAlign w:val="bottom"/>
            <w:hideMark/>
          </w:tcPr>
          <w:p w14:paraId="1582200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- 37.837,00</w:t>
            </w:r>
          </w:p>
        </w:tc>
        <w:tc>
          <w:tcPr>
            <w:tcW w:w="458" w:type="pct"/>
            <w:shd w:val="clear" w:color="auto" w:fill="auto"/>
            <w:vAlign w:val="bottom"/>
            <w:hideMark/>
          </w:tcPr>
          <w:p w14:paraId="3C13465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- 20,46</w:t>
            </w:r>
          </w:p>
        </w:tc>
        <w:tc>
          <w:tcPr>
            <w:tcW w:w="574" w:type="pct"/>
            <w:shd w:val="clear" w:color="auto" w:fill="auto"/>
            <w:vAlign w:val="bottom"/>
            <w:hideMark/>
          </w:tcPr>
          <w:p w14:paraId="4A7D7DD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147.095,00</w:t>
            </w:r>
          </w:p>
        </w:tc>
      </w:tr>
      <w:tr w:rsidR="00EA5B87" w:rsidRPr="006C19FB" w14:paraId="3A0F380D" w14:textId="77777777" w:rsidTr="008646FE">
        <w:trPr>
          <w:trHeight w:val="255"/>
        </w:trPr>
        <w:tc>
          <w:tcPr>
            <w:tcW w:w="683" w:type="pct"/>
            <w:shd w:val="clear" w:color="FFFF97" w:fill="FFFF97"/>
            <w:vAlign w:val="bottom"/>
            <w:hideMark/>
          </w:tcPr>
          <w:p w14:paraId="1A718E2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4.4.1.</w:t>
            </w:r>
          </w:p>
        </w:tc>
        <w:tc>
          <w:tcPr>
            <w:tcW w:w="2135" w:type="pct"/>
            <w:shd w:val="clear" w:color="FFFF97" w:fill="FFFF97"/>
            <w:vAlign w:val="bottom"/>
            <w:hideMark/>
          </w:tcPr>
          <w:p w14:paraId="1167263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iz županijskog proračuna-proračunski korisn</w:t>
            </w:r>
          </w:p>
        </w:tc>
        <w:tc>
          <w:tcPr>
            <w:tcW w:w="575" w:type="pct"/>
            <w:shd w:val="clear" w:color="FFFF97" w:fill="FFFF97"/>
            <w:vAlign w:val="bottom"/>
            <w:hideMark/>
          </w:tcPr>
          <w:p w14:paraId="3D31E0B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10.133,00</w:t>
            </w:r>
          </w:p>
        </w:tc>
        <w:tc>
          <w:tcPr>
            <w:tcW w:w="575" w:type="pct"/>
            <w:shd w:val="clear" w:color="FFFF97" w:fill="FFFF97"/>
            <w:vAlign w:val="bottom"/>
            <w:hideMark/>
          </w:tcPr>
          <w:p w14:paraId="3D8703C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- 9.650,00</w:t>
            </w:r>
          </w:p>
        </w:tc>
        <w:tc>
          <w:tcPr>
            <w:tcW w:w="458" w:type="pct"/>
            <w:shd w:val="clear" w:color="FFFF97" w:fill="FFFF97"/>
            <w:vAlign w:val="bottom"/>
            <w:hideMark/>
          </w:tcPr>
          <w:p w14:paraId="7FA7E83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- 95,23</w:t>
            </w:r>
          </w:p>
        </w:tc>
        <w:tc>
          <w:tcPr>
            <w:tcW w:w="574" w:type="pct"/>
            <w:shd w:val="clear" w:color="FFFF97" w:fill="FFFF97"/>
            <w:vAlign w:val="bottom"/>
            <w:hideMark/>
          </w:tcPr>
          <w:p w14:paraId="67837AE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483,00</w:t>
            </w:r>
          </w:p>
        </w:tc>
      </w:tr>
      <w:tr w:rsidR="008646FE" w:rsidRPr="006C19FB" w14:paraId="412CBE7F" w14:textId="77777777" w:rsidTr="008646FE">
        <w:trPr>
          <w:trHeight w:val="255"/>
        </w:trPr>
        <w:tc>
          <w:tcPr>
            <w:tcW w:w="683" w:type="pct"/>
            <w:shd w:val="clear" w:color="auto" w:fill="auto"/>
            <w:vAlign w:val="bottom"/>
            <w:hideMark/>
          </w:tcPr>
          <w:p w14:paraId="74E62AC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3D040F4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5FC9E6E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10.133,00</w:t>
            </w:r>
          </w:p>
        </w:tc>
        <w:tc>
          <w:tcPr>
            <w:tcW w:w="575" w:type="pct"/>
            <w:shd w:val="clear" w:color="auto" w:fill="auto"/>
            <w:vAlign w:val="bottom"/>
            <w:hideMark/>
          </w:tcPr>
          <w:p w14:paraId="5FAD531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- 9.650,00</w:t>
            </w:r>
          </w:p>
        </w:tc>
        <w:tc>
          <w:tcPr>
            <w:tcW w:w="458" w:type="pct"/>
            <w:shd w:val="clear" w:color="auto" w:fill="auto"/>
            <w:vAlign w:val="bottom"/>
            <w:hideMark/>
          </w:tcPr>
          <w:p w14:paraId="175A55C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- 95,23</w:t>
            </w:r>
          </w:p>
        </w:tc>
        <w:tc>
          <w:tcPr>
            <w:tcW w:w="574" w:type="pct"/>
            <w:shd w:val="clear" w:color="auto" w:fill="auto"/>
            <w:vAlign w:val="bottom"/>
            <w:hideMark/>
          </w:tcPr>
          <w:p w14:paraId="7F998FC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483,00</w:t>
            </w:r>
          </w:p>
        </w:tc>
      </w:tr>
      <w:tr w:rsidR="008646FE" w:rsidRPr="006C19FB" w14:paraId="3B4B61E3" w14:textId="77777777" w:rsidTr="008646FE">
        <w:trPr>
          <w:trHeight w:val="255"/>
        </w:trPr>
        <w:tc>
          <w:tcPr>
            <w:tcW w:w="683" w:type="pct"/>
            <w:shd w:val="clear" w:color="auto" w:fill="auto"/>
            <w:vAlign w:val="bottom"/>
            <w:hideMark/>
          </w:tcPr>
          <w:p w14:paraId="6C94F0D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28E7643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4FFD114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10.133,00</w:t>
            </w:r>
          </w:p>
        </w:tc>
        <w:tc>
          <w:tcPr>
            <w:tcW w:w="575" w:type="pct"/>
            <w:shd w:val="clear" w:color="auto" w:fill="auto"/>
            <w:vAlign w:val="bottom"/>
            <w:hideMark/>
          </w:tcPr>
          <w:p w14:paraId="3A8C0B6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- 9.650,00</w:t>
            </w:r>
          </w:p>
        </w:tc>
        <w:tc>
          <w:tcPr>
            <w:tcW w:w="458" w:type="pct"/>
            <w:shd w:val="clear" w:color="auto" w:fill="auto"/>
            <w:vAlign w:val="bottom"/>
            <w:hideMark/>
          </w:tcPr>
          <w:p w14:paraId="299E8D5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- 95,23</w:t>
            </w:r>
          </w:p>
        </w:tc>
        <w:tc>
          <w:tcPr>
            <w:tcW w:w="574" w:type="pct"/>
            <w:shd w:val="clear" w:color="auto" w:fill="auto"/>
            <w:vAlign w:val="bottom"/>
            <w:hideMark/>
          </w:tcPr>
          <w:p w14:paraId="42A1266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483,00</w:t>
            </w:r>
          </w:p>
        </w:tc>
      </w:tr>
      <w:tr w:rsidR="00EA5B87" w:rsidRPr="006C19FB" w14:paraId="5DB437AA" w14:textId="77777777" w:rsidTr="008646FE">
        <w:trPr>
          <w:trHeight w:val="255"/>
        </w:trPr>
        <w:tc>
          <w:tcPr>
            <w:tcW w:w="683" w:type="pct"/>
            <w:shd w:val="clear" w:color="FFFF97" w:fill="FFFF97"/>
            <w:vAlign w:val="bottom"/>
            <w:hideMark/>
          </w:tcPr>
          <w:p w14:paraId="55F70FD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5.1.2</w:t>
            </w:r>
          </w:p>
        </w:tc>
        <w:tc>
          <w:tcPr>
            <w:tcW w:w="2135" w:type="pct"/>
            <w:shd w:val="clear" w:color="FFFF97" w:fill="FFFF97"/>
            <w:vAlign w:val="bottom"/>
            <w:hideMark/>
          </w:tcPr>
          <w:p w14:paraId="022784C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donacije - PRORAČUNSKI KORISNICI</w:t>
            </w:r>
          </w:p>
        </w:tc>
        <w:tc>
          <w:tcPr>
            <w:tcW w:w="575" w:type="pct"/>
            <w:shd w:val="clear" w:color="FFFF97" w:fill="FFFF97"/>
            <w:vAlign w:val="bottom"/>
            <w:hideMark/>
          </w:tcPr>
          <w:p w14:paraId="411E49D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6.498,12</w:t>
            </w:r>
          </w:p>
        </w:tc>
        <w:tc>
          <w:tcPr>
            <w:tcW w:w="575" w:type="pct"/>
            <w:shd w:val="clear" w:color="FFFF97" w:fill="FFFF97"/>
            <w:vAlign w:val="bottom"/>
            <w:hideMark/>
          </w:tcPr>
          <w:p w14:paraId="4203C51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39.597,00</w:t>
            </w:r>
          </w:p>
        </w:tc>
        <w:tc>
          <w:tcPr>
            <w:tcW w:w="458" w:type="pct"/>
            <w:shd w:val="clear" w:color="FFFF97" w:fill="FFFF97"/>
            <w:vAlign w:val="bottom"/>
            <w:hideMark/>
          </w:tcPr>
          <w:p w14:paraId="25AD5A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609,36</w:t>
            </w:r>
          </w:p>
        </w:tc>
        <w:tc>
          <w:tcPr>
            <w:tcW w:w="574" w:type="pct"/>
            <w:shd w:val="clear" w:color="FFFF97" w:fill="FFFF97"/>
            <w:vAlign w:val="bottom"/>
            <w:hideMark/>
          </w:tcPr>
          <w:p w14:paraId="0685FFD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46.095,12</w:t>
            </w:r>
          </w:p>
        </w:tc>
      </w:tr>
      <w:tr w:rsidR="008646FE" w:rsidRPr="006C19FB" w14:paraId="4A384BD4" w14:textId="77777777" w:rsidTr="008646FE">
        <w:trPr>
          <w:trHeight w:val="255"/>
        </w:trPr>
        <w:tc>
          <w:tcPr>
            <w:tcW w:w="683" w:type="pct"/>
            <w:shd w:val="clear" w:color="auto" w:fill="auto"/>
            <w:vAlign w:val="bottom"/>
            <w:hideMark/>
          </w:tcPr>
          <w:p w14:paraId="65C851D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0F7AFB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491C014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6.498,12</w:t>
            </w:r>
          </w:p>
        </w:tc>
        <w:tc>
          <w:tcPr>
            <w:tcW w:w="575" w:type="pct"/>
            <w:shd w:val="clear" w:color="auto" w:fill="auto"/>
            <w:vAlign w:val="bottom"/>
            <w:hideMark/>
          </w:tcPr>
          <w:p w14:paraId="526AC54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39.597,00</w:t>
            </w:r>
          </w:p>
        </w:tc>
        <w:tc>
          <w:tcPr>
            <w:tcW w:w="458" w:type="pct"/>
            <w:shd w:val="clear" w:color="auto" w:fill="auto"/>
            <w:vAlign w:val="bottom"/>
            <w:hideMark/>
          </w:tcPr>
          <w:p w14:paraId="6520357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609,36</w:t>
            </w:r>
          </w:p>
        </w:tc>
        <w:tc>
          <w:tcPr>
            <w:tcW w:w="574" w:type="pct"/>
            <w:shd w:val="clear" w:color="auto" w:fill="auto"/>
            <w:vAlign w:val="bottom"/>
            <w:hideMark/>
          </w:tcPr>
          <w:p w14:paraId="1FB051A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46.095,12</w:t>
            </w:r>
          </w:p>
        </w:tc>
      </w:tr>
      <w:tr w:rsidR="008646FE" w:rsidRPr="006C19FB" w14:paraId="683C5B41" w14:textId="77777777" w:rsidTr="008646FE">
        <w:trPr>
          <w:trHeight w:val="255"/>
        </w:trPr>
        <w:tc>
          <w:tcPr>
            <w:tcW w:w="683" w:type="pct"/>
            <w:shd w:val="clear" w:color="auto" w:fill="auto"/>
            <w:vAlign w:val="bottom"/>
            <w:hideMark/>
          </w:tcPr>
          <w:p w14:paraId="6CC1E2A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6520E3F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39D5E5F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6.498,12</w:t>
            </w:r>
          </w:p>
        </w:tc>
        <w:tc>
          <w:tcPr>
            <w:tcW w:w="575" w:type="pct"/>
            <w:shd w:val="clear" w:color="auto" w:fill="auto"/>
            <w:vAlign w:val="bottom"/>
            <w:hideMark/>
          </w:tcPr>
          <w:p w14:paraId="5DE4759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39.597,00</w:t>
            </w:r>
          </w:p>
        </w:tc>
        <w:tc>
          <w:tcPr>
            <w:tcW w:w="458" w:type="pct"/>
            <w:shd w:val="clear" w:color="auto" w:fill="auto"/>
            <w:vAlign w:val="bottom"/>
            <w:hideMark/>
          </w:tcPr>
          <w:p w14:paraId="208036E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609,36</w:t>
            </w:r>
          </w:p>
        </w:tc>
        <w:tc>
          <w:tcPr>
            <w:tcW w:w="574" w:type="pct"/>
            <w:shd w:val="clear" w:color="auto" w:fill="auto"/>
            <w:vAlign w:val="bottom"/>
            <w:hideMark/>
          </w:tcPr>
          <w:p w14:paraId="71C6872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46.095,12</w:t>
            </w:r>
          </w:p>
        </w:tc>
      </w:tr>
      <w:tr w:rsidR="00EA5B87" w:rsidRPr="006C19FB" w14:paraId="72D3590E" w14:textId="77777777" w:rsidTr="008646FE">
        <w:trPr>
          <w:trHeight w:val="255"/>
        </w:trPr>
        <w:tc>
          <w:tcPr>
            <w:tcW w:w="683" w:type="pct"/>
            <w:shd w:val="clear" w:color="FFFF97" w:fill="FFFF97"/>
            <w:vAlign w:val="bottom"/>
            <w:hideMark/>
          </w:tcPr>
          <w:p w14:paraId="6E85B65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5.2.1</w:t>
            </w:r>
          </w:p>
        </w:tc>
        <w:tc>
          <w:tcPr>
            <w:tcW w:w="2135" w:type="pct"/>
            <w:shd w:val="clear" w:color="FFFF97" w:fill="FFFF97"/>
            <w:vAlign w:val="bottom"/>
            <w:hideMark/>
          </w:tcPr>
          <w:p w14:paraId="1AB0E66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donacije - PRORAČUNSKI KORISNICI</w:t>
            </w:r>
          </w:p>
        </w:tc>
        <w:tc>
          <w:tcPr>
            <w:tcW w:w="575" w:type="pct"/>
            <w:shd w:val="clear" w:color="FFFF97" w:fill="FFFF97"/>
            <w:vAlign w:val="bottom"/>
            <w:hideMark/>
          </w:tcPr>
          <w:p w14:paraId="0F8392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13.617,00</w:t>
            </w:r>
          </w:p>
        </w:tc>
        <w:tc>
          <w:tcPr>
            <w:tcW w:w="575" w:type="pct"/>
            <w:shd w:val="clear" w:color="FFFF97" w:fill="FFFF97"/>
            <w:vAlign w:val="bottom"/>
            <w:hideMark/>
          </w:tcPr>
          <w:p w14:paraId="45A8469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4.398,00</w:t>
            </w:r>
          </w:p>
        </w:tc>
        <w:tc>
          <w:tcPr>
            <w:tcW w:w="458" w:type="pct"/>
            <w:shd w:val="clear" w:color="FFFF97" w:fill="FFFF97"/>
            <w:vAlign w:val="bottom"/>
            <w:hideMark/>
          </w:tcPr>
          <w:p w14:paraId="63A90D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32,30</w:t>
            </w:r>
          </w:p>
        </w:tc>
        <w:tc>
          <w:tcPr>
            <w:tcW w:w="574" w:type="pct"/>
            <w:shd w:val="clear" w:color="FFFF97" w:fill="FFFF97"/>
            <w:vAlign w:val="bottom"/>
            <w:hideMark/>
          </w:tcPr>
          <w:p w14:paraId="677446F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18.015,00</w:t>
            </w:r>
          </w:p>
        </w:tc>
      </w:tr>
      <w:tr w:rsidR="008646FE" w:rsidRPr="006C19FB" w14:paraId="7C698A5A" w14:textId="77777777" w:rsidTr="008646FE">
        <w:trPr>
          <w:trHeight w:val="255"/>
        </w:trPr>
        <w:tc>
          <w:tcPr>
            <w:tcW w:w="683" w:type="pct"/>
            <w:shd w:val="clear" w:color="auto" w:fill="auto"/>
            <w:vAlign w:val="bottom"/>
            <w:hideMark/>
          </w:tcPr>
          <w:p w14:paraId="310C5A6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41F620F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A5BE9B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13.617,00</w:t>
            </w:r>
          </w:p>
        </w:tc>
        <w:tc>
          <w:tcPr>
            <w:tcW w:w="575" w:type="pct"/>
            <w:shd w:val="clear" w:color="auto" w:fill="auto"/>
            <w:vAlign w:val="bottom"/>
            <w:hideMark/>
          </w:tcPr>
          <w:p w14:paraId="5321011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4.398,00</w:t>
            </w:r>
          </w:p>
        </w:tc>
        <w:tc>
          <w:tcPr>
            <w:tcW w:w="458" w:type="pct"/>
            <w:shd w:val="clear" w:color="auto" w:fill="auto"/>
            <w:vAlign w:val="bottom"/>
            <w:hideMark/>
          </w:tcPr>
          <w:p w14:paraId="3433CEB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32,30</w:t>
            </w:r>
          </w:p>
        </w:tc>
        <w:tc>
          <w:tcPr>
            <w:tcW w:w="574" w:type="pct"/>
            <w:shd w:val="clear" w:color="auto" w:fill="auto"/>
            <w:vAlign w:val="bottom"/>
            <w:hideMark/>
          </w:tcPr>
          <w:p w14:paraId="428ED40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18.015,00</w:t>
            </w:r>
          </w:p>
        </w:tc>
      </w:tr>
      <w:tr w:rsidR="008646FE" w:rsidRPr="006C19FB" w14:paraId="23EE36C0" w14:textId="77777777" w:rsidTr="008646FE">
        <w:trPr>
          <w:trHeight w:val="255"/>
        </w:trPr>
        <w:tc>
          <w:tcPr>
            <w:tcW w:w="683" w:type="pct"/>
            <w:shd w:val="clear" w:color="auto" w:fill="auto"/>
            <w:vAlign w:val="bottom"/>
            <w:hideMark/>
          </w:tcPr>
          <w:p w14:paraId="77ED8F2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6F9A0A7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0390205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13.617,00</w:t>
            </w:r>
          </w:p>
        </w:tc>
        <w:tc>
          <w:tcPr>
            <w:tcW w:w="575" w:type="pct"/>
            <w:shd w:val="clear" w:color="auto" w:fill="auto"/>
            <w:vAlign w:val="bottom"/>
            <w:hideMark/>
          </w:tcPr>
          <w:p w14:paraId="4B36855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4.398,00</w:t>
            </w:r>
          </w:p>
        </w:tc>
        <w:tc>
          <w:tcPr>
            <w:tcW w:w="458" w:type="pct"/>
            <w:shd w:val="clear" w:color="auto" w:fill="auto"/>
            <w:vAlign w:val="bottom"/>
            <w:hideMark/>
          </w:tcPr>
          <w:p w14:paraId="05A680F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32,30</w:t>
            </w:r>
          </w:p>
        </w:tc>
        <w:tc>
          <w:tcPr>
            <w:tcW w:w="574" w:type="pct"/>
            <w:shd w:val="clear" w:color="auto" w:fill="auto"/>
            <w:vAlign w:val="bottom"/>
            <w:hideMark/>
          </w:tcPr>
          <w:p w14:paraId="5FADA70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18.015,00</w:t>
            </w:r>
          </w:p>
        </w:tc>
      </w:tr>
      <w:tr w:rsidR="00EA5B87" w:rsidRPr="006C19FB" w14:paraId="4825880F" w14:textId="77777777" w:rsidTr="008646FE">
        <w:trPr>
          <w:trHeight w:val="255"/>
        </w:trPr>
        <w:tc>
          <w:tcPr>
            <w:tcW w:w="683" w:type="pct"/>
            <w:shd w:val="clear" w:color="FFEE75" w:fill="FFEE75"/>
            <w:vAlign w:val="bottom"/>
            <w:hideMark/>
          </w:tcPr>
          <w:p w14:paraId="04B730D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6.5.</w:t>
            </w:r>
          </w:p>
        </w:tc>
        <w:tc>
          <w:tcPr>
            <w:tcW w:w="2135" w:type="pct"/>
            <w:shd w:val="clear" w:color="FFEE75" w:fill="FFEE75"/>
            <w:vAlign w:val="bottom"/>
            <w:hideMark/>
          </w:tcPr>
          <w:p w14:paraId="02D9F18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od nefinancijske imovine i naknade štete - PK</w:t>
            </w:r>
          </w:p>
        </w:tc>
        <w:tc>
          <w:tcPr>
            <w:tcW w:w="575" w:type="pct"/>
            <w:shd w:val="clear" w:color="FFEE75" w:fill="FFEE75"/>
            <w:vAlign w:val="bottom"/>
            <w:hideMark/>
          </w:tcPr>
          <w:p w14:paraId="7E13120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880,44</w:t>
            </w:r>
          </w:p>
        </w:tc>
        <w:tc>
          <w:tcPr>
            <w:tcW w:w="575" w:type="pct"/>
            <w:shd w:val="clear" w:color="FFEE75" w:fill="FFEE75"/>
            <w:vAlign w:val="bottom"/>
            <w:hideMark/>
          </w:tcPr>
          <w:p w14:paraId="3CA7251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244,00</w:t>
            </w:r>
          </w:p>
        </w:tc>
        <w:tc>
          <w:tcPr>
            <w:tcW w:w="458" w:type="pct"/>
            <w:shd w:val="clear" w:color="FFEE75" w:fill="FFEE75"/>
            <w:vAlign w:val="bottom"/>
            <w:hideMark/>
          </w:tcPr>
          <w:p w14:paraId="73466A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27,71</w:t>
            </w:r>
          </w:p>
        </w:tc>
        <w:tc>
          <w:tcPr>
            <w:tcW w:w="574" w:type="pct"/>
            <w:shd w:val="clear" w:color="FFEE75" w:fill="FFEE75"/>
            <w:vAlign w:val="bottom"/>
            <w:hideMark/>
          </w:tcPr>
          <w:p w14:paraId="6F69C7D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1.124,44</w:t>
            </w:r>
          </w:p>
        </w:tc>
      </w:tr>
      <w:tr w:rsidR="008646FE" w:rsidRPr="006C19FB" w14:paraId="21B27A89" w14:textId="77777777" w:rsidTr="008646FE">
        <w:trPr>
          <w:trHeight w:val="255"/>
        </w:trPr>
        <w:tc>
          <w:tcPr>
            <w:tcW w:w="683" w:type="pct"/>
            <w:shd w:val="clear" w:color="auto" w:fill="auto"/>
            <w:vAlign w:val="bottom"/>
            <w:hideMark/>
          </w:tcPr>
          <w:p w14:paraId="62E17D6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F944C4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773F2FA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880,44</w:t>
            </w:r>
          </w:p>
        </w:tc>
        <w:tc>
          <w:tcPr>
            <w:tcW w:w="575" w:type="pct"/>
            <w:shd w:val="clear" w:color="auto" w:fill="auto"/>
            <w:vAlign w:val="bottom"/>
            <w:hideMark/>
          </w:tcPr>
          <w:p w14:paraId="4E14479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244,00</w:t>
            </w:r>
          </w:p>
        </w:tc>
        <w:tc>
          <w:tcPr>
            <w:tcW w:w="458" w:type="pct"/>
            <w:shd w:val="clear" w:color="auto" w:fill="auto"/>
            <w:vAlign w:val="bottom"/>
            <w:hideMark/>
          </w:tcPr>
          <w:p w14:paraId="7B0AC2D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27,71</w:t>
            </w:r>
          </w:p>
        </w:tc>
        <w:tc>
          <w:tcPr>
            <w:tcW w:w="574" w:type="pct"/>
            <w:shd w:val="clear" w:color="auto" w:fill="auto"/>
            <w:vAlign w:val="bottom"/>
            <w:hideMark/>
          </w:tcPr>
          <w:p w14:paraId="66E2B12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1.124,44</w:t>
            </w:r>
          </w:p>
        </w:tc>
      </w:tr>
      <w:tr w:rsidR="008646FE" w:rsidRPr="006C19FB" w14:paraId="49143644" w14:textId="77777777" w:rsidTr="008646FE">
        <w:trPr>
          <w:trHeight w:val="255"/>
        </w:trPr>
        <w:tc>
          <w:tcPr>
            <w:tcW w:w="683" w:type="pct"/>
            <w:shd w:val="clear" w:color="auto" w:fill="auto"/>
            <w:vAlign w:val="bottom"/>
            <w:hideMark/>
          </w:tcPr>
          <w:p w14:paraId="5713A60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27D5F0C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5581E02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880,44</w:t>
            </w:r>
          </w:p>
        </w:tc>
        <w:tc>
          <w:tcPr>
            <w:tcW w:w="575" w:type="pct"/>
            <w:shd w:val="clear" w:color="auto" w:fill="auto"/>
            <w:vAlign w:val="bottom"/>
            <w:hideMark/>
          </w:tcPr>
          <w:p w14:paraId="7280E8F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244,00</w:t>
            </w:r>
          </w:p>
        </w:tc>
        <w:tc>
          <w:tcPr>
            <w:tcW w:w="458" w:type="pct"/>
            <w:shd w:val="clear" w:color="auto" w:fill="auto"/>
            <w:vAlign w:val="bottom"/>
            <w:hideMark/>
          </w:tcPr>
          <w:p w14:paraId="56756F4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27,71</w:t>
            </w:r>
          </w:p>
        </w:tc>
        <w:tc>
          <w:tcPr>
            <w:tcW w:w="574" w:type="pct"/>
            <w:shd w:val="clear" w:color="auto" w:fill="auto"/>
            <w:vAlign w:val="bottom"/>
            <w:hideMark/>
          </w:tcPr>
          <w:p w14:paraId="723A7E8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1.124,44</w:t>
            </w:r>
          </w:p>
        </w:tc>
      </w:tr>
      <w:tr w:rsidR="00EA5B87" w:rsidRPr="006C19FB" w14:paraId="3720A866" w14:textId="77777777" w:rsidTr="008646FE">
        <w:trPr>
          <w:trHeight w:val="510"/>
        </w:trPr>
        <w:tc>
          <w:tcPr>
            <w:tcW w:w="683" w:type="pct"/>
            <w:shd w:val="clear" w:color="C1C1FF" w:fill="C1C1FF"/>
            <w:vAlign w:val="bottom"/>
            <w:hideMark/>
          </w:tcPr>
          <w:p w14:paraId="27729E0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1063</w:t>
            </w:r>
          </w:p>
        </w:tc>
        <w:tc>
          <w:tcPr>
            <w:tcW w:w="2135" w:type="pct"/>
            <w:shd w:val="clear" w:color="C1C1FF" w:fill="C1C1FF"/>
            <w:vAlign w:val="bottom"/>
            <w:hideMark/>
          </w:tcPr>
          <w:p w14:paraId="7326404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I INVESTICIJSKO ODRŽAVANJE OSNOVNIH ŠKOLA</w:t>
            </w:r>
          </w:p>
        </w:tc>
        <w:tc>
          <w:tcPr>
            <w:tcW w:w="575" w:type="pct"/>
            <w:shd w:val="clear" w:color="C1C1FF" w:fill="C1C1FF"/>
            <w:vAlign w:val="bottom"/>
            <w:hideMark/>
          </w:tcPr>
          <w:p w14:paraId="1D7C98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654.708,79</w:t>
            </w:r>
          </w:p>
        </w:tc>
        <w:tc>
          <w:tcPr>
            <w:tcW w:w="575" w:type="pct"/>
            <w:shd w:val="clear" w:color="C1C1FF" w:fill="C1C1FF"/>
            <w:vAlign w:val="bottom"/>
            <w:hideMark/>
          </w:tcPr>
          <w:p w14:paraId="4FEC420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- 107.920,25</w:t>
            </w:r>
          </w:p>
        </w:tc>
        <w:tc>
          <w:tcPr>
            <w:tcW w:w="458" w:type="pct"/>
            <w:shd w:val="clear" w:color="C1C1FF" w:fill="C1C1FF"/>
            <w:vAlign w:val="bottom"/>
            <w:hideMark/>
          </w:tcPr>
          <w:p w14:paraId="35ACED6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- 16,48</w:t>
            </w:r>
          </w:p>
        </w:tc>
        <w:tc>
          <w:tcPr>
            <w:tcW w:w="574" w:type="pct"/>
            <w:shd w:val="clear" w:color="C1C1FF" w:fill="C1C1FF"/>
            <w:vAlign w:val="bottom"/>
            <w:hideMark/>
          </w:tcPr>
          <w:p w14:paraId="461BE4A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546.788,54</w:t>
            </w:r>
          </w:p>
        </w:tc>
      </w:tr>
      <w:tr w:rsidR="00EA5B87" w:rsidRPr="006C19FB" w14:paraId="7C1A9EB3" w14:textId="77777777" w:rsidTr="008646FE">
        <w:trPr>
          <w:trHeight w:val="510"/>
        </w:trPr>
        <w:tc>
          <w:tcPr>
            <w:tcW w:w="683" w:type="pct"/>
            <w:shd w:val="clear" w:color="E1E1FF" w:fill="E1E1FF"/>
            <w:vAlign w:val="bottom"/>
            <w:hideMark/>
          </w:tcPr>
          <w:p w14:paraId="7AE92BF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A106301</w:t>
            </w:r>
          </w:p>
        </w:tc>
        <w:tc>
          <w:tcPr>
            <w:tcW w:w="2135" w:type="pct"/>
            <w:shd w:val="clear" w:color="E1E1FF" w:fill="E1E1FF"/>
            <w:vAlign w:val="bottom"/>
            <w:hideMark/>
          </w:tcPr>
          <w:p w14:paraId="5E47A30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I INVESTICIJSKO ODRŽAVANJE OSNOVNIH ŠKOLA</w:t>
            </w:r>
          </w:p>
        </w:tc>
        <w:tc>
          <w:tcPr>
            <w:tcW w:w="575" w:type="pct"/>
            <w:shd w:val="clear" w:color="E1E1FF" w:fill="E1E1FF"/>
            <w:vAlign w:val="bottom"/>
            <w:hideMark/>
          </w:tcPr>
          <w:p w14:paraId="7D47162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654.708,79</w:t>
            </w:r>
          </w:p>
        </w:tc>
        <w:tc>
          <w:tcPr>
            <w:tcW w:w="575" w:type="pct"/>
            <w:shd w:val="clear" w:color="E1E1FF" w:fill="E1E1FF"/>
            <w:vAlign w:val="bottom"/>
            <w:hideMark/>
          </w:tcPr>
          <w:p w14:paraId="2B295CE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- 107.920,25</w:t>
            </w:r>
          </w:p>
        </w:tc>
        <w:tc>
          <w:tcPr>
            <w:tcW w:w="458" w:type="pct"/>
            <w:shd w:val="clear" w:color="E1E1FF" w:fill="E1E1FF"/>
            <w:vAlign w:val="bottom"/>
            <w:hideMark/>
          </w:tcPr>
          <w:p w14:paraId="6CDE3DF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- 16,48</w:t>
            </w:r>
          </w:p>
        </w:tc>
        <w:tc>
          <w:tcPr>
            <w:tcW w:w="574" w:type="pct"/>
            <w:shd w:val="clear" w:color="E1E1FF" w:fill="E1E1FF"/>
            <w:vAlign w:val="bottom"/>
            <w:hideMark/>
          </w:tcPr>
          <w:p w14:paraId="24FC3F7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546.788,54</w:t>
            </w:r>
          </w:p>
        </w:tc>
      </w:tr>
      <w:tr w:rsidR="00EA5B87" w:rsidRPr="006C19FB" w14:paraId="2F314675" w14:textId="77777777" w:rsidTr="008646FE">
        <w:trPr>
          <w:trHeight w:val="255"/>
        </w:trPr>
        <w:tc>
          <w:tcPr>
            <w:tcW w:w="683" w:type="pct"/>
            <w:shd w:val="clear" w:color="FFEE75" w:fill="FFEE75"/>
            <w:vAlign w:val="bottom"/>
            <w:hideMark/>
          </w:tcPr>
          <w:p w14:paraId="2447324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A600A4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3177531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79.636,00</w:t>
            </w:r>
          </w:p>
        </w:tc>
        <w:tc>
          <w:tcPr>
            <w:tcW w:w="575" w:type="pct"/>
            <w:shd w:val="clear" w:color="FFEE75" w:fill="FFEE75"/>
            <w:vAlign w:val="bottom"/>
            <w:hideMark/>
          </w:tcPr>
          <w:p w14:paraId="49BC22A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- 79.636,00</w:t>
            </w:r>
          </w:p>
        </w:tc>
        <w:tc>
          <w:tcPr>
            <w:tcW w:w="458" w:type="pct"/>
            <w:shd w:val="clear" w:color="FFEE75" w:fill="FFEE75"/>
            <w:vAlign w:val="bottom"/>
            <w:hideMark/>
          </w:tcPr>
          <w:p w14:paraId="518B27F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6288A51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4C4E44BA" w14:textId="77777777" w:rsidTr="008646FE">
        <w:trPr>
          <w:trHeight w:val="255"/>
        </w:trPr>
        <w:tc>
          <w:tcPr>
            <w:tcW w:w="683" w:type="pct"/>
            <w:shd w:val="clear" w:color="auto" w:fill="auto"/>
            <w:vAlign w:val="bottom"/>
            <w:hideMark/>
          </w:tcPr>
          <w:p w14:paraId="1068C2B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E02692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D89D1D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79.636,00</w:t>
            </w:r>
          </w:p>
        </w:tc>
        <w:tc>
          <w:tcPr>
            <w:tcW w:w="575" w:type="pct"/>
            <w:shd w:val="clear" w:color="auto" w:fill="auto"/>
            <w:vAlign w:val="bottom"/>
            <w:hideMark/>
          </w:tcPr>
          <w:p w14:paraId="0B45086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- 79.636,00</w:t>
            </w:r>
          </w:p>
        </w:tc>
        <w:tc>
          <w:tcPr>
            <w:tcW w:w="458" w:type="pct"/>
            <w:shd w:val="clear" w:color="auto" w:fill="auto"/>
            <w:vAlign w:val="bottom"/>
            <w:hideMark/>
          </w:tcPr>
          <w:p w14:paraId="7260B16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0281E58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41C9F369" w14:textId="77777777" w:rsidTr="008646FE">
        <w:trPr>
          <w:trHeight w:val="255"/>
        </w:trPr>
        <w:tc>
          <w:tcPr>
            <w:tcW w:w="683" w:type="pct"/>
            <w:shd w:val="clear" w:color="auto" w:fill="auto"/>
            <w:vAlign w:val="bottom"/>
            <w:hideMark/>
          </w:tcPr>
          <w:p w14:paraId="71AF7C9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44CC39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FF7696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79.636,00</w:t>
            </w:r>
          </w:p>
        </w:tc>
        <w:tc>
          <w:tcPr>
            <w:tcW w:w="575" w:type="pct"/>
            <w:shd w:val="clear" w:color="auto" w:fill="auto"/>
            <w:vAlign w:val="bottom"/>
            <w:hideMark/>
          </w:tcPr>
          <w:p w14:paraId="1193FC5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- 79.636,00</w:t>
            </w:r>
          </w:p>
        </w:tc>
        <w:tc>
          <w:tcPr>
            <w:tcW w:w="458" w:type="pct"/>
            <w:shd w:val="clear" w:color="auto" w:fill="auto"/>
            <w:vAlign w:val="bottom"/>
            <w:hideMark/>
          </w:tcPr>
          <w:p w14:paraId="7543B67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41BB196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4EF2C1B7" w14:textId="77777777" w:rsidTr="008646FE">
        <w:trPr>
          <w:trHeight w:val="255"/>
        </w:trPr>
        <w:tc>
          <w:tcPr>
            <w:tcW w:w="683" w:type="pct"/>
            <w:shd w:val="clear" w:color="FFEE75" w:fill="FFEE75"/>
            <w:vAlign w:val="bottom"/>
            <w:hideMark/>
          </w:tcPr>
          <w:p w14:paraId="7B8BD41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1.2.</w:t>
            </w:r>
          </w:p>
        </w:tc>
        <w:tc>
          <w:tcPr>
            <w:tcW w:w="2135" w:type="pct"/>
            <w:shd w:val="clear" w:color="FFEE75" w:fill="FFEE75"/>
            <w:vAlign w:val="bottom"/>
            <w:hideMark/>
          </w:tcPr>
          <w:p w14:paraId="3E53709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Decentralizirana funkcija-osnovno školstvo</w:t>
            </w:r>
          </w:p>
        </w:tc>
        <w:tc>
          <w:tcPr>
            <w:tcW w:w="575" w:type="pct"/>
            <w:shd w:val="clear" w:color="FFEE75" w:fill="FFEE75"/>
            <w:vAlign w:val="bottom"/>
            <w:hideMark/>
          </w:tcPr>
          <w:p w14:paraId="2213E1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378.320,00</w:t>
            </w:r>
          </w:p>
        </w:tc>
        <w:tc>
          <w:tcPr>
            <w:tcW w:w="575" w:type="pct"/>
            <w:shd w:val="clear" w:color="FFEE75" w:fill="FFEE75"/>
            <w:vAlign w:val="bottom"/>
            <w:hideMark/>
          </w:tcPr>
          <w:p w14:paraId="6FCB044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- 61.689,00</w:t>
            </w:r>
          </w:p>
        </w:tc>
        <w:tc>
          <w:tcPr>
            <w:tcW w:w="458" w:type="pct"/>
            <w:shd w:val="clear" w:color="FFEE75" w:fill="FFEE75"/>
            <w:vAlign w:val="bottom"/>
            <w:hideMark/>
          </w:tcPr>
          <w:p w14:paraId="5A6F696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- 16,31</w:t>
            </w:r>
          </w:p>
        </w:tc>
        <w:tc>
          <w:tcPr>
            <w:tcW w:w="574" w:type="pct"/>
            <w:shd w:val="clear" w:color="FFEE75" w:fill="FFEE75"/>
            <w:vAlign w:val="bottom"/>
            <w:hideMark/>
          </w:tcPr>
          <w:p w14:paraId="7F2BD0B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316.631,00</w:t>
            </w:r>
          </w:p>
        </w:tc>
      </w:tr>
      <w:tr w:rsidR="008646FE" w:rsidRPr="006C19FB" w14:paraId="6D284E47" w14:textId="77777777" w:rsidTr="008646FE">
        <w:trPr>
          <w:trHeight w:val="255"/>
        </w:trPr>
        <w:tc>
          <w:tcPr>
            <w:tcW w:w="683" w:type="pct"/>
            <w:shd w:val="clear" w:color="auto" w:fill="auto"/>
            <w:vAlign w:val="bottom"/>
            <w:hideMark/>
          </w:tcPr>
          <w:p w14:paraId="51FE5D0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6439D5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AF753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378.320,00</w:t>
            </w:r>
          </w:p>
        </w:tc>
        <w:tc>
          <w:tcPr>
            <w:tcW w:w="575" w:type="pct"/>
            <w:shd w:val="clear" w:color="auto" w:fill="auto"/>
            <w:vAlign w:val="bottom"/>
            <w:hideMark/>
          </w:tcPr>
          <w:p w14:paraId="4D48EB2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- 61.689,00</w:t>
            </w:r>
          </w:p>
        </w:tc>
        <w:tc>
          <w:tcPr>
            <w:tcW w:w="458" w:type="pct"/>
            <w:shd w:val="clear" w:color="auto" w:fill="auto"/>
            <w:vAlign w:val="bottom"/>
            <w:hideMark/>
          </w:tcPr>
          <w:p w14:paraId="0172B7A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- 16,31</w:t>
            </w:r>
          </w:p>
        </w:tc>
        <w:tc>
          <w:tcPr>
            <w:tcW w:w="574" w:type="pct"/>
            <w:shd w:val="clear" w:color="auto" w:fill="auto"/>
            <w:vAlign w:val="bottom"/>
            <w:hideMark/>
          </w:tcPr>
          <w:p w14:paraId="28FC2BC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316.631,00</w:t>
            </w:r>
          </w:p>
        </w:tc>
      </w:tr>
      <w:tr w:rsidR="008646FE" w:rsidRPr="006C19FB" w14:paraId="02248D22" w14:textId="77777777" w:rsidTr="008646FE">
        <w:trPr>
          <w:trHeight w:val="255"/>
        </w:trPr>
        <w:tc>
          <w:tcPr>
            <w:tcW w:w="683" w:type="pct"/>
            <w:shd w:val="clear" w:color="auto" w:fill="auto"/>
            <w:vAlign w:val="bottom"/>
            <w:hideMark/>
          </w:tcPr>
          <w:p w14:paraId="3E4FEF1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1B94402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16E59E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378.320,00</w:t>
            </w:r>
          </w:p>
        </w:tc>
        <w:tc>
          <w:tcPr>
            <w:tcW w:w="575" w:type="pct"/>
            <w:shd w:val="clear" w:color="auto" w:fill="auto"/>
            <w:vAlign w:val="bottom"/>
            <w:hideMark/>
          </w:tcPr>
          <w:p w14:paraId="217CF50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- 61.689,00</w:t>
            </w:r>
          </w:p>
        </w:tc>
        <w:tc>
          <w:tcPr>
            <w:tcW w:w="458" w:type="pct"/>
            <w:shd w:val="clear" w:color="auto" w:fill="auto"/>
            <w:vAlign w:val="bottom"/>
            <w:hideMark/>
          </w:tcPr>
          <w:p w14:paraId="51D0C0C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- 16,31</w:t>
            </w:r>
          </w:p>
        </w:tc>
        <w:tc>
          <w:tcPr>
            <w:tcW w:w="574" w:type="pct"/>
            <w:shd w:val="clear" w:color="auto" w:fill="auto"/>
            <w:vAlign w:val="bottom"/>
            <w:hideMark/>
          </w:tcPr>
          <w:p w14:paraId="50810EE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316.631,00</w:t>
            </w:r>
          </w:p>
        </w:tc>
      </w:tr>
      <w:tr w:rsidR="00EA5B87" w:rsidRPr="006C19FB" w14:paraId="4D860D61" w14:textId="77777777" w:rsidTr="008646FE">
        <w:trPr>
          <w:trHeight w:val="255"/>
        </w:trPr>
        <w:tc>
          <w:tcPr>
            <w:tcW w:w="683" w:type="pct"/>
            <w:shd w:val="clear" w:color="FFFF97" w:fill="FFFF97"/>
            <w:vAlign w:val="bottom"/>
            <w:hideMark/>
          </w:tcPr>
          <w:p w14:paraId="4F46F81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1.2.1</w:t>
            </w:r>
          </w:p>
        </w:tc>
        <w:tc>
          <w:tcPr>
            <w:tcW w:w="2135" w:type="pct"/>
            <w:shd w:val="clear" w:color="FFFF97" w:fill="FFFF97"/>
            <w:vAlign w:val="bottom"/>
            <w:hideMark/>
          </w:tcPr>
          <w:p w14:paraId="70A860A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Decentralizirana funkcija - osnovno školstvo - preneseni višak</w:t>
            </w:r>
          </w:p>
        </w:tc>
        <w:tc>
          <w:tcPr>
            <w:tcW w:w="575" w:type="pct"/>
            <w:shd w:val="clear" w:color="FFFF97" w:fill="FFFF97"/>
            <w:vAlign w:val="bottom"/>
            <w:hideMark/>
          </w:tcPr>
          <w:p w14:paraId="0691A0E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196.752,79</w:t>
            </w:r>
          </w:p>
        </w:tc>
        <w:tc>
          <w:tcPr>
            <w:tcW w:w="575" w:type="pct"/>
            <w:shd w:val="clear" w:color="FFFF97" w:fill="FFFF97"/>
            <w:vAlign w:val="bottom"/>
            <w:hideMark/>
          </w:tcPr>
          <w:p w14:paraId="1BD729B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104,75</w:t>
            </w:r>
          </w:p>
        </w:tc>
        <w:tc>
          <w:tcPr>
            <w:tcW w:w="458" w:type="pct"/>
            <w:shd w:val="clear" w:color="FFFF97" w:fill="FFFF97"/>
            <w:vAlign w:val="bottom"/>
            <w:hideMark/>
          </w:tcPr>
          <w:p w14:paraId="2868433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0,05</w:t>
            </w:r>
          </w:p>
        </w:tc>
        <w:tc>
          <w:tcPr>
            <w:tcW w:w="574" w:type="pct"/>
            <w:shd w:val="clear" w:color="FFFF97" w:fill="FFFF97"/>
            <w:vAlign w:val="bottom"/>
            <w:hideMark/>
          </w:tcPr>
          <w:p w14:paraId="42E7B13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196.857,54</w:t>
            </w:r>
          </w:p>
        </w:tc>
      </w:tr>
      <w:tr w:rsidR="008646FE" w:rsidRPr="006C19FB" w14:paraId="0DA0D73F" w14:textId="77777777" w:rsidTr="008646FE">
        <w:trPr>
          <w:trHeight w:val="255"/>
        </w:trPr>
        <w:tc>
          <w:tcPr>
            <w:tcW w:w="683" w:type="pct"/>
            <w:shd w:val="clear" w:color="auto" w:fill="auto"/>
            <w:vAlign w:val="bottom"/>
            <w:hideMark/>
          </w:tcPr>
          <w:p w14:paraId="2ABC14E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C7A095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40C5A71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196.752,79</w:t>
            </w:r>
          </w:p>
        </w:tc>
        <w:tc>
          <w:tcPr>
            <w:tcW w:w="575" w:type="pct"/>
            <w:shd w:val="clear" w:color="auto" w:fill="auto"/>
            <w:vAlign w:val="bottom"/>
            <w:hideMark/>
          </w:tcPr>
          <w:p w14:paraId="79A7548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104,75</w:t>
            </w:r>
          </w:p>
        </w:tc>
        <w:tc>
          <w:tcPr>
            <w:tcW w:w="458" w:type="pct"/>
            <w:shd w:val="clear" w:color="auto" w:fill="auto"/>
            <w:vAlign w:val="bottom"/>
            <w:hideMark/>
          </w:tcPr>
          <w:p w14:paraId="236283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0,05</w:t>
            </w:r>
          </w:p>
        </w:tc>
        <w:tc>
          <w:tcPr>
            <w:tcW w:w="574" w:type="pct"/>
            <w:shd w:val="clear" w:color="auto" w:fill="auto"/>
            <w:vAlign w:val="bottom"/>
            <w:hideMark/>
          </w:tcPr>
          <w:p w14:paraId="155F8C9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196.857,54</w:t>
            </w:r>
          </w:p>
        </w:tc>
      </w:tr>
      <w:tr w:rsidR="008646FE" w:rsidRPr="006C19FB" w14:paraId="5DC819AE" w14:textId="77777777" w:rsidTr="008646FE">
        <w:trPr>
          <w:trHeight w:val="255"/>
        </w:trPr>
        <w:tc>
          <w:tcPr>
            <w:tcW w:w="683" w:type="pct"/>
            <w:shd w:val="clear" w:color="auto" w:fill="auto"/>
            <w:vAlign w:val="bottom"/>
            <w:hideMark/>
          </w:tcPr>
          <w:p w14:paraId="6E6E385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1573709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8B4142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196.752,79</w:t>
            </w:r>
          </w:p>
        </w:tc>
        <w:tc>
          <w:tcPr>
            <w:tcW w:w="575" w:type="pct"/>
            <w:shd w:val="clear" w:color="auto" w:fill="auto"/>
            <w:vAlign w:val="bottom"/>
            <w:hideMark/>
          </w:tcPr>
          <w:p w14:paraId="7F76AD5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104,75</w:t>
            </w:r>
          </w:p>
        </w:tc>
        <w:tc>
          <w:tcPr>
            <w:tcW w:w="458" w:type="pct"/>
            <w:shd w:val="clear" w:color="auto" w:fill="auto"/>
            <w:vAlign w:val="bottom"/>
            <w:hideMark/>
          </w:tcPr>
          <w:p w14:paraId="06E55FF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0,05</w:t>
            </w:r>
          </w:p>
        </w:tc>
        <w:tc>
          <w:tcPr>
            <w:tcW w:w="574" w:type="pct"/>
            <w:shd w:val="clear" w:color="auto" w:fill="auto"/>
            <w:vAlign w:val="bottom"/>
            <w:hideMark/>
          </w:tcPr>
          <w:p w14:paraId="289E58F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196.857,54</w:t>
            </w:r>
          </w:p>
        </w:tc>
      </w:tr>
      <w:tr w:rsidR="00EA5B87" w:rsidRPr="006C19FB" w14:paraId="67E5C37B" w14:textId="77777777" w:rsidTr="008646FE">
        <w:trPr>
          <w:trHeight w:val="255"/>
        </w:trPr>
        <w:tc>
          <w:tcPr>
            <w:tcW w:w="683" w:type="pct"/>
            <w:shd w:val="clear" w:color="FFEE75" w:fill="FFEE75"/>
            <w:vAlign w:val="bottom"/>
            <w:hideMark/>
          </w:tcPr>
          <w:p w14:paraId="608DFE2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6.5.</w:t>
            </w:r>
          </w:p>
        </w:tc>
        <w:tc>
          <w:tcPr>
            <w:tcW w:w="2135" w:type="pct"/>
            <w:shd w:val="clear" w:color="FFEE75" w:fill="FFEE75"/>
            <w:vAlign w:val="bottom"/>
            <w:hideMark/>
          </w:tcPr>
          <w:p w14:paraId="425C051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od nefinancijske imovine i naknade štete - PK</w:t>
            </w:r>
          </w:p>
        </w:tc>
        <w:tc>
          <w:tcPr>
            <w:tcW w:w="575" w:type="pct"/>
            <w:shd w:val="clear" w:color="FFEE75" w:fill="FFEE75"/>
            <w:vAlign w:val="bottom"/>
            <w:hideMark/>
          </w:tcPr>
          <w:p w14:paraId="5F3D3FC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FFEE75" w:fill="FFEE75"/>
            <w:vAlign w:val="bottom"/>
            <w:hideMark/>
          </w:tcPr>
          <w:p w14:paraId="4BC4234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33.300,00</w:t>
            </w:r>
          </w:p>
        </w:tc>
        <w:tc>
          <w:tcPr>
            <w:tcW w:w="458" w:type="pct"/>
            <w:shd w:val="clear" w:color="FFEE75" w:fill="FFEE75"/>
            <w:vAlign w:val="bottom"/>
            <w:hideMark/>
          </w:tcPr>
          <w:p w14:paraId="3E8B772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EE75" w:fill="FFEE75"/>
            <w:vAlign w:val="bottom"/>
            <w:hideMark/>
          </w:tcPr>
          <w:p w14:paraId="0765CFE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33.300,00</w:t>
            </w:r>
          </w:p>
        </w:tc>
      </w:tr>
      <w:tr w:rsidR="008646FE" w:rsidRPr="006C19FB" w14:paraId="7B4ECD4F" w14:textId="77777777" w:rsidTr="008646FE">
        <w:trPr>
          <w:trHeight w:val="255"/>
        </w:trPr>
        <w:tc>
          <w:tcPr>
            <w:tcW w:w="683" w:type="pct"/>
            <w:shd w:val="clear" w:color="auto" w:fill="auto"/>
            <w:vAlign w:val="bottom"/>
            <w:hideMark/>
          </w:tcPr>
          <w:p w14:paraId="74893B7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FBB591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156846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4F2144B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33.300,00</w:t>
            </w:r>
          </w:p>
        </w:tc>
        <w:tc>
          <w:tcPr>
            <w:tcW w:w="458" w:type="pct"/>
            <w:shd w:val="clear" w:color="auto" w:fill="auto"/>
            <w:vAlign w:val="bottom"/>
            <w:hideMark/>
          </w:tcPr>
          <w:p w14:paraId="4A562B9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66D4585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33.300,00</w:t>
            </w:r>
          </w:p>
        </w:tc>
      </w:tr>
      <w:tr w:rsidR="008646FE" w:rsidRPr="006C19FB" w14:paraId="0380555A" w14:textId="77777777" w:rsidTr="008646FE">
        <w:trPr>
          <w:trHeight w:val="255"/>
        </w:trPr>
        <w:tc>
          <w:tcPr>
            <w:tcW w:w="683" w:type="pct"/>
            <w:shd w:val="clear" w:color="auto" w:fill="auto"/>
            <w:vAlign w:val="bottom"/>
            <w:hideMark/>
          </w:tcPr>
          <w:p w14:paraId="192754A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14E63A9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F62A31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6617D3A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33.300,00</w:t>
            </w:r>
          </w:p>
        </w:tc>
        <w:tc>
          <w:tcPr>
            <w:tcW w:w="458" w:type="pct"/>
            <w:shd w:val="clear" w:color="auto" w:fill="auto"/>
            <w:vAlign w:val="bottom"/>
            <w:hideMark/>
          </w:tcPr>
          <w:p w14:paraId="3B201BF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59DCB7B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33.300,00</w:t>
            </w:r>
          </w:p>
        </w:tc>
      </w:tr>
      <w:tr w:rsidR="00EA5B87" w:rsidRPr="006C19FB" w14:paraId="26EED8D0" w14:textId="77777777" w:rsidTr="008646FE">
        <w:trPr>
          <w:trHeight w:val="255"/>
        </w:trPr>
        <w:tc>
          <w:tcPr>
            <w:tcW w:w="683" w:type="pct"/>
            <w:shd w:val="clear" w:color="C1C1FF" w:fill="C1C1FF"/>
            <w:vAlign w:val="bottom"/>
            <w:hideMark/>
          </w:tcPr>
          <w:p w14:paraId="6D5712D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1064</w:t>
            </w:r>
          </w:p>
        </w:tc>
        <w:tc>
          <w:tcPr>
            <w:tcW w:w="2135" w:type="pct"/>
            <w:shd w:val="clear" w:color="C1C1FF" w:fill="C1C1FF"/>
            <w:vAlign w:val="bottom"/>
            <w:hideMark/>
          </w:tcPr>
          <w:p w14:paraId="4079D3D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REDOVNU DJELATNOST DV BOBITA</w:t>
            </w:r>
          </w:p>
        </w:tc>
        <w:tc>
          <w:tcPr>
            <w:tcW w:w="575" w:type="pct"/>
            <w:shd w:val="clear" w:color="C1C1FF" w:fill="C1C1FF"/>
            <w:vAlign w:val="bottom"/>
            <w:hideMark/>
          </w:tcPr>
          <w:p w14:paraId="1CBF9E0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6.916,00</w:t>
            </w:r>
          </w:p>
        </w:tc>
        <w:tc>
          <w:tcPr>
            <w:tcW w:w="575" w:type="pct"/>
            <w:shd w:val="clear" w:color="C1C1FF" w:fill="C1C1FF"/>
            <w:vAlign w:val="bottom"/>
            <w:hideMark/>
          </w:tcPr>
          <w:p w14:paraId="7E1DD5E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1.460,00</w:t>
            </w:r>
          </w:p>
        </w:tc>
        <w:tc>
          <w:tcPr>
            <w:tcW w:w="458" w:type="pct"/>
            <w:shd w:val="clear" w:color="C1C1FF" w:fill="C1C1FF"/>
            <w:vAlign w:val="bottom"/>
            <w:hideMark/>
          </w:tcPr>
          <w:p w14:paraId="59A489B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21,11</w:t>
            </w:r>
          </w:p>
        </w:tc>
        <w:tc>
          <w:tcPr>
            <w:tcW w:w="574" w:type="pct"/>
            <w:shd w:val="clear" w:color="C1C1FF" w:fill="C1C1FF"/>
            <w:vAlign w:val="bottom"/>
            <w:hideMark/>
          </w:tcPr>
          <w:p w14:paraId="1844EAC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8.376,00</w:t>
            </w:r>
          </w:p>
        </w:tc>
      </w:tr>
      <w:tr w:rsidR="00EA5B87" w:rsidRPr="006C19FB" w14:paraId="4201DC1F" w14:textId="77777777" w:rsidTr="008646FE">
        <w:trPr>
          <w:trHeight w:val="255"/>
        </w:trPr>
        <w:tc>
          <w:tcPr>
            <w:tcW w:w="683" w:type="pct"/>
            <w:shd w:val="clear" w:color="E1E1FF" w:fill="E1E1FF"/>
            <w:vAlign w:val="bottom"/>
            <w:hideMark/>
          </w:tcPr>
          <w:p w14:paraId="3400703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A106401</w:t>
            </w:r>
          </w:p>
        </w:tc>
        <w:tc>
          <w:tcPr>
            <w:tcW w:w="2135" w:type="pct"/>
            <w:shd w:val="clear" w:color="E1E1FF" w:fill="E1E1FF"/>
            <w:vAlign w:val="bottom"/>
            <w:hideMark/>
          </w:tcPr>
          <w:p w14:paraId="0FDDC0D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DV BOBITA</w:t>
            </w:r>
          </w:p>
        </w:tc>
        <w:tc>
          <w:tcPr>
            <w:tcW w:w="575" w:type="pct"/>
            <w:shd w:val="clear" w:color="E1E1FF" w:fill="E1E1FF"/>
            <w:vAlign w:val="bottom"/>
            <w:hideMark/>
          </w:tcPr>
          <w:p w14:paraId="493C40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6.916,00</w:t>
            </w:r>
          </w:p>
        </w:tc>
        <w:tc>
          <w:tcPr>
            <w:tcW w:w="575" w:type="pct"/>
            <w:shd w:val="clear" w:color="E1E1FF" w:fill="E1E1FF"/>
            <w:vAlign w:val="bottom"/>
            <w:hideMark/>
          </w:tcPr>
          <w:p w14:paraId="279602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1.460,00</w:t>
            </w:r>
          </w:p>
        </w:tc>
        <w:tc>
          <w:tcPr>
            <w:tcW w:w="458" w:type="pct"/>
            <w:shd w:val="clear" w:color="E1E1FF" w:fill="E1E1FF"/>
            <w:vAlign w:val="bottom"/>
            <w:hideMark/>
          </w:tcPr>
          <w:p w14:paraId="40FB0FD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21,11</w:t>
            </w:r>
          </w:p>
        </w:tc>
        <w:tc>
          <w:tcPr>
            <w:tcW w:w="574" w:type="pct"/>
            <w:shd w:val="clear" w:color="E1E1FF" w:fill="E1E1FF"/>
            <w:vAlign w:val="bottom"/>
            <w:hideMark/>
          </w:tcPr>
          <w:p w14:paraId="7A9BB1D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8.376,00</w:t>
            </w:r>
          </w:p>
        </w:tc>
      </w:tr>
      <w:tr w:rsidR="00EA5B87" w:rsidRPr="006C19FB" w14:paraId="449A01AC" w14:textId="77777777" w:rsidTr="008646FE">
        <w:trPr>
          <w:trHeight w:val="255"/>
        </w:trPr>
        <w:tc>
          <w:tcPr>
            <w:tcW w:w="683" w:type="pct"/>
            <w:shd w:val="clear" w:color="FFFF97" w:fill="FFFF97"/>
            <w:vAlign w:val="bottom"/>
            <w:hideMark/>
          </w:tcPr>
          <w:p w14:paraId="5C665D7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xml:space="preserve">Izvor  1.1.1.    </w:t>
            </w:r>
          </w:p>
        </w:tc>
        <w:tc>
          <w:tcPr>
            <w:tcW w:w="2135" w:type="pct"/>
            <w:shd w:val="clear" w:color="FFFF97" w:fill="FFFF97"/>
            <w:vAlign w:val="bottom"/>
            <w:hideMark/>
          </w:tcPr>
          <w:p w14:paraId="5E1C6DA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iz nadležnog proračuna - PK Osnovne škole</w:t>
            </w:r>
          </w:p>
        </w:tc>
        <w:tc>
          <w:tcPr>
            <w:tcW w:w="575" w:type="pct"/>
            <w:shd w:val="clear" w:color="FFFF97" w:fill="FFFF97"/>
            <w:vAlign w:val="bottom"/>
            <w:hideMark/>
          </w:tcPr>
          <w:p w14:paraId="03A78E3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1.592,00</w:t>
            </w:r>
          </w:p>
        </w:tc>
        <w:tc>
          <w:tcPr>
            <w:tcW w:w="575" w:type="pct"/>
            <w:shd w:val="clear" w:color="FFFF97" w:fill="FFFF97"/>
            <w:vAlign w:val="bottom"/>
            <w:hideMark/>
          </w:tcPr>
          <w:p w14:paraId="4E069E3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6EF017C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0BCCA31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1.592,00</w:t>
            </w:r>
          </w:p>
        </w:tc>
      </w:tr>
      <w:tr w:rsidR="008646FE" w:rsidRPr="006C19FB" w14:paraId="646094B4" w14:textId="77777777" w:rsidTr="008646FE">
        <w:trPr>
          <w:trHeight w:val="255"/>
        </w:trPr>
        <w:tc>
          <w:tcPr>
            <w:tcW w:w="683" w:type="pct"/>
            <w:shd w:val="clear" w:color="auto" w:fill="auto"/>
            <w:vAlign w:val="bottom"/>
            <w:hideMark/>
          </w:tcPr>
          <w:p w14:paraId="633F0C8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4D0B09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512B1D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1.592,00</w:t>
            </w:r>
          </w:p>
        </w:tc>
        <w:tc>
          <w:tcPr>
            <w:tcW w:w="575" w:type="pct"/>
            <w:shd w:val="clear" w:color="auto" w:fill="auto"/>
            <w:vAlign w:val="bottom"/>
            <w:hideMark/>
          </w:tcPr>
          <w:p w14:paraId="493D9F6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5C184C5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2B367CD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1.592,00</w:t>
            </w:r>
          </w:p>
        </w:tc>
      </w:tr>
      <w:tr w:rsidR="008646FE" w:rsidRPr="006C19FB" w14:paraId="396A43A8" w14:textId="77777777" w:rsidTr="008646FE">
        <w:trPr>
          <w:trHeight w:val="255"/>
        </w:trPr>
        <w:tc>
          <w:tcPr>
            <w:tcW w:w="683" w:type="pct"/>
            <w:shd w:val="clear" w:color="auto" w:fill="auto"/>
            <w:vAlign w:val="bottom"/>
            <w:hideMark/>
          </w:tcPr>
          <w:p w14:paraId="6835B19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EEB569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56572B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1.592,00</w:t>
            </w:r>
          </w:p>
        </w:tc>
        <w:tc>
          <w:tcPr>
            <w:tcW w:w="575" w:type="pct"/>
            <w:shd w:val="clear" w:color="auto" w:fill="auto"/>
            <w:vAlign w:val="bottom"/>
            <w:hideMark/>
          </w:tcPr>
          <w:p w14:paraId="2FEE8F3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6DF8849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7204B39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1.592,00</w:t>
            </w:r>
          </w:p>
        </w:tc>
      </w:tr>
      <w:tr w:rsidR="00EA5B87" w:rsidRPr="006C19FB" w14:paraId="7D1432FB" w14:textId="77777777" w:rsidTr="008646FE">
        <w:trPr>
          <w:trHeight w:val="255"/>
        </w:trPr>
        <w:tc>
          <w:tcPr>
            <w:tcW w:w="683" w:type="pct"/>
            <w:shd w:val="clear" w:color="FFFF97" w:fill="FFFF97"/>
            <w:vAlign w:val="bottom"/>
            <w:hideMark/>
          </w:tcPr>
          <w:p w14:paraId="3CB2467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4.1.1.</w:t>
            </w:r>
          </w:p>
        </w:tc>
        <w:tc>
          <w:tcPr>
            <w:tcW w:w="2135" w:type="pct"/>
            <w:shd w:val="clear" w:color="FFFF97" w:fill="FFFF97"/>
            <w:vAlign w:val="bottom"/>
            <w:hideMark/>
          </w:tcPr>
          <w:p w14:paraId="1E472E0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 proračunski korisnici</w:t>
            </w:r>
          </w:p>
        </w:tc>
        <w:tc>
          <w:tcPr>
            <w:tcW w:w="575" w:type="pct"/>
            <w:shd w:val="clear" w:color="FFFF97" w:fill="FFFF97"/>
            <w:vAlign w:val="bottom"/>
            <w:hideMark/>
          </w:tcPr>
          <w:p w14:paraId="2BBDD61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5.324,00</w:t>
            </w:r>
          </w:p>
        </w:tc>
        <w:tc>
          <w:tcPr>
            <w:tcW w:w="575" w:type="pct"/>
            <w:shd w:val="clear" w:color="FFFF97" w:fill="FFFF97"/>
            <w:vAlign w:val="bottom"/>
            <w:hideMark/>
          </w:tcPr>
          <w:p w14:paraId="2CCA89B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1.460,00</w:t>
            </w:r>
          </w:p>
        </w:tc>
        <w:tc>
          <w:tcPr>
            <w:tcW w:w="458" w:type="pct"/>
            <w:shd w:val="clear" w:color="FFFF97" w:fill="FFFF97"/>
            <w:vAlign w:val="bottom"/>
            <w:hideMark/>
          </w:tcPr>
          <w:p w14:paraId="71112FA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27,42</w:t>
            </w:r>
          </w:p>
        </w:tc>
        <w:tc>
          <w:tcPr>
            <w:tcW w:w="574" w:type="pct"/>
            <w:shd w:val="clear" w:color="FFFF97" w:fill="FFFF97"/>
            <w:vAlign w:val="bottom"/>
            <w:hideMark/>
          </w:tcPr>
          <w:p w14:paraId="3B5D15A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6.784,00</w:t>
            </w:r>
          </w:p>
        </w:tc>
      </w:tr>
      <w:tr w:rsidR="008646FE" w:rsidRPr="006C19FB" w14:paraId="4C368978" w14:textId="77777777" w:rsidTr="008646FE">
        <w:trPr>
          <w:trHeight w:val="255"/>
        </w:trPr>
        <w:tc>
          <w:tcPr>
            <w:tcW w:w="683" w:type="pct"/>
            <w:shd w:val="clear" w:color="auto" w:fill="auto"/>
            <w:vAlign w:val="bottom"/>
            <w:hideMark/>
          </w:tcPr>
          <w:p w14:paraId="0AF4B16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847B8A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284BE6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5.324,00</w:t>
            </w:r>
          </w:p>
        </w:tc>
        <w:tc>
          <w:tcPr>
            <w:tcW w:w="575" w:type="pct"/>
            <w:shd w:val="clear" w:color="auto" w:fill="auto"/>
            <w:vAlign w:val="bottom"/>
            <w:hideMark/>
          </w:tcPr>
          <w:p w14:paraId="598880E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1.460,00</w:t>
            </w:r>
          </w:p>
        </w:tc>
        <w:tc>
          <w:tcPr>
            <w:tcW w:w="458" w:type="pct"/>
            <w:shd w:val="clear" w:color="auto" w:fill="auto"/>
            <w:vAlign w:val="bottom"/>
            <w:hideMark/>
          </w:tcPr>
          <w:p w14:paraId="64C60CC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27,42</w:t>
            </w:r>
          </w:p>
        </w:tc>
        <w:tc>
          <w:tcPr>
            <w:tcW w:w="574" w:type="pct"/>
            <w:shd w:val="clear" w:color="auto" w:fill="auto"/>
            <w:vAlign w:val="bottom"/>
            <w:hideMark/>
          </w:tcPr>
          <w:p w14:paraId="1CE65AC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6.784,00</w:t>
            </w:r>
          </w:p>
        </w:tc>
      </w:tr>
      <w:tr w:rsidR="008646FE" w:rsidRPr="006C19FB" w14:paraId="72FCEFFD" w14:textId="77777777" w:rsidTr="008646FE">
        <w:trPr>
          <w:trHeight w:val="255"/>
        </w:trPr>
        <w:tc>
          <w:tcPr>
            <w:tcW w:w="683" w:type="pct"/>
            <w:shd w:val="clear" w:color="auto" w:fill="auto"/>
            <w:vAlign w:val="bottom"/>
            <w:hideMark/>
          </w:tcPr>
          <w:p w14:paraId="6344AB5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5C6F08C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AB03C5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5.324,00</w:t>
            </w:r>
          </w:p>
        </w:tc>
        <w:tc>
          <w:tcPr>
            <w:tcW w:w="575" w:type="pct"/>
            <w:shd w:val="clear" w:color="auto" w:fill="auto"/>
            <w:vAlign w:val="bottom"/>
            <w:hideMark/>
          </w:tcPr>
          <w:p w14:paraId="4606C59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1.460,00</w:t>
            </w:r>
          </w:p>
        </w:tc>
        <w:tc>
          <w:tcPr>
            <w:tcW w:w="458" w:type="pct"/>
            <w:shd w:val="clear" w:color="auto" w:fill="auto"/>
            <w:vAlign w:val="bottom"/>
            <w:hideMark/>
          </w:tcPr>
          <w:p w14:paraId="0CD72DB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27,42</w:t>
            </w:r>
          </w:p>
        </w:tc>
        <w:tc>
          <w:tcPr>
            <w:tcW w:w="574" w:type="pct"/>
            <w:shd w:val="clear" w:color="auto" w:fill="auto"/>
            <w:vAlign w:val="bottom"/>
            <w:hideMark/>
          </w:tcPr>
          <w:p w14:paraId="3601829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6.784,00</w:t>
            </w:r>
          </w:p>
        </w:tc>
      </w:tr>
      <w:tr w:rsidR="00EA5B87" w:rsidRPr="006C19FB" w14:paraId="3970B79C" w14:textId="77777777" w:rsidTr="008646FE">
        <w:trPr>
          <w:trHeight w:val="255"/>
        </w:trPr>
        <w:tc>
          <w:tcPr>
            <w:tcW w:w="683" w:type="pct"/>
            <w:shd w:val="clear" w:color="0000CE" w:fill="0000CE"/>
            <w:vAlign w:val="bottom"/>
            <w:hideMark/>
          </w:tcPr>
          <w:p w14:paraId="6C8FC221"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Glava 20404</w:t>
            </w:r>
          </w:p>
        </w:tc>
        <w:tc>
          <w:tcPr>
            <w:tcW w:w="2135" w:type="pct"/>
            <w:shd w:val="clear" w:color="0000CE" w:fill="0000CE"/>
            <w:vAlign w:val="bottom"/>
            <w:hideMark/>
          </w:tcPr>
          <w:p w14:paraId="62176AB1"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HRVATSKO NARODNO KAZALIŠTE U OSIJEKU</w:t>
            </w:r>
          </w:p>
        </w:tc>
        <w:tc>
          <w:tcPr>
            <w:tcW w:w="575" w:type="pct"/>
            <w:shd w:val="clear" w:color="0000CE" w:fill="0000CE"/>
            <w:vAlign w:val="bottom"/>
            <w:hideMark/>
          </w:tcPr>
          <w:p w14:paraId="3764E823"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5.295.489,00</w:t>
            </w:r>
          </w:p>
        </w:tc>
        <w:tc>
          <w:tcPr>
            <w:tcW w:w="575" w:type="pct"/>
            <w:shd w:val="clear" w:color="0000CE" w:fill="0000CE"/>
            <w:vAlign w:val="bottom"/>
            <w:hideMark/>
          </w:tcPr>
          <w:p w14:paraId="352A4668"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790.621,00</w:t>
            </w:r>
          </w:p>
        </w:tc>
        <w:tc>
          <w:tcPr>
            <w:tcW w:w="458" w:type="pct"/>
            <w:shd w:val="clear" w:color="0000CE" w:fill="0000CE"/>
            <w:vAlign w:val="bottom"/>
            <w:hideMark/>
          </w:tcPr>
          <w:p w14:paraId="31DBC665"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14,93</w:t>
            </w:r>
          </w:p>
        </w:tc>
        <w:tc>
          <w:tcPr>
            <w:tcW w:w="574" w:type="pct"/>
            <w:shd w:val="clear" w:color="0000CE" w:fill="0000CE"/>
            <w:vAlign w:val="bottom"/>
            <w:hideMark/>
          </w:tcPr>
          <w:p w14:paraId="5756D686"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6.086.110,00</w:t>
            </w:r>
          </w:p>
        </w:tc>
      </w:tr>
      <w:tr w:rsidR="00EA5B87" w:rsidRPr="006C19FB" w14:paraId="4A0117AD" w14:textId="77777777" w:rsidTr="008646FE">
        <w:trPr>
          <w:trHeight w:val="255"/>
        </w:trPr>
        <w:tc>
          <w:tcPr>
            <w:tcW w:w="683" w:type="pct"/>
            <w:shd w:val="clear" w:color="C1C1FF" w:fill="C1C1FF"/>
            <w:vAlign w:val="bottom"/>
            <w:hideMark/>
          </w:tcPr>
          <w:p w14:paraId="3440A8D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1070</w:t>
            </w:r>
          </w:p>
        </w:tc>
        <w:tc>
          <w:tcPr>
            <w:tcW w:w="2135" w:type="pct"/>
            <w:shd w:val="clear" w:color="C1C1FF" w:fill="C1C1FF"/>
            <w:vAlign w:val="bottom"/>
            <w:hideMark/>
          </w:tcPr>
          <w:p w14:paraId="2F9A6A1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REDOVNA DJELATNOST HNK</w:t>
            </w:r>
          </w:p>
        </w:tc>
        <w:tc>
          <w:tcPr>
            <w:tcW w:w="575" w:type="pct"/>
            <w:shd w:val="clear" w:color="C1C1FF" w:fill="C1C1FF"/>
            <w:vAlign w:val="bottom"/>
            <w:hideMark/>
          </w:tcPr>
          <w:p w14:paraId="51E5E03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4.513.423,00</w:t>
            </w:r>
          </w:p>
        </w:tc>
        <w:tc>
          <w:tcPr>
            <w:tcW w:w="575" w:type="pct"/>
            <w:shd w:val="clear" w:color="C1C1FF" w:fill="C1C1FF"/>
            <w:vAlign w:val="bottom"/>
            <w:hideMark/>
          </w:tcPr>
          <w:p w14:paraId="7AD72CE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621.098,00</w:t>
            </w:r>
          </w:p>
        </w:tc>
        <w:tc>
          <w:tcPr>
            <w:tcW w:w="458" w:type="pct"/>
            <w:shd w:val="clear" w:color="C1C1FF" w:fill="C1C1FF"/>
            <w:vAlign w:val="bottom"/>
            <w:hideMark/>
          </w:tcPr>
          <w:p w14:paraId="2BE2064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13,76</w:t>
            </w:r>
          </w:p>
        </w:tc>
        <w:tc>
          <w:tcPr>
            <w:tcW w:w="574" w:type="pct"/>
            <w:shd w:val="clear" w:color="C1C1FF" w:fill="C1C1FF"/>
            <w:vAlign w:val="bottom"/>
            <w:hideMark/>
          </w:tcPr>
          <w:p w14:paraId="1918083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5.134.521,00</w:t>
            </w:r>
          </w:p>
        </w:tc>
      </w:tr>
      <w:tr w:rsidR="00EA5B87" w:rsidRPr="006C19FB" w14:paraId="1895E36D" w14:textId="77777777" w:rsidTr="008646FE">
        <w:trPr>
          <w:trHeight w:val="255"/>
        </w:trPr>
        <w:tc>
          <w:tcPr>
            <w:tcW w:w="683" w:type="pct"/>
            <w:shd w:val="clear" w:color="E1E1FF" w:fill="E1E1FF"/>
            <w:vAlign w:val="bottom"/>
            <w:hideMark/>
          </w:tcPr>
          <w:p w14:paraId="26F629E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A107001</w:t>
            </w:r>
          </w:p>
        </w:tc>
        <w:tc>
          <w:tcPr>
            <w:tcW w:w="2135" w:type="pct"/>
            <w:shd w:val="clear" w:color="E1E1FF" w:fill="E1E1FF"/>
            <w:vAlign w:val="bottom"/>
            <w:hideMark/>
          </w:tcPr>
          <w:p w14:paraId="4CB3606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PLAĆE HNK</w:t>
            </w:r>
          </w:p>
        </w:tc>
        <w:tc>
          <w:tcPr>
            <w:tcW w:w="575" w:type="pct"/>
            <w:shd w:val="clear" w:color="E1E1FF" w:fill="E1E1FF"/>
            <w:vAlign w:val="bottom"/>
            <w:hideMark/>
          </w:tcPr>
          <w:p w14:paraId="1885700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3.459.204,00</w:t>
            </w:r>
          </w:p>
        </w:tc>
        <w:tc>
          <w:tcPr>
            <w:tcW w:w="575" w:type="pct"/>
            <w:shd w:val="clear" w:color="E1E1FF" w:fill="E1E1FF"/>
            <w:vAlign w:val="bottom"/>
            <w:hideMark/>
          </w:tcPr>
          <w:p w14:paraId="5227DA5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537.346,00</w:t>
            </w:r>
          </w:p>
        </w:tc>
        <w:tc>
          <w:tcPr>
            <w:tcW w:w="458" w:type="pct"/>
            <w:shd w:val="clear" w:color="E1E1FF" w:fill="E1E1FF"/>
            <w:vAlign w:val="bottom"/>
            <w:hideMark/>
          </w:tcPr>
          <w:p w14:paraId="5DF029F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15,53</w:t>
            </w:r>
          </w:p>
        </w:tc>
        <w:tc>
          <w:tcPr>
            <w:tcW w:w="574" w:type="pct"/>
            <w:shd w:val="clear" w:color="E1E1FF" w:fill="E1E1FF"/>
            <w:vAlign w:val="bottom"/>
            <w:hideMark/>
          </w:tcPr>
          <w:p w14:paraId="618724A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3.996.550,00</w:t>
            </w:r>
          </w:p>
        </w:tc>
      </w:tr>
      <w:tr w:rsidR="00EA5B87" w:rsidRPr="006C19FB" w14:paraId="5DBB57AD" w14:textId="77777777" w:rsidTr="008646FE">
        <w:trPr>
          <w:trHeight w:val="255"/>
        </w:trPr>
        <w:tc>
          <w:tcPr>
            <w:tcW w:w="683" w:type="pct"/>
            <w:shd w:val="clear" w:color="FFEE75" w:fill="FFEE75"/>
            <w:vAlign w:val="bottom"/>
            <w:hideMark/>
          </w:tcPr>
          <w:p w14:paraId="49428E6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195D31E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274F23E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2.312.844,00</w:t>
            </w:r>
          </w:p>
        </w:tc>
        <w:tc>
          <w:tcPr>
            <w:tcW w:w="575" w:type="pct"/>
            <w:shd w:val="clear" w:color="FFEE75" w:fill="FFEE75"/>
            <w:vAlign w:val="bottom"/>
            <w:hideMark/>
          </w:tcPr>
          <w:p w14:paraId="22216AB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486.541,00</w:t>
            </w:r>
          </w:p>
        </w:tc>
        <w:tc>
          <w:tcPr>
            <w:tcW w:w="458" w:type="pct"/>
            <w:shd w:val="clear" w:color="FFEE75" w:fill="FFEE75"/>
            <w:vAlign w:val="bottom"/>
            <w:hideMark/>
          </w:tcPr>
          <w:p w14:paraId="770732A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21,04</w:t>
            </w:r>
          </w:p>
        </w:tc>
        <w:tc>
          <w:tcPr>
            <w:tcW w:w="574" w:type="pct"/>
            <w:shd w:val="clear" w:color="FFEE75" w:fill="FFEE75"/>
            <w:vAlign w:val="bottom"/>
            <w:hideMark/>
          </w:tcPr>
          <w:p w14:paraId="6A3065B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2.799.385,00</w:t>
            </w:r>
          </w:p>
        </w:tc>
      </w:tr>
      <w:tr w:rsidR="008646FE" w:rsidRPr="006C19FB" w14:paraId="7B87FB56" w14:textId="77777777" w:rsidTr="008646FE">
        <w:trPr>
          <w:trHeight w:val="255"/>
        </w:trPr>
        <w:tc>
          <w:tcPr>
            <w:tcW w:w="683" w:type="pct"/>
            <w:shd w:val="clear" w:color="auto" w:fill="auto"/>
            <w:vAlign w:val="bottom"/>
            <w:hideMark/>
          </w:tcPr>
          <w:p w14:paraId="771F702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C1E35A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DFD050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2.312.844,00</w:t>
            </w:r>
          </w:p>
        </w:tc>
        <w:tc>
          <w:tcPr>
            <w:tcW w:w="575" w:type="pct"/>
            <w:shd w:val="clear" w:color="auto" w:fill="auto"/>
            <w:vAlign w:val="bottom"/>
            <w:hideMark/>
          </w:tcPr>
          <w:p w14:paraId="6EB6FB0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486.541,00</w:t>
            </w:r>
          </w:p>
        </w:tc>
        <w:tc>
          <w:tcPr>
            <w:tcW w:w="458" w:type="pct"/>
            <w:shd w:val="clear" w:color="auto" w:fill="auto"/>
            <w:vAlign w:val="bottom"/>
            <w:hideMark/>
          </w:tcPr>
          <w:p w14:paraId="7CC9A7A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21,04</w:t>
            </w:r>
          </w:p>
        </w:tc>
        <w:tc>
          <w:tcPr>
            <w:tcW w:w="574" w:type="pct"/>
            <w:shd w:val="clear" w:color="auto" w:fill="auto"/>
            <w:vAlign w:val="bottom"/>
            <w:hideMark/>
          </w:tcPr>
          <w:p w14:paraId="5F3125E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2.799.385,00</w:t>
            </w:r>
          </w:p>
        </w:tc>
      </w:tr>
      <w:tr w:rsidR="008646FE" w:rsidRPr="006C19FB" w14:paraId="2E7ECE78" w14:textId="77777777" w:rsidTr="008646FE">
        <w:trPr>
          <w:trHeight w:val="255"/>
        </w:trPr>
        <w:tc>
          <w:tcPr>
            <w:tcW w:w="683" w:type="pct"/>
            <w:shd w:val="clear" w:color="auto" w:fill="auto"/>
            <w:vAlign w:val="bottom"/>
            <w:hideMark/>
          </w:tcPr>
          <w:p w14:paraId="2AC20C1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71561C3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0F85C96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2.312.844,00</w:t>
            </w:r>
          </w:p>
        </w:tc>
        <w:tc>
          <w:tcPr>
            <w:tcW w:w="575" w:type="pct"/>
            <w:shd w:val="clear" w:color="auto" w:fill="auto"/>
            <w:vAlign w:val="bottom"/>
            <w:hideMark/>
          </w:tcPr>
          <w:p w14:paraId="1A8CDA8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486.541,00</w:t>
            </w:r>
          </w:p>
        </w:tc>
        <w:tc>
          <w:tcPr>
            <w:tcW w:w="458" w:type="pct"/>
            <w:shd w:val="clear" w:color="auto" w:fill="auto"/>
            <w:vAlign w:val="bottom"/>
            <w:hideMark/>
          </w:tcPr>
          <w:p w14:paraId="28A8198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21,04</w:t>
            </w:r>
          </w:p>
        </w:tc>
        <w:tc>
          <w:tcPr>
            <w:tcW w:w="574" w:type="pct"/>
            <w:shd w:val="clear" w:color="auto" w:fill="auto"/>
            <w:vAlign w:val="bottom"/>
            <w:hideMark/>
          </w:tcPr>
          <w:p w14:paraId="53E90C0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2.799.385,00</w:t>
            </w:r>
          </w:p>
        </w:tc>
      </w:tr>
      <w:tr w:rsidR="00EA5B87" w:rsidRPr="006C19FB" w14:paraId="3B22E568" w14:textId="77777777" w:rsidTr="008646FE">
        <w:trPr>
          <w:trHeight w:val="255"/>
        </w:trPr>
        <w:tc>
          <w:tcPr>
            <w:tcW w:w="683" w:type="pct"/>
            <w:shd w:val="clear" w:color="FFFF97" w:fill="FFFF97"/>
            <w:vAlign w:val="bottom"/>
            <w:hideMark/>
          </w:tcPr>
          <w:p w14:paraId="51C3A35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xml:space="preserve">Izvor  4.2.1     </w:t>
            </w:r>
          </w:p>
        </w:tc>
        <w:tc>
          <w:tcPr>
            <w:tcW w:w="2135" w:type="pct"/>
            <w:shd w:val="clear" w:color="FFFF97" w:fill="FFFF97"/>
            <w:vAlign w:val="bottom"/>
            <w:hideMark/>
          </w:tcPr>
          <w:p w14:paraId="595E20F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HNK - Financiranje OBŽ</w:t>
            </w:r>
          </w:p>
        </w:tc>
        <w:tc>
          <w:tcPr>
            <w:tcW w:w="575" w:type="pct"/>
            <w:shd w:val="clear" w:color="FFFF97" w:fill="FFFF97"/>
            <w:vAlign w:val="bottom"/>
            <w:hideMark/>
          </w:tcPr>
          <w:p w14:paraId="0B236DD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1.146.360,00</w:t>
            </w:r>
          </w:p>
        </w:tc>
        <w:tc>
          <w:tcPr>
            <w:tcW w:w="575" w:type="pct"/>
            <w:shd w:val="clear" w:color="FFFF97" w:fill="FFFF97"/>
            <w:vAlign w:val="bottom"/>
            <w:hideMark/>
          </w:tcPr>
          <w:p w14:paraId="693976D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50.805,00</w:t>
            </w:r>
          </w:p>
        </w:tc>
        <w:tc>
          <w:tcPr>
            <w:tcW w:w="458" w:type="pct"/>
            <w:shd w:val="clear" w:color="FFFF97" w:fill="FFFF97"/>
            <w:vAlign w:val="bottom"/>
            <w:hideMark/>
          </w:tcPr>
          <w:p w14:paraId="5C92117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4,43</w:t>
            </w:r>
          </w:p>
        </w:tc>
        <w:tc>
          <w:tcPr>
            <w:tcW w:w="574" w:type="pct"/>
            <w:shd w:val="clear" w:color="FFFF97" w:fill="FFFF97"/>
            <w:vAlign w:val="bottom"/>
            <w:hideMark/>
          </w:tcPr>
          <w:p w14:paraId="6AB4F4D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1.197.165,00</w:t>
            </w:r>
          </w:p>
        </w:tc>
      </w:tr>
      <w:tr w:rsidR="008646FE" w:rsidRPr="006C19FB" w14:paraId="53D77AD3" w14:textId="77777777" w:rsidTr="008646FE">
        <w:trPr>
          <w:trHeight w:val="255"/>
        </w:trPr>
        <w:tc>
          <w:tcPr>
            <w:tcW w:w="683" w:type="pct"/>
            <w:shd w:val="clear" w:color="auto" w:fill="auto"/>
            <w:vAlign w:val="bottom"/>
            <w:hideMark/>
          </w:tcPr>
          <w:p w14:paraId="44C78AD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6254B1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4FBDAE8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1.146.360,00</w:t>
            </w:r>
          </w:p>
        </w:tc>
        <w:tc>
          <w:tcPr>
            <w:tcW w:w="575" w:type="pct"/>
            <w:shd w:val="clear" w:color="auto" w:fill="auto"/>
            <w:vAlign w:val="bottom"/>
            <w:hideMark/>
          </w:tcPr>
          <w:p w14:paraId="3ADD6BB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50.805,00</w:t>
            </w:r>
          </w:p>
        </w:tc>
        <w:tc>
          <w:tcPr>
            <w:tcW w:w="458" w:type="pct"/>
            <w:shd w:val="clear" w:color="auto" w:fill="auto"/>
            <w:vAlign w:val="bottom"/>
            <w:hideMark/>
          </w:tcPr>
          <w:p w14:paraId="5B79992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4,43</w:t>
            </w:r>
          </w:p>
        </w:tc>
        <w:tc>
          <w:tcPr>
            <w:tcW w:w="574" w:type="pct"/>
            <w:shd w:val="clear" w:color="auto" w:fill="auto"/>
            <w:vAlign w:val="bottom"/>
            <w:hideMark/>
          </w:tcPr>
          <w:p w14:paraId="62F45E6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1.197.165,00</w:t>
            </w:r>
          </w:p>
        </w:tc>
      </w:tr>
      <w:tr w:rsidR="008646FE" w:rsidRPr="006C19FB" w14:paraId="2585D039" w14:textId="77777777" w:rsidTr="008646FE">
        <w:trPr>
          <w:trHeight w:val="255"/>
        </w:trPr>
        <w:tc>
          <w:tcPr>
            <w:tcW w:w="683" w:type="pct"/>
            <w:shd w:val="clear" w:color="auto" w:fill="auto"/>
            <w:vAlign w:val="bottom"/>
            <w:hideMark/>
          </w:tcPr>
          <w:p w14:paraId="0C8FDAD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05CAB94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4D31BBF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1.146.360,00</w:t>
            </w:r>
          </w:p>
        </w:tc>
        <w:tc>
          <w:tcPr>
            <w:tcW w:w="575" w:type="pct"/>
            <w:shd w:val="clear" w:color="auto" w:fill="auto"/>
            <w:vAlign w:val="bottom"/>
            <w:hideMark/>
          </w:tcPr>
          <w:p w14:paraId="0804EC4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50.805,00</w:t>
            </w:r>
          </w:p>
        </w:tc>
        <w:tc>
          <w:tcPr>
            <w:tcW w:w="458" w:type="pct"/>
            <w:shd w:val="clear" w:color="auto" w:fill="auto"/>
            <w:vAlign w:val="bottom"/>
            <w:hideMark/>
          </w:tcPr>
          <w:p w14:paraId="3FE8B80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4,43</w:t>
            </w:r>
          </w:p>
        </w:tc>
        <w:tc>
          <w:tcPr>
            <w:tcW w:w="574" w:type="pct"/>
            <w:shd w:val="clear" w:color="auto" w:fill="auto"/>
            <w:vAlign w:val="bottom"/>
            <w:hideMark/>
          </w:tcPr>
          <w:p w14:paraId="5DE7ED4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1.197.165,00</w:t>
            </w:r>
          </w:p>
        </w:tc>
      </w:tr>
      <w:tr w:rsidR="00EA5B87" w:rsidRPr="006C19FB" w14:paraId="4F51DA51" w14:textId="77777777" w:rsidTr="008646FE">
        <w:trPr>
          <w:trHeight w:val="255"/>
        </w:trPr>
        <w:tc>
          <w:tcPr>
            <w:tcW w:w="683" w:type="pct"/>
            <w:shd w:val="clear" w:color="E1E1FF" w:fill="E1E1FF"/>
            <w:vAlign w:val="bottom"/>
            <w:hideMark/>
          </w:tcPr>
          <w:p w14:paraId="1991ECF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A107002</w:t>
            </w:r>
          </w:p>
        </w:tc>
        <w:tc>
          <w:tcPr>
            <w:tcW w:w="2135" w:type="pct"/>
            <w:shd w:val="clear" w:color="E1E1FF" w:fill="E1E1FF"/>
            <w:vAlign w:val="bottom"/>
            <w:hideMark/>
          </w:tcPr>
          <w:p w14:paraId="0E3D1D9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OSTALI RASHODI ZA ZAPOSLENE HNK</w:t>
            </w:r>
          </w:p>
        </w:tc>
        <w:tc>
          <w:tcPr>
            <w:tcW w:w="575" w:type="pct"/>
            <w:shd w:val="clear" w:color="E1E1FF" w:fill="E1E1FF"/>
            <w:vAlign w:val="bottom"/>
            <w:hideMark/>
          </w:tcPr>
          <w:p w14:paraId="59A523D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430.629,00</w:t>
            </w:r>
          </w:p>
        </w:tc>
        <w:tc>
          <w:tcPr>
            <w:tcW w:w="575" w:type="pct"/>
            <w:shd w:val="clear" w:color="E1E1FF" w:fill="E1E1FF"/>
            <w:vAlign w:val="bottom"/>
            <w:hideMark/>
          </w:tcPr>
          <w:p w14:paraId="2F5CBDD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61.102,00</w:t>
            </w:r>
          </w:p>
        </w:tc>
        <w:tc>
          <w:tcPr>
            <w:tcW w:w="458" w:type="pct"/>
            <w:shd w:val="clear" w:color="E1E1FF" w:fill="E1E1FF"/>
            <w:vAlign w:val="bottom"/>
            <w:hideMark/>
          </w:tcPr>
          <w:p w14:paraId="13EC50B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14,19</w:t>
            </w:r>
          </w:p>
        </w:tc>
        <w:tc>
          <w:tcPr>
            <w:tcW w:w="574" w:type="pct"/>
            <w:shd w:val="clear" w:color="E1E1FF" w:fill="E1E1FF"/>
            <w:vAlign w:val="bottom"/>
            <w:hideMark/>
          </w:tcPr>
          <w:p w14:paraId="6BE1C51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491.731,00</w:t>
            </w:r>
          </w:p>
        </w:tc>
      </w:tr>
      <w:tr w:rsidR="00EA5B87" w:rsidRPr="006C19FB" w14:paraId="006FF731" w14:textId="77777777" w:rsidTr="008646FE">
        <w:trPr>
          <w:trHeight w:val="255"/>
        </w:trPr>
        <w:tc>
          <w:tcPr>
            <w:tcW w:w="683" w:type="pct"/>
            <w:shd w:val="clear" w:color="FFEE75" w:fill="FFEE75"/>
            <w:vAlign w:val="bottom"/>
            <w:hideMark/>
          </w:tcPr>
          <w:p w14:paraId="123137A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053106E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44E2310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278.490,00</w:t>
            </w:r>
          </w:p>
        </w:tc>
        <w:tc>
          <w:tcPr>
            <w:tcW w:w="575" w:type="pct"/>
            <w:shd w:val="clear" w:color="FFEE75" w:fill="FFEE75"/>
            <w:vAlign w:val="bottom"/>
            <w:hideMark/>
          </w:tcPr>
          <w:p w14:paraId="347F5EA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60.822,00</w:t>
            </w:r>
          </w:p>
        </w:tc>
        <w:tc>
          <w:tcPr>
            <w:tcW w:w="458" w:type="pct"/>
            <w:shd w:val="clear" w:color="FFEE75" w:fill="FFEE75"/>
            <w:vAlign w:val="bottom"/>
            <w:hideMark/>
          </w:tcPr>
          <w:p w14:paraId="155E7A8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21,84</w:t>
            </w:r>
          </w:p>
        </w:tc>
        <w:tc>
          <w:tcPr>
            <w:tcW w:w="574" w:type="pct"/>
            <w:shd w:val="clear" w:color="FFEE75" w:fill="FFEE75"/>
            <w:vAlign w:val="bottom"/>
            <w:hideMark/>
          </w:tcPr>
          <w:p w14:paraId="648FEC7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339.312,00</w:t>
            </w:r>
          </w:p>
        </w:tc>
      </w:tr>
      <w:tr w:rsidR="008646FE" w:rsidRPr="006C19FB" w14:paraId="72C0618A" w14:textId="77777777" w:rsidTr="008646FE">
        <w:trPr>
          <w:trHeight w:val="255"/>
        </w:trPr>
        <w:tc>
          <w:tcPr>
            <w:tcW w:w="683" w:type="pct"/>
            <w:shd w:val="clear" w:color="auto" w:fill="auto"/>
            <w:vAlign w:val="bottom"/>
            <w:hideMark/>
          </w:tcPr>
          <w:p w14:paraId="626AB15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223678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348499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278.490,00</w:t>
            </w:r>
          </w:p>
        </w:tc>
        <w:tc>
          <w:tcPr>
            <w:tcW w:w="575" w:type="pct"/>
            <w:shd w:val="clear" w:color="auto" w:fill="auto"/>
            <w:vAlign w:val="bottom"/>
            <w:hideMark/>
          </w:tcPr>
          <w:p w14:paraId="573BF6A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60.822,00</w:t>
            </w:r>
          </w:p>
        </w:tc>
        <w:tc>
          <w:tcPr>
            <w:tcW w:w="458" w:type="pct"/>
            <w:shd w:val="clear" w:color="auto" w:fill="auto"/>
            <w:vAlign w:val="bottom"/>
            <w:hideMark/>
          </w:tcPr>
          <w:p w14:paraId="327150F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21,84</w:t>
            </w:r>
          </w:p>
        </w:tc>
        <w:tc>
          <w:tcPr>
            <w:tcW w:w="574" w:type="pct"/>
            <w:shd w:val="clear" w:color="auto" w:fill="auto"/>
            <w:vAlign w:val="bottom"/>
            <w:hideMark/>
          </w:tcPr>
          <w:p w14:paraId="403CACD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339.312,00</w:t>
            </w:r>
          </w:p>
        </w:tc>
      </w:tr>
      <w:tr w:rsidR="008646FE" w:rsidRPr="006C19FB" w14:paraId="260B9F36" w14:textId="77777777" w:rsidTr="008646FE">
        <w:trPr>
          <w:trHeight w:val="255"/>
        </w:trPr>
        <w:tc>
          <w:tcPr>
            <w:tcW w:w="683" w:type="pct"/>
            <w:shd w:val="clear" w:color="auto" w:fill="auto"/>
            <w:vAlign w:val="bottom"/>
            <w:hideMark/>
          </w:tcPr>
          <w:p w14:paraId="596AE15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7454C54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73208DA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197.806,00</w:t>
            </w:r>
          </w:p>
        </w:tc>
        <w:tc>
          <w:tcPr>
            <w:tcW w:w="575" w:type="pct"/>
            <w:shd w:val="clear" w:color="auto" w:fill="auto"/>
            <w:vAlign w:val="bottom"/>
            <w:hideMark/>
          </w:tcPr>
          <w:p w14:paraId="42E82D3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81.357,00</w:t>
            </w:r>
          </w:p>
        </w:tc>
        <w:tc>
          <w:tcPr>
            <w:tcW w:w="458" w:type="pct"/>
            <w:shd w:val="clear" w:color="auto" w:fill="auto"/>
            <w:vAlign w:val="bottom"/>
            <w:hideMark/>
          </w:tcPr>
          <w:p w14:paraId="601C860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41,13</w:t>
            </w:r>
          </w:p>
        </w:tc>
        <w:tc>
          <w:tcPr>
            <w:tcW w:w="574" w:type="pct"/>
            <w:shd w:val="clear" w:color="auto" w:fill="auto"/>
            <w:vAlign w:val="bottom"/>
            <w:hideMark/>
          </w:tcPr>
          <w:p w14:paraId="414F9B7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279.163,00</w:t>
            </w:r>
          </w:p>
        </w:tc>
      </w:tr>
      <w:tr w:rsidR="008646FE" w:rsidRPr="006C19FB" w14:paraId="63CE6A3B" w14:textId="77777777" w:rsidTr="008646FE">
        <w:trPr>
          <w:trHeight w:val="255"/>
        </w:trPr>
        <w:tc>
          <w:tcPr>
            <w:tcW w:w="683" w:type="pct"/>
            <w:shd w:val="clear" w:color="auto" w:fill="auto"/>
            <w:vAlign w:val="bottom"/>
            <w:hideMark/>
          </w:tcPr>
          <w:p w14:paraId="26E7ADF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108A96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6458A13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80.684,00</w:t>
            </w:r>
          </w:p>
        </w:tc>
        <w:tc>
          <w:tcPr>
            <w:tcW w:w="575" w:type="pct"/>
            <w:shd w:val="clear" w:color="auto" w:fill="auto"/>
            <w:vAlign w:val="bottom"/>
            <w:hideMark/>
          </w:tcPr>
          <w:p w14:paraId="372EE83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- 20.535,00</w:t>
            </w:r>
          </w:p>
        </w:tc>
        <w:tc>
          <w:tcPr>
            <w:tcW w:w="458" w:type="pct"/>
            <w:shd w:val="clear" w:color="auto" w:fill="auto"/>
            <w:vAlign w:val="bottom"/>
            <w:hideMark/>
          </w:tcPr>
          <w:p w14:paraId="1D90841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- 25,45</w:t>
            </w:r>
          </w:p>
        </w:tc>
        <w:tc>
          <w:tcPr>
            <w:tcW w:w="574" w:type="pct"/>
            <w:shd w:val="clear" w:color="auto" w:fill="auto"/>
            <w:vAlign w:val="bottom"/>
            <w:hideMark/>
          </w:tcPr>
          <w:p w14:paraId="4C29347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60.149,00</w:t>
            </w:r>
          </w:p>
        </w:tc>
      </w:tr>
      <w:tr w:rsidR="00EA5B87" w:rsidRPr="006C19FB" w14:paraId="5C68FBFE" w14:textId="77777777" w:rsidTr="008646FE">
        <w:trPr>
          <w:trHeight w:val="255"/>
        </w:trPr>
        <w:tc>
          <w:tcPr>
            <w:tcW w:w="683" w:type="pct"/>
            <w:shd w:val="clear" w:color="FFEE75" w:fill="FFEE75"/>
            <w:vAlign w:val="bottom"/>
            <w:hideMark/>
          </w:tcPr>
          <w:p w14:paraId="00CE51B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2.2.</w:t>
            </w:r>
          </w:p>
        </w:tc>
        <w:tc>
          <w:tcPr>
            <w:tcW w:w="2135" w:type="pct"/>
            <w:shd w:val="clear" w:color="FFEE75" w:fill="FFEE75"/>
            <w:vAlign w:val="bottom"/>
            <w:hideMark/>
          </w:tcPr>
          <w:p w14:paraId="0620E19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Vlastiti prihod - proračunski korisnici</w:t>
            </w:r>
          </w:p>
        </w:tc>
        <w:tc>
          <w:tcPr>
            <w:tcW w:w="575" w:type="pct"/>
            <w:shd w:val="clear" w:color="FFEE75" w:fill="FFEE75"/>
            <w:vAlign w:val="bottom"/>
            <w:hideMark/>
          </w:tcPr>
          <w:p w14:paraId="367B6C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24.899,00</w:t>
            </w:r>
          </w:p>
        </w:tc>
        <w:tc>
          <w:tcPr>
            <w:tcW w:w="575" w:type="pct"/>
            <w:shd w:val="clear" w:color="FFEE75" w:fill="FFEE75"/>
            <w:vAlign w:val="bottom"/>
            <w:hideMark/>
          </w:tcPr>
          <w:p w14:paraId="37FC29C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- 15.300,00</w:t>
            </w:r>
          </w:p>
        </w:tc>
        <w:tc>
          <w:tcPr>
            <w:tcW w:w="458" w:type="pct"/>
            <w:shd w:val="clear" w:color="FFEE75" w:fill="FFEE75"/>
            <w:vAlign w:val="bottom"/>
            <w:hideMark/>
          </w:tcPr>
          <w:p w14:paraId="5FDBF2D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- 61,45</w:t>
            </w:r>
          </w:p>
        </w:tc>
        <w:tc>
          <w:tcPr>
            <w:tcW w:w="574" w:type="pct"/>
            <w:shd w:val="clear" w:color="FFEE75" w:fill="FFEE75"/>
            <w:vAlign w:val="bottom"/>
            <w:hideMark/>
          </w:tcPr>
          <w:p w14:paraId="13FFEE6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9.599,00</w:t>
            </w:r>
          </w:p>
        </w:tc>
      </w:tr>
      <w:tr w:rsidR="008646FE" w:rsidRPr="006C19FB" w14:paraId="2A0FEE37" w14:textId="77777777" w:rsidTr="008646FE">
        <w:trPr>
          <w:trHeight w:val="255"/>
        </w:trPr>
        <w:tc>
          <w:tcPr>
            <w:tcW w:w="683" w:type="pct"/>
            <w:shd w:val="clear" w:color="auto" w:fill="auto"/>
            <w:vAlign w:val="bottom"/>
            <w:hideMark/>
          </w:tcPr>
          <w:p w14:paraId="429829A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28382A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A37177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24.899,00</w:t>
            </w:r>
          </w:p>
        </w:tc>
        <w:tc>
          <w:tcPr>
            <w:tcW w:w="575" w:type="pct"/>
            <w:shd w:val="clear" w:color="auto" w:fill="auto"/>
            <w:vAlign w:val="bottom"/>
            <w:hideMark/>
          </w:tcPr>
          <w:p w14:paraId="5E8C9DF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- 15.300,00</w:t>
            </w:r>
          </w:p>
        </w:tc>
        <w:tc>
          <w:tcPr>
            <w:tcW w:w="458" w:type="pct"/>
            <w:shd w:val="clear" w:color="auto" w:fill="auto"/>
            <w:vAlign w:val="bottom"/>
            <w:hideMark/>
          </w:tcPr>
          <w:p w14:paraId="539566E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- 61,45</w:t>
            </w:r>
          </w:p>
        </w:tc>
        <w:tc>
          <w:tcPr>
            <w:tcW w:w="574" w:type="pct"/>
            <w:shd w:val="clear" w:color="auto" w:fill="auto"/>
            <w:vAlign w:val="bottom"/>
            <w:hideMark/>
          </w:tcPr>
          <w:p w14:paraId="259A432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9.599,00</w:t>
            </w:r>
          </w:p>
        </w:tc>
      </w:tr>
      <w:tr w:rsidR="008646FE" w:rsidRPr="006C19FB" w14:paraId="338F248C" w14:textId="77777777" w:rsidTr="008646FE">
        <w:trPr>
          <w:trHeight w:val="255"/>
        </w:trPr>
        <w:tc>
          <w:tcPr>
            <w:tcW w:w="683" w:type="pct"/>
            <w:shd w:val="clear" w:color="auto" w:fill="auto"/>
            <w:vAlign w:val="bottom"/>
            <w:hideMark/>
          </w:tcPr>
          <w:p w14:paraId="403277C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6B2A68F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550A54E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24.899,00</w:t>
            </w:r>
          </w:p>
        </w:tc>
        <w:tc>
          <w:tcPr>
            <w:tcW w:w="575" w:type="pct"/>
            <w:shd w:val="clear" w:color="auto" w:fill="auto"/>
            <w:vAlign w:val="bottom"/>
            <w:hideMark/>
          </w:tcPr>
          <w:p w14:paraId="0867F52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- 15.300,00</w:t>
            </w:r>
          </w:p>
        </w:tc>
        <w:tc>
          <w:tcPr>
            <w:tcW w:w="458" w:type="pct"/>
            <w:shd w:val="clear" w:color="auto" w:fill="auto"/>
            <w:vAlign w:val="bottom"/>
            <w:hideMark/>
          </w:tcPr>
          <w:p w14:paraId="17351E8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- 61,45</w:t>
            </w:r>
          </w:p>
        </w:tc>
        <w:tc>
          <w:tcPr>
            <w:tcW w:w="574" w:type="pct"/>
            <w:shd w:val="clear" w:color="auto" w:fill="auto"/>
            <w:vAlign w:val="bottom"/>
            <w:hideMark/>
          </w:tcPr>
          <w:p w14:paraId="6BE10BD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9.599,00</w:t>
            </w:r>
          </w:p>
        </w:tc>
      </w:tr>
      <w:tr w:rsidR="00EA5B87" w:rsidRPr="006C19FB" w14:paraId="36186B12" w14:textId="77777777" w:rsidTr="008646FE">
        <w:trPr>
          <w:trHeight w:val="255"/>
        </w:trPr>
        <w:tc>
          <w:tcPr>
            <w:tcW w:w="683" w:type="pct"/>
            <w:shd w:val="clear" w:color="FFFF97" w:fill="FFFF97"/>
            <w:vAlign w:val="bottom"/>
            <w:hideMark/>
          </w:tcPr>
          <w:p w14:paraId="1579DD9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xml:space="preserve">Izvor  4.2.1     </w:t>
            </w:r>
          </w:p>
        </w:tc>
        <w:tc>
          <w:tcPr>
            <w:tcW w:w="2135" w:type="pct"/>
            <w:shd w:val="clear" w:color="FFFF97" w:fill="FFFF97"/>
            <w:vAlign w:val="bottom"/>
            <w:hideMark/>
          </w:tcPr>
          <w:p w14:paraId="7F377FD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HNK - Financiranje OBŽ</w:t>
            </w:r>
          </w:p>
        </w:tc>
        <w:tc>
          <w:tcPr>
            <w:tcW w:w="575" w:type="pct"/>
            <w:shd w:val="clear" w:color="FFFF97" w:fill="FFFF97"/>
            <w:vAlign w:val="bottom"/>
            <w:hideMark/>
          </w:tcPr>
          <w:p w14:paraId="0F30309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127.240,00</w:t>
            </w:r>
          </w:p>
        </w:tc>
        <w:tc>
          <w:tcPr>
            <w:tcW w:w="575" w:type="pct"/>
            <w:shd w:val="clear" w:color="FFFF97" w:fill="FFFF97"/>
            <w:vAlign w:val="bottom"/>
            <w:hideMark/>
          </w:tcPr>
          <w:p w14:paraId="46C5412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15.580,00</w:t>
            </w:r>
          </w:p>
        </w:tc>
        <w:tc>
          <w:tcPr>
            <w:tcW w:w="458" w:type="pct"/>
            <w:shd w:val="clear" w:color="FFFF97" w:fill="FFFF97"/>
            <w:vAlign w:val="bottom"/>
            <w:hideMark/>
          </w:tcPr>
          <w:p w14:paraId="1861AB1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12,24</w:t>
            </w:r>
          </w:p>
        </w:tc>
        <w:tc>
          <w:tcPr>
            <w:tcW w:w="574" w:type="pct"/>
            <w:shd w:val="clear" w:color="FFFF97" w:fill="FFFF97"/>
            <w:vAlign w:val="bottom"/>
            <w:hideMark/>
          </w:tcPr>
          <w:p w14:paraId="75ED927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142.820,00</w:t>
            </w:r>
          </w:p>
        </w:tc>
      </w:tr>
      <w:tr w:rsidR="008646FE" w:rsidRPr="006C19FB" w14:paraId="117F3D3E" w14:textId="77777777" w:rsidTr="008646FE">
        <w:trPr>
          <w:trHeight w:val="255"/>
        </w:trPr>
        <w:tc>
          <w:tcPr>
            <w:tcW w:w="683" w:type="pct"/>
            <w:shd w:val="clear" w:color="auto" w:fill="auto"/>
            <w:vAlign w:val="bottom"/>
            <w:hideMark/>
          </w:tcPr>
          <w:p w14:paraId="61D05FF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1FF4D9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A4F99A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127.240,00</w:t>
            </w:r>
          </w:p>
        </w:tc>
        <w:tc>
          <w:tcPr>
            <w:tcW w:w="575" w:type="pct"/>
            <w:shd w:val="clear" w:color="auto" w:fill="auto"/>
            <w:vAlign w:val="bottom"/>
            <w:hideMark/>
          </w:tcPr>
          <w:p w14:paraId="2AC67DA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15.580,00</w:t>
            </w:r>
          </w:p>
        </w:tc>
        <w:tc>
          <w:tcPr>
            <w:tcW w:w="458" w:type="pct"/>
            <w:shd w:val="clear" w:color="auto" w:fill="auto"/>
            <w:vAlign w:val="bottom"/>
            <w:hideMark/>
          </w:tcPr>
          <w:p w14:paraId="1BD01FC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12,24</w:t>
            </w:r>
          </w:p>
        </w:tc>
        <w:tc>
          <w:tcPr>
            <w:tcW w:w="574" w:type="pct"/>
            <w:shd w:val="clear" w:color="auto" w:fill="auto"/>
            <w:vAlign w:val="bottom"/>
            <w:hideMark/>
          </w:tcPr>
          <w:p w14:paraId="1A60E00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142.820,00</w:t>
            </w:r>
          </w:p>
        </w:tc>
      </w:tr>
      <w:tr w:rsidR="008646FE" w:rsidRPr="006C19FB" w14:paraId="2DA0C8D4" w14:textId="77777777" w:rsidTr="008646FE">
        <w:trPr>
          <w:trHeight w:val="255"/>
        </w:trPr>
        <w:tc>
          <w:tcPr>
            <w:tcW w:w="683" w:type="pct"/>
            <w:shd w:val="clear" w:color="auto" w:fill="auto"/>
            <w:vAlign w:val="bottom"/>
            <w:hideMark/>
          </w:tcPr>
          <w:p w14:paraId="595D3F0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6948B32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250DF2C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85.240,00</w:t>
            </w:r>
          </w:p>
        </w:tc>
        <w:tc>
          <w:tcPr>
            <w:tcW w:w="575" w:type="pct"/>
            <w:shd w:val="clear" w:color="auto" w:fill="auto"/>
            <w:vAlign w:val="bottom"/>
            <w:hideMark/>
          </w:tcPr>
          <w:p w14:paraId="23278FB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29.016,00</w:t>
            </w:r>
          </w:p>
        </w:tc>
        <w:tc>
          <w:tcPr>
            <w:tcW w:w="458" w:type="pct"/>
            <w:shd w:val="clear" w:color="auto" w:fill="auto"/>
            <w:vAlign w:val="bottom"/>
            <w:hideMark/>
          </w:tcPr>
          <w:p w14:paraId="3FC0332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34,04</w:t>
            </w:r>
          </w:p>
        </w:tc>
        <w:tc>
          <w:tcPr>
            <w:tcW w:w="574" w:type="pct"/>
            <w:shd w:val="clear" w:color="auto" w:fill="auto"/>
            <w:vAlign w:val="bottom"/>
            <w:hideMark/>
          </w:tcPr>
          <w:p w14:paraId="4B76F4F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114.256,00</w:t>
            </w:r>
          </w:p>
        </w:tc>
      </w:tr>
      <w:tr w:rsidR="008646FE" w:rsidRPr="006C19FB" w14:paraId="22523E41" w14:textId="77777777" w:rsidTr="008646FE">
        <w:trPr>
          <w:trHeight w:val="255"/>
        </w:trPr>
        <w:tc>
          <w:tcPr>
            <w:tcW w:w="683" w:type="pct"/>
            <w:shd w:val="clear" w:color="auto" w:fill="auto"/>
            <w:vAlign w:val="bottom"/>
            <w:hideMark/>
          </w:tcPr>
          <w:p w14:paraId="0C4534B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5604708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35DC44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42.000,00</w:t>
            </w:r>
          </w:p>
        </w:tc>
        <w:tc>
          <w:tcPr>
            <w:tcW w:w="575" w:type="pct"/>
            <w:shd w:val="clear" w:color="auto" w:fill="auto"/>
            <w:vAlign w:val="bottom"/>
            <w:hideMark/>
          </w:tcPr>
          <w:p w14:paraId="3F3FE4C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- 13.436,00</w:t>
            </w:r>
          </w:p>
        </w:tc>
        <w:tc>
          <w:tcPr>
            <w:tcW w:w="458" w:type="pct"/>
            <w:shd w:val="clear" w:color="auto" w:fill="auto"/>
            <w:vAlign w:val="bottom"/>
            <w:hideMark/>
          </w:tcPr>
          <w:p w14:paraId="1139AD3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- 31,99</w:t>
            </w:r>
          </w:p>
        </w:tc>
        <w:tc>
          <w:tcPr>
            <w:tcW w:w="574" w:type="pct"/>
            <w:shd w:val="clear" w:color="auto" w:fill="auto"/>
            <w:vAlign w:val="bottom"/>
            <w:hideMark/>
          </w:tcPr>
          <w:p w14:paraId="6CB6226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28.564,00</w:t>
            </w:r>
          </w:p>
        </w:tc>
      </w:tr>
      <w:tr w:rsidR="00EA5B87" w:rsidRPr="006C19FB" w14:paraId="1AA323A2" w14:textId="77777777" w:rsidTr="008646FE">
        <w:trPr>
          <w:trHeight w:val="255"/>
        </w:trPr>
        <w:tc>
          <w:tcPr>
            <w:tcW w:w="683" w:type="pct"/>
            <w:shd w:val="clear" w:color="E1E1FF" w:fill="E1E1FF"/>
            <w:vAlign w:val="bottom"/>
            <w:hideMark/>
          </w:tcPr>
          <w:p w14:paraId="482B1B0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A107003</w:t>
            </w:r>
          </w:p>
        </w:tc>
        <w:tc>
          <w:tcPr>
            <w:tcW w:w="2135" w:type="pct"/>
            <w:shd w:val="clear" w:color="E1E1FF" w:fill="E1E1FF"/>
            <w:vAlign w:val="bottom"/>
            <w:hideMark/>
          </w:tcPr>
          <w:p w14:paraId="38B9C0F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MATERIJALNI RASHODI HNK</w:t>
            </w:r>
          </w:p>
        </w:tc>
        <w:tc>
          <w:tcPr>
            <w:tcW w:w="575" w:type="pct"/>
            <w:shd w:val="clear" w:color="E1E1FF" w:fill="E1E1FF"/>
            <w:vAlign w:val="bottom"/>
            <w:hideMark/>
          </w:tcPr>
          <w:p w14:paraId="492C147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623.490,00</w:t>
            </w:r>
          </w:p>
        </w:tc>
        <w:tc>
          <w:tcPr>
            <w:tcW w:w="575" w:type="pct"/>
            <w:shd w:val="clear" w:color="E1E1FF" w:fill="E1E1FF"/>
            <w:vAlign w:val="bottom"/>
            <w:hideMark/>
          </w:tcPr>
          <w:p w14:paraId="3B19686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13.450,00</w:t>
            </w:r>
          </w:p>
        </w:tc>
        <w:tc>
          <w:tcPr>
            <w:tcW w:w="458" w:type="pct"/>
            <w:shd w:val="clear" w:color="E1E1FF" w:fill="E1E1FF"/>
            <w:vAlign w:val="bottom"/>
            <w:hideMark/>
          </w:tcPr>
          <w:p w14:paraId="58C61A9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2,16</w:t>
            </w:r>
          </w:p>
        </w:tc>
        <w:tc>
          <w:tcPr>
            <w:tcW w:w="574" w:type="pct"/>
            <w:shd w:val="clear" w:color="E1E1FF" w:fill="E1E1FF"/>
            <w:vAlign w:val="bottom"/>
            <w:hideMark/>
          </w:tcPr>
          <w:p w14:paraId="42F70C6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636.940,00</w:t>
            </w:r>
          </w:p>
        </w:tc>
      </w:tr>
      <w:tr w:rsidR="00EA5B87" w:rsidRPr="006C19FB" w14:paraId="065AAC80" w14:textId="77777777" w:rsidTr="008646FE">
        <w:trPr>
          <w:trHeight w:val="255"/>
        </w:trPr>
        <w:tc>
          <w:tcPr>
            <w:tcW w:w="683" w:type="pct"/>
            <w:shd w:val="clear" w:color="FFEE75" w:fill="FFEE75"/>
            <w:vAlign w:val="bottom"/>
            <w:hideMark/>
          </w:tcPr>
          <w:p w14:paraId="7F9AC66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6FB970D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382B072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362.000,00</w:t>
            </w:r>
          </w:p>
        </w:tc>
        <w:tc>
          <w:tcPr>
            <w:tcW w:w="575" w:type="pct"/>
            <w:shd w:val="clear" w:color="FFEE75" w:fill="FFEE75"/>
            <w:vAlign w:val="bottom"/>
            <w:hideMark/>
          </w:tcPr>
          <w:p w14:paraId="65BF3B2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3.280,00</w:t>
            </w:r>
          </w:p>
        </w:tc>
        <w:tc>
          <w:tcPr>
            <w:tcW w:w="458" w:type="pct"/>
            <w:shd w:val="clear" w:color="FFEE75" w:fill="FFEE75"/>
            <w:vAlign w:val="bottom"/>
            <w:hideMark/>
          </w:tcPr>
          <w:p w14:paraId="744D90B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0,91</w:t>
            </w:r>
          </w:p>
        </w:tc>
        <w:tc>
          <w:tcPr>
            <w:tcW w:w="574" w:type="pct"/>
            <w:shd w:val="clear" w:color="FFEE75" w:fill="FFEE75"/>
            <w:vAlign w:val="bottom"/>
            <w:hideMark/>
          </w:tcPr>
          <w:p w14:paraId="5EB5FA9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365.280,00</w:t>
            </w:r>
          </w:p>
        </w:tc>
      </w:tr>
      <w:tr w:rsidR="008646FE" w:rsidRPr="006C19FB" w14:paraId="0CC6D8E5" w14:textId="77777777" w:rsidTr="008646FE">
        <w:trPr>
          <w:trHeight w:val="255"/>
        </w:trPr>
        <w:tc>
          <w:tcPr>
            <w:tcW w:w="683" w:type="pct"/>
            <w:shd w:val="clear" w:color="auto" w:fill="auto"/>
            <w:vAlign w:val="bottom"/>
            <w:hideMark/>
          </w:tcPr>
          <w:p w14:paraId="5F986ED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5E0D46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4D40F99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362.000,00</w:t>
            </w:r>
          </w:p>
        </w:tc>
        <w:tc>
          <w:tcPr>
            <w:tcW w:w="575" w:type="pct"/>
            <w:shd w:val="clear" w:color="auto" w:fill="auto"/>
            <w:vAlign w:val="bottom"/>
            <w:hideMark/>
          </w:tcPr>
          <w:p w14:paraId="50B2DF4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3.280,00</w:t>
            </w:r>
          </w:p>
        </w:tc>
        <w:tc>
          <w:tcPr>
            <w:tcW w:w="458" w:type="pct"/>
            <w:shd w:val="clear" w:color="auto" w:fill="auto"/>
            <w:vAlign w:val="bottom"/>
            <w:hideMark/>
          </w:tcPr>
          <w:p w14:paraId="792BA79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0,91</w:t>
            </w:r>
          </w:p>
        </w:tc>
        <w:tc>
          <w:tcPr>
            <w:tcW w:w="574" w:type="pct"/>
            <w:shd w:val="clear" w:color="auto" w:fill="auto"/>
            <w:vAlign w:val="bottom"/>
            <w:hideMark/>
          </w:tcPr>
          <w:p w14:paraId="1AC82F2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365.280,00</w:t>
            </w:r>
          </w:p>
        </w:tc>
      </w:tr>
      <w:tr w:rsidR="008646FE" w:rsidRPr="006C19FB" w14:paraId="612A9B02" w14:textId="77777777" w:rsidTr="008646FE">
        <w:trPr>
          <w:trHeight w:val="255"/>
        </w:trPr>
        <w:tc>
          <w:tcPr>
            <w:tcW w:w="683" w:type="pct"/>
            <w:shd w:val="clear" w:color="auto" w:fill="auto"/>
            <w:vAlign w:val="bottom"/>
            <w:hideMark/>
          </w:tcPr>
          <w:p w14:paraId="437B933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6CBB6D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0332F3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362.000,00</w:t>
            </w:r>
          </w:p>
        </w:tc>
        <w:tc>
          <w:tcPr>
            <w:tcW w:w="575" w:type="pct"/>
            <w:shd w:val="clear" w:color="auto" w:fill="auto"/>
            <w:vAlign w:val="bottom"/>
            <w:hideMark/>
          </w:tcPr>
          <w:p w14:paraId="46A7901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3.280,00</w:t>
            </w:r>
          </w:p>
        </w:tc>
        <w:tc>
          <w:tcPr>
            <w:tcW w:w="458" w:type="pct"/>
            <w:shd w:val="clear" w:color="auto" w:fill="auto"/>
            <w:vAlign w:val="bottom"/>
            <w:hideMark/>
          </w:tcPr>
          <w:p w14:paraId="2550DD1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0,91</w:t>
            </w:r>
          </w:p>
        </w:tc>
        <w:tc>
          <w:tcPr>
            <w:tcW w:w="574" w:type="pct"/>
            <w:shd w:val="clear" w:color="auto" w:fill="auto"/>
            <w:vAlign w:val="bottom"/>
            <w:hideMark/>
          </w:tcPr>
          <w:p w14:paraId="2A3F805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365.280,00</w:t>
            </w:r>
          </w:p>
        </w:tc>
      </w:tr>
      <w:tr w:rsidR="00EA5B87" w:rsidRPr="006C19FB" w14:paraId="5C667A53" w14:textId="77777777" w:rsidTr="008646FE">
        <w:trPr>
          <w:trHeight w:val="255"/>
        </w:trPr>
        <w:tc>
          <w:tcPr>
            <w:tcW w:w="683" w:type="pct"/>
            <w:shd w:val="clear" w:color="FFEE75" w:fill="FFEE75"/>
            <w:vAlign w:val="bottom"/>
            <w:hideMark/>
          </w:tcPr>
          <w:p w14:paraId="3A89980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2.2.</w:t>
            </w:r>
          </w:p>
        </w:tc>
        <w:tc>
          <w:tcPr>
            <w:tcW w:w="2135" w:type="pct"/>
            <w:shd w:val="clear" w:color="FFEE75" w:fill="FFEE75"/>
            <w:vAlign w:val="bottom"/>
            <w:hideMark/>
          </w:tcPr>
          <w:p w14:paraId="4B9A51D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Vlastiti prihod - proračunski korisnici</w:t>
            </w:r>
          </w:p>
        </w:tc>
        <w:tc>
          <w:tcPr>
            <w:tcW w:w="575" w:type="pct"/>
            <w:shd w:val="clear" w:color="FFEE75" w:fill="FFEE75"/>
            <w:vAlign w:val="bottom"/>
            <w:hideMark/>
          </w:tcPr>
          <w:p w14:paraId="7A432E6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174.370,00</w:t>
            </w:r>
          </w:p>
        </w:tc>
        <w:tc>
          <w:tcPr>
            <w:tcW w:w="575" w:type="pct"/>
            <w:shd w:val="clear" w:color="FFEE75" w:fill="FFEE75"/>
            <w:vAlign w:val="bottom"/>
            <w:hideMark/>
          </w:tcPr>
          <w:p w14:paraId="7E58ECB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- 64.000,00</w:t>
            </w:r>
          </w:p>
        </w:tc>
        <w:tc>
          <w:tcPr>
            <w:tcW w:w="458" w:type="pct"/>
            <w:shd w:val="clear" w:color="FFEE75" w:fill="FFEE75"/>
            <w:vAlign w:val="bottom"/>
            <w:hideMark/>
          </w:tcPr>
          <w:p w14:paraId="347D9ED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- 36,70</w:t>
            </w:r>
          </w:p>
        </w:tc>
        <w:tc>
          <w:tcPr>
            <w:tcW w:w="574" w:type="pct"/>
            <w:shd w:val="clear" w:color="FFEE75" w:fill="FFEE75"/>
            <w:vAlign w:val="bottom"/>
            <w:hideMark/>
          </w:tcPr>
          <w:p w14:paraId="5242814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110.370,00</w:t>
            </w:r>
          </w:p>
        </w:tc>
      </w:tr>
      <w:tr w:rsidR="008646FE" w:rsidRPr="006C19FB" w14:paraId="5180A572" w14:textId="77777777" w:rsidTr="008646FE">
        <w:trPr>
          <w:trHeight w:val="255"/>
        </w:trPr>
        <w:tc>
          <w:tcPr>
            <w:tcW w:w="683" w:type="pct"/>
            <w:shd w:val="clear" w:color="auto" w:fill="auto"/>
            <w:vAlign w:val="bottom"/>
            <w:hideMark/>
          </w:tcPr>
          <w:p w14:paraId="626FB3D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25247D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99A168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174.370,00</w:t>
            </w:r>
          </w:p>
        </w:tc>
        <w:tc>
          <w:tcPr>
            <w:tcW w:w="575" w:type="pct"/>
            <w:shd w:val="clear" w:color="auto" w:fill="auto"/>
            <w:vAlign w:val="bottom"/>
            <w:hideMark/>
          </w:tcPr>
          <w:p w14:paraId="075F581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- 64.000,00</w:t>
            </w:r>
          </w:p>
        </w:tc>
        <w:tc>
          <w:tcPr>
            <w:tcW w:w="458" w:type="pct"/>
            <w:shd w:val="clear" w:color="auto" w:fill="auto"/>
            <w:vAlign w:val="bottom"/>
            <w:hideMark/>
          </w:tcPr>
          <w:p w14:paraId="6FC4424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- 36,70</w:t>
            </w:r>
          </w:p>
        </w:tc>
        <w:tc>
          <w:tcPr>
            <w:tcW w:w="574" w:type="pct"/>
            <w:shd w:val="clear" w:color="auto" w:fill="auto"/>
            <w:vAlign w:val="bottom"/>
            <w:hideMark/>
          </w:tcPr>
          <w:p w14:paraId="572F6D4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110.370,00</w:t>
            </w:r>
          </w:p>
        </w:tc>
      </w:tr>
      <w:tr w:rsidR="008646FE" w:rsidRPr="006C19FB" w14:paraId="34BC1E9C" w14:textId="77777777" w:rsidTr="008646FE">
        <w:trPr>
          <w:trHeight w:val="255"/>
        </w:trPr>
        <w:tc>
          <w:tcPr>
            <w:tcW w:w="683" w:type="pct"/>
            <w:shd w:val="clear" w:color="auto" w:fill="auto"/>
            <w:vAlign w:val="bottom"/>
            <w:hideMark/>
          </w:tcPr>
          <w:p w14:paraId="4F57E00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93A4FA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D0F5F3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174.270,00</w:t>
            </w:r>
          </w:p>
        </w:tc>
        <w:tc>
          <w:tcPr>
            <w:tcW w:w="575" w:type="pct"/>
            <w:shd w:val="clear" w:color="auto" w:fill="auto"/>
            <w:vAlign w:val="bottom"/>
            <w:hideMark/>
          </w:tcPr>
          <w:p w14:paraId="61C5746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- 64.000,00</w:t>
            </w:r>
          </w:p>
        </w:tc>
        <w:tc>
          <w:tcPr>
            <w:tcW w:w="458" w:type="pct"/>
            <w:shd w:val="clear" w:color="auto" w:fill="auto"/>
            <w:vAlign w:val="bottom"/>
            <w:hideMark/>
          </w:tcPr>
          <w:p w14:paraId="6F0FC46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- 36,72</w:t>
            </w:r>
          </w:p>
        </w:tc>
        <w:tc>
          <w:tcPr>
            <w:tcW w:w="574" w:type="pct"/>
            <w:shd w:val="clear" w:color="auto" w:fill="auto"/>
            <w:vAlign w:val="bottom"/>
            <w:hideMark/>
          </w:tcPr>
          <w:p w14:paraId="4AEE583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110.270,00</w:t>
            </w:r>
          </w:p>
        </w:tc>
      </w:tr>
      <w:tr w:rsidR="008646FE" w:rsidRPr="006C19FB" w14:paraId="07BBE19F" w14:textId="77777777" w:rsidTr="008646FE">
        <w:trPr>
          <w:trHeight w:val="510"/>
        </w:trPr>
        <w:tc>
          <w:tcPr>
            <w:tcW w:w="683" w:type="pct"/>
            <w:shd w:val="clear" w:color="auto" w:fill="auto"/>
            <w:vAlign w:val="bottom"/>
            <w:hideMark/>
          </w:tcPr>
          <w:p w14:paraId="2FEF299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w:t>
            </w:r>
          </w:p>
        </w:tc>
        <w:tc>
          <w:tcPr>
            <w:tcW w:w="2135" w:type="pct"/>
            <w:shd w:val="clear" w:color="auto" w:fill="auto"/>
            <w:vAlign w:val="bottom"/>
            <w:hideMark/>
          </w:tcPr>
          <w:p w14:paraId="051AE39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Naknade građanima i kućanstvima na temelju osiguranja i druge naknade</w:t>
            </w:r>
          </w:p>
        </w:tc>
        <w:tc>
          <w:tcPr>
            <w:tcW w:w="575" w:type="pct"/>
            <w:shd w:val="clear" w:color="auto" w:fill="auto"/>
            <w:vAlign w:val="bottom"/>
            <w:hideMark/>
          </w:tcPr>
          <w:p w14:paraId="739AD77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5" w:type="pct"/>
            <w:shd w:val="clear" w:color="auto" w:fill="auto"/>
            <w:vAlign w:val="bottom"/>
            <w:hideMark/>
          </w:tcPr>
          <w:p w14:paraId="164A1EB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4885A5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6DFFC1D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r>
      <w:tr w:rsidR="00EA5B87" w:rsidRPr="006C19FB" w14:paraId="2DC33CA4" w14:textId="77777777" w:rsidTr="008646FE">
        <w:trPr>
          <w:trHeight w:val="255"/>
        </w:trPr>
        <w:tc>
          <w:tcPr>
            <w:tcW w:w="683" w:type="pct"/>
            <w:shd w:val="clear" w:color="FFFF97" w:fill="FFFF97"/>
            <w:vAlign w:val="bottom"/>
            <w:hideMark/>
          </w:tcPr>
          <w:p w14:paraId="4DCB512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xml:space="preserve">Izvor  4.2.1     </w:t>
            </w:r>
          </w:p>
        </w:tc>
        <w:tc>
          <w:tcPr>
            <w:tcW w:w="2135" w:type="pct"/>
            <w:shd w:val="clear" w:color="FFFF97" w:fill="FFFF97"/>
            <w:vAlign w:val="bottom"/>
            <w:hideMark/>
          </w:tcPr>
          <w:p w14:paraId="0BF4139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HNK - Financiranje OBŽ</w:t>
            </w:r>
          </w:p>
        </w:tc>
        <w:tc>
          <w:tcPr>
            <w:tcW w:w="575" w:type="pct"/>
            <w:shd w:val="clear" w:color="FFFF97" w:fill="FFFF97"/>
            <w:vAlign w:val="bottom"/>
            <w:hideMark/>
          </w:tcPr>
          <w:p w14:paraId="2DA04EF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87.120,00</w:t>
            </w:r>
          </w:p>
        </w:tc>
        <w:tc>
          <w:tcPr>
            <w:tcW w:w="575" w:type="pct"/>
            <w:shd w:val="clear" w:color="FFFF97" w:fill="FFFF97"/>
            <w:vAlign w:val="bottom"/>
            <w:hideMark/>
          </w:tcPr>
          <w:p w14:paraId="7A021BA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74.170,00</w:t>
            </w:r>
          </w:p>
        </w:tc>
        <w:tc>
          <w:tcPr>
            <w:tcW w:w="458" w:type="pct"/>
            <w:shd w:val="clear" w:color="FFFF97" w:fill="FFFF97"/>
            <w:vAlign w:val="bottom"/>
            <w:hideMark/>
          </w:tcPr>
          <w:p w14:paraId="3DEC42F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85,14</w:t>
            </w:r>
          </w:p>
        </w:tc>
        <w:tc>
          <w:tcPr>
            <w:tcW w:w="574" w:type="pct"/>
            <w:shd w:val="clear" w:color="FFFF97" w:fill="FFFF97"/>
            <w:vAlign w:val="bottom"/>
            <w:hideMark/>
          </w:tcPr>
          <w:p w14:paraId="2BD1E17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161.290,00</w:t>
            </w:r>
          </w:p>
        </w:tc>
      </w:tr>
      <w:tr w:rsidR="008646FE" w:rsidRPr="006C19FB" w14:paraId="3A91E46E" w14:textId="77777777" w:rsidTr="008646FE">
        <w:trPr>
          <w:trHeight w:val="255"/>
        </w:trPr>
        <w:tc>
          <w:tcPr>
            <w:tcW w:w="683" w:type="pct"/>
            <w:shd w:val="clear" w:color="auto" w:fill="auto"/>
            <w:vAlign w:val="bottom"/>
            <w:hideMark/>
          </w:tcPr>
          <w:p w14:paraId="35FA321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A5FDC3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A90179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87.120,00</w:t>
            </w:r>
          </w:p>
        </w:tc>
        <w:tc>
          <w:tcPr>
            <w:tcW w:w="575" w:type="pct"/>
            <w:shd w:val="clear" w:color="auto" w:fill="auto"/>
            <w:vAlign w:val="bottom"/>
            <w:hideMark/>
          </w:tcPr>
          <w:p w14:paraId="74E63ED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74.170,00</w:t>
            </w:r>
          </w:p>
        </w:tc>
        <w:tc>
          <w:tcPr>
            <w:tcW w:w="458" w:type="pct"/>
            <w:shd w:val="clear" w:color="auto" w:fill="auto"/>
            <w:vAlign w:val="bottom"/>
            <w:hideMark/>
          </w:tcPr>
          <w:p w14:paraId="4004C9E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85,14</w:t>
            </w:r>
          </w:p>
        </w:tc>
        <w:tc>
          <w:tcPr>
            <w:tcW w:w="574" w:type="pct"/>
            <w:shd w:val="clear" w:color="auto" w:fill="auto"/>
            <w:vAlign w:val="bottom"/>
            <w:hideMark/>
          </w:tcPr>
          <w:p w14:paraId="12C2144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161.290,00</w:t>
            </w:r>
          </w:p>
        </w:tc>
      </w:tr>
      <w:tr w:rsidR="008646FE" w:rsidRPr="006C19FB" w14:paraId="07359843" w14:textId="77777777" w:rsidTr="008646FE">
        <w:trPr>
          <w:trHeight w:val="255"/>
        </w:trPr>
        <w:tc>
          <w:tcPr>
            <w:tcW w:w="683" w:type="pct"/>
            <w:shd w:val="clear" w:color="auto" w:fill="auto"/>
            <w:vAlign w:val="bottom"/>
            <w:hideMark/>
          </w:tcPr>
          <w:p w14:paraId="09F51F9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1BCA80B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2B976B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87.120,00</w:t>
            </w:r>
          </w:p>
        </w:tc>
        <w:tc>
          <w:tcPr>
            <w:tcW w:w="575" w:type="pct"/>
            <w:shd w:val="clear" w:color="auto" w:fill="auto"/>
            <w:vAlign w:val="bottom"/>
            <w:hideMark/>
          </w:tcPr>
          <w:p w14:paraId="600B990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74.170,00</w:t>
            </w:r>
          </w:p>
        </w:tc>
        <w:tc>
          <w:tcPr>
            <w:tcW w:w="458" w:type="pct"/>
            <w:shd w:val="clear" w:color="auto" w:fill="auto"/>
            <w:vAlign w:val="bottom"/>
            <w:hideMark/>
          </w:tcPr>
          <w:p w14:paraId="37FA7FE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85,14</w:t>
            </w:r>
          </w:p>
        </w:tc>
        <w:tc>
          <w:tcPr>
            <w:tcW w:w="574" w:type="pct"/>
            <w:shd w:val="clear" w:color="auto" w:fill="auto"/>
            <w:vAlign w:val="bottom"/>
            <w:hideMark/>
          </w:tcPr>
          <w:p w14:paraId="2008A88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161.290,00</w:t>
            </w:r>
          </w:p>
        </w:tc>
      </w:tr>
      <w:tr w:rsidR="00EA5B87" w:rsidRPr="006C19FB" w14:paraId="53815075" w14:textId="77777777" w:rsidTr="008646FE">
        <w:trPr>
          <w:trHeight w:val="255"/>
        </w:trPr>
        <w:tc>
          <w:tcPr>
            <w:tcW w:w="683" w:type="pct"/>
            <w:shd w:val="clear" w:color="E1E1FF" w:fill="E1E1FF"/>
            <w:vAlign w:val="bottom"/>
            <w:hideMark/>
          </w:tcPr>
          <w:p w14:paraId="2E1F00A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A107004</w:t>
            </w:r>
          </w:p>
        </w:tc>
        <w:tc>
          <w:tcPr>
            <w:tcW w:w="2135" w:type="pct"/>
            <w:shd w:val="clear" w:color="E1E1FF" w:fill="E1E1FF"/>
            <w:vAlign w:val="bottom"/>
            <w:hideMark/>
          </w:tcPr>
          <w:p w14:paraId="7669F1D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FINANCIJSKI RASHODI HNK</w:t>
            </w:r>
          </w:p>
        </w:tc>
        <w:tc>
          <w:tcPr>
            <w:tcW w:w="575" w:type="pct"/>
            <w:shd w:val="clear" w:color="E1E1FF" w:fill="E1E1FF"/>
            <w:vAlign w:val="bottom"/>
            <w:hideMark/>
          </w:tcPr>
          <w:p w14:paraId="596FD51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5" w:type="pct"/>
            <w:shd w:val="clear" w:color="E1E1FF" w:fill="E1E1FF"/>
            <w:vAlign w:val="bottom"/>
            <w:hideMark/>
          </w:tcPr>
          <w:p w14:paraId="324FBE3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9.200,00</w:t>
            </w:r>
          </w:p>
        </w:tc>
        <w:tc>
          <w:tcPr>
            <w:tcW w:w="458" w:type="pct"/>
            <w:shd w:val="clear" w:color="E1E1FF" w:fill="E1E1FF"/>
            <w:vAlign w:val="bottom"/>
            <w:hideMark/>
          </w:tcPr>
          <w:p w14:paraId="3841D19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9.200,00</w:t>
            </w:r>
          </w:p>
        </w:tc>
        <w:tc>
          <w:tcPr>
            <w:tcW w:w="574" w:type="pct"/>
            <w:shd w:val="clear" w:color="E1E1FF" w:fill="E1E1FF"/>
            <w:vAlign w:val="bottom"/>
            <w:hideMark/>
          </w:tcPr>
          <w:p w14:paraId="5011BCB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9.300,00</w:t>
            </w:r>
          </w:p>
        </w:tc>
      </w:tr>
      <w:tr w:rsidR="00EA5B87" w:rsidRPr="006C19FB" w14:paraId="3FE5BCBA" w14:textId="77777777" w:rsidTr="008646FE">
        <w:trPr>
          <w:trHeight w:val="255"/>
        </w:trPr>
        <w:tc>
          <w:tcPr>
            <w:tcW w:w="683" w:type="pct"/>
            <w:shd w:val="clear" w:color="FFEE75" w:fill="FFEE75"/>
            <w:vAlign w:val="bottom"/>
            <w:hideMark/>
          </w:tcPr>
          <w:p w14:paraId="22F8772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30FF635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5093C4F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FFEE75" w:fill="FFEE75"/>
            <w:vAlign w:val="bottom"/>
            <w:hideMark/>
          </w:tcPr>
          <w:p w14:paraId="4FF8444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6.440,00</w:t>
            </w:r>
          </w:p>
        </w:tc>
        <w:tc>
          <w:tcPr>
            <w:tcW w:w="458" w:type="pct"/>
            <w:shd w:val="clear" w:color="FFEE75" w:fill="FFEE75"/>
            <w:vAlign w:val="bottom"/>
            <w:hideMark/>
          </w:tcPr>
          <w:p w14:paraId="0260E82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EE75" w:fill="FFEE75"/>
            <w:vAlign w:val="bottom"/>
            <w:hideMark/>
          </w:tcPr>
          <w:p w14:paraId="5AB72A7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6.440,00</w:t>
            </w:r>
          </w:p>
        </w:tc>
      </w:tr>
      <w:tr w:rsidR="008646FE" w:rsidRPr="006C19FB" w14:paraId="40AE9509" w14:textId="77777777" w:rsidTr="008646FE">
        <w:trPr>
          <w:trHeight w:val="255"/>
        </w:trPr>
        <w:tc>
          <w:tcPr>
            <w:tcW w:w="683" w:type="pct"/>
            <w:shd w:val="clear" w:color="auto" w:fill="auto"/>
            <w:vAlign w:val="bottom"/>
            <w:hideMark/>
          </w:tcPr>
          <w:p w14:paraId="6B8608B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008D92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E7E84A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16B3E75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6.440,00</w:t>
            </w:r>
          </w:p>
        </w:tc>
        <w:tc>
          <w:tcPr>
            <w:tcW w:w="458" w:type="pct"/>
            <w:shd w:val="clear" w:color="auto" w:fill="auto"/>
            <w:vAlign w:val="bottom"/>
            <w:hideMark/>
          </w:tcPr>
          <w:p w14:paraId="0EBDD07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22F2338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6.440,00</w:t>
            </w:r>
          </w:p>
        </w:tc>
      </w:tr>
      <w:tr w:rsidR="008646FE" w:rsidRPr="006C19FB" w14:paraId="69A51EC5" w14:textId="77777777" w:rsidTr="008646FE">
        <w:trPr>
          <w:trHeight w:val="255"/>
        </w:trPr>
        <w:tc>
          <w:tcPr>
            <w:tcW w:w="683" w:type="pct"/>
            <w:shd w:val="clear" w:color="auto" w:fill="auto"/>
            <w:vAlign w:val="bottom"/>
            <w:hideMark/>
          </w:tcPr>
          <w:p w14:paraId="0498447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w:t>
            </w:r>
          </w:p>
        </w:tc>
        <w:tc>
          <w:tcPr>
            <w:tcW w:w="2135" w:type="pct"/>
            <w:shd w:val="clear" w:color="auto" w:fill="auto"/>
            <w:vAlign w:val="bottom"/>
            <w:hideMark/>
          </w:tcPr>
          <w:p w14:paraId="6086C2D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Financijski rashodi</w:t>
            </w:r>
          </w:p>
        </w:tc>
        <w:tc>
          <w:tcPr>
            <w:tcW w:w="575" w:type="pct"/>
            <w:shd w:val="clear" w:color="auto" w:fill="auto"/>
            <w:vAlign w:val="bottom"/>
            <w:hideMark/>
          </w:tcPr>
          <w:p w14:paraId="2CEECFB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60A345C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6.440,00</w:t>
            </w:r>
          </w:p>
        </w:tc>
        <w:tc>
          <w:tcPr>
            <w:tcW w:w="458" w:type="pct"/>
            <w:shd w:val="clear" w:color="auto" w:fill="auto"/>
            <w:vAlign w:val="bottom"/>
            <w:hideMark/>
          </w:tcPr>
          <w:p w14:paraId="72B8696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27B1C37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6.440,00</w:t>
            </w:r>
          </w:p>
        </w:tc>
      </w:tr>
      <w:tr w:rsidR="00EA5B87" w:rsidRPr="006C19FB" w14:paraId="4A3A3389" w14:textId="77777777" w:rsidTr="008646FE">
        <w:trPr>
          <w:trHeight w:val="255"/>
        </w:trPr>
        <w:tc>
          <w:tcPr>
            <w:tcW w:w="683" w:type="pct"/>
            <w:shd w:val="clear" w:color="FFEE75" w:fill="FFEE75"/>
            <w:vAlign w:val="bottom"/>
            <w:hideMark/>
          </w:tcPr>
          <w:p w14:paraId="7E9A6AA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2.2.</w:t>
            </w:r>
          </w:p>
        </w:tc>
        <w:tc>
          <w:tcPr>
            <w:tcW w:w="2135" w:type="pct"/>
            <w:shd w:val="clear" w:color="FFEE75" w:fill="FFEE75"/>
            <w:vAlign w:val="bottom"/>
            <w:hideMark/>
          </w:tcPr>
          <w:p w14:paraId="04FA182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Vlastiti prihod - proračunski korisnici</w:t>
            </w:r>
          </w:p>
        </w:tc>
        <w:tc>
          <w:tcPr>
            <w:tcW w:w="575" w:type="pct"/>
            <w:shd w:val="clear" w:color="FFEE75" w:fill="FFEE75"/>
            <w:vAlign w:val="bottom"/>
            <w:hideMark/>
          </w:tcPr>
          <w:p w14:paraId="097E674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5" w:type="pct"/>
            <w:shd w:val="clear" w:color="FFEE75" w:fill="FFEE75"/>
            <w:vAlign w:val="bottom"/>
            <w:hideMark/>
          </w:tcPr>
          <w:p w14:paraId="514C6B4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7BBC58E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03AACAF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r>
      <w:tr w:rsidR="008646FE" w:rsidRPr="006C19FB" w14:paraId="75A58FBF" w14:textId="77777777" w:rsidTr="008646FE">
        <w:trPr>
          <w:trHeight w:val="255"/>
        </w:trPr>
        <w:tc>
          <w:tcPr>
            <w:tcW w:w="683" w:type="pct"/>
            <w:shd w:val="clear" w:color="auto" w:fill="auto"/>
            <w:vAlign w:val="bottom"/>
            <w:hideMark/>
          </w:tcPr>
          <w:p w14:paraId="35D7F0A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8370C8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2E79DA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5" w:type="pct"/>
            <w:shd w:val="clear" w:color="auto" w:fill="auto"/>
            <w:vAlign w:val="bottom"/>
            <w:hideMark/>
          </w:tcPr>
          <w:p w14:paraId="7A982C5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3AE9FE8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3DD6D49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r>
      <w:tr w:rsidR="008646FE" w:rsidRPr="006C19FB" w14:paraId="04BFCECA" w14:textId="77777777" w:rsidTr="008646FE">
        <w:trPr>
          <w:trHeight w:val="255"/>
        </w:trPr>
        <w:tc>
          <w:tcPr>
            <w:tcW w:w="683" w:type="pct"/>
            <w:shd w:val="clear" w:color="auto" w:fill="auto"/>
            <w:vAlign w:val="bottom"/>
            <w:hideMark/>
          </w:tcPr>
          <w:p w14:paraId="6B8880C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w:t>
            </w:r>
          </w:p>
        </w:tc>
        <w:tc>
          <w:tcPr>
            <w:tcW w:w="2135" w:type="pct"/>
            <w:shd w:val="clear" w:color="auto" w:fill="auto"/>
            <w:vAlign w:val="bottom"/>
            <w:hideMark/>
          </w:tcPr>
          <w:p w14:paraId="6EC05B6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Financijski rashodi</w:t>
            </w:r>
          </w:p>
        </w:tc>
        <w:tc>
          <w:tcPr>
            <w:tcW w:w="575" w:type="pct"/>
            <w:shd w:val="clear" w:color="auto" w:fill="auto"/>
            <w:vAlign w:val="bottom"/>
            <w:hideMark/>
          </w:tcPr>
          <w:p w14:paraId="647E8E6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5" w:type="pct"/>
            <w:shd w:val="clear" w:color="auto" w:fill="auto"/>
            <w:vAlign w:val="bottom"/>
            <w:hideMark/>
          </w:tcPr>
          <w:p w14:paraId="6629CA2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6C3C1D1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5935EC8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r>
      <w:tr w:rsidR="00EA5B87" w:rsidRPr="006C19FB" w14:paraId="5C6B2419" w14:textId="77777777" w:rsidTr="008646FE">
        <w:trPr>
          <w:trHeight w:val="255"/>
        </w:trPr>
        <w:tc>
          <w:tcPr>
            <w:tcW w:w="683" w:type="pct"/>
            <w:shd w:val="clear" w:color="FFFF97" w:fill="FFFF97"/>
            <w:vAlign w:val="bottom"/>
            <w:hideMark/>
          </w:tcPr>
          <w:p w14:paraId="4D6CC36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xml:space="preserve">Izvor  4.2.1     </w:t>
            </w:r>
          </w:p>
        </w:tc>
        <w:tc>
          <w:tcPr>
            <w:tcW w:w="2135" w:type="pct"/>
            <w:shd w:val="clear" w:color="FFFF97" w:fill="FFFF97"/>
            <w:vAlign w:val="bottom"/>
            <w:hideMark/>
          </w:tcPr>
          <w:p w14:paraId="6090D36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HNK - Financiranje OBŽ</w:t>
            </w:r>
          </w:p>
        </w:tc>
        <w:tc>
          <w:tcPr>
            <w:tcW w:w="575" w:type="pct"/>
            <w:shd w:val="clear" w:color="FFFF97" w:fill="FFFF97"/>
            <w:vAlign w:val="bottom"/>
            <w:hideMark/>
          </w:tcPr>
          <w:p w14:paraId="2F0A1A5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FFFF97" w:fill="FFFF97"/>
            <w:vAlign w:val="bottom"/>
            <w:hideMark/>
          </w:tcPr>
          <w:p w14:paraId="31A136E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2.760,00</w:t>
            </w:r>
          </w:p>
        </w:tc>
        <w:tc>
          <w:tcPr>
            <w:tcW w:w="458" w:type="pct"/>
            <w:shd w:val="clear" w:color="FFFF97" w:fill="FFFF97"/>
            <w:vAlign w:val="bottom"/>
            <w:hideMark/>
          </w:tcPr>
          <w:p w14:paraId="10C2FCD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FF97" w:fill="FFFF97"/>
            <w:vAlign w:val="bottom"/>
            <w:hideMark/>
          </w:tcPr>
          <w:p w14:paraId="236B09F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2.760,00</w:t>
            </w:r>
          </w:p>
        </w:tc>
      </w:tr>
      <w:tr w:rsidR="008646FE" w:rsidRPr="006C19FB" w14:paraId="1F11025E" w14:textId="77777777" w:rsidTr="008646FE">
        <w:trPr>
          <w:trHeight w:val="255"/>
        </w:trPr>
        <w:tc>
          <w:tcPr>
            <w:tcW w:w="683" w:type="pct"/>
            <w:shd w:val="clear" w:color="auto" w:fill="auto"/>
            <w:vAlign w:val="bottom"/>
            <w:hideMark/>
          </w:tcPr>
          <w:p w14:paraId="1554B03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CF925B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D28C15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0F8EC53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2.760,00</w:t>
            </w:r>
          </w:p>
        </w:tc>
        <w:tc>
          <w:tcPr>
            <w:tcW w:w="458" w:type="pct"/>
            <w:shd w:val="clear" w:color="auto" w:fill="auto"/>
            <w:vAlign w:val="bottom"/>
            <w:hideMark/>
          </w:tcPr>
          <w:p w14:paraId="7330537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1FFF454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2.760,00</w:t>
            </w:r>
          </w:p>
        </w:tc>
      </w:tr>
      <w:tr w:rsidR="008646FE" w:rsidRPr="006C19FB" w14:paraId="31CA1E63" w14:textId="77777777" w:rsidTr="008646FE">
        <w:trPr>
          <w:trHeight w:val="255"/>
        </w:trPr>
        <w:tc>
          <w:tcPr>
            <w:tcW w:w="683" w:type="pct"/>
            <w:shd w:val="clear" w:color="auto" w:fill="auto"/>
            <w:vAlign w:val="bottom"/>
            <w:hideMark/>
          </w:tcPr>
          <w:p w14:paraId="6A94A09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w:t>
            </w:r>
          </w:p>
        </w:tc>
        <w:tc>
          <w:tcPr>
            <w:tcW w:w="2135" w:type="pct"/>
            <w:shd w:val="clear" w:color="auto" w:fill="auto"/>
            <w:vAlign w:val="bottom"/>
            <w:hideMark/>
          </w:tcPr>
          <w:p w14:paraId="62E2D0B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Financijski rashodi</w:t>
            </w:r>
          </w:p>
        </w:tc>
        <w:tc>
          <w:tcPr>
            <w:tcW w:w="575" w:type="pct"/>
            <w:shd w:val="clear" w:color="auto" w:fill="auto"/>
            <w:vAlign w:val="bottom"/>
            <w:hideMark/>
          </w:tcPr>
          <w:p w14:paraId="326F193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6B260C3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2.760,00</w:t>
            </w:r>
          </w:p>
        </w:tc>
        <w:tc>
          <w:tcPr>
            <w:tcW w:w="458" w:type="pct"/>
            <w:shd w:val="clear" w:color="auto" w:fill="auto"/>
            <w:vAlign w:val="bottom"/>
            <w:hideMark/>
          </w:tcPr>
          <w:p w14:paraId="2DAEB82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22DA751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2.760,00</w:t>
            </w:r>
          </w:p>
        </w:tc>
      </w:tr>
      <w:tr w:rsidR="00EA5B87" w:rsidRPr="006C19FB" w14:paraId="120A8AE9" w14:textId="77777777" w:rsidTr="008646FE">
        <w:trPr>
          <w:trHeight w:val="255"/>
        </w:trPr>
        <w:tc>
          <w:tcPr>
            <w:tcW w:w="683" w:type="pct"/>
            <w:shd w:val="clear" w:color="C1C1FF" w:fill="C1C1FF"/>
            <w:vAlign w:val="bottom"/>
            <w:hideMark/>
          </w:tcPr>
          <w:p w14:paraId="31FC968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1071</w:t>
            </w:r>
          </w:p>
        </w:tc>
        <w:tc>
          <w:tcPr>
            <w:tcW w:w="2135" w:type="pct"/>
            <w:shd w:val="clear" w:color="C1C1FF" w:fill="C1C1FF"/>
            <w:vAlign w:val="bottom"/>
            <w:hideMark/>
          </w:tcPr>
          <w:p w14:paraId="4228903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PROGRAMSKA DJELATNOST HNK</w:t>
            </w:r>
          </w:p>
        </w:tc>
        <w:tc>
          <w:tcPr>
            <w:tcW w:w="575" w:type="pct"/>
            <w:shd w:val="clear" w:color="C1C1FF" w:fill="C1C1FF"/>
            <w:vAlign w:val="bottom"/>
            <w:hideMark/>
          </w:tcPr>
          <w:p w14:paraId="2931648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715.724,00</w:t>
            </w:r>
          </w:p>
        </w:tc>
        <w:tc>
          <w:tcPr>
            <w:tcW w:w="575" w:type="pct"/>
            <w:shd w:val="clear" w:color="C1C1FF" w:fill="C1C1FF"/>
            <w:vAlign w:val="bottom"/>
            <w:hideMark/>
          </w:tcPr>
          <w:p w14:paraId="66EA3AA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152.865,00</w:t>
            </w:r>
          </w:p>
        </w:tc>
        <w:tc>
          <w:tcPr>
            <w:tcW w:w="458" w:type="pct"/>
            <w:shd w:val="clear" w:color="C1C1FF" w:fill="C1C1FF"/>
            <w:vAlign w:val="bottom"/>
            <w:hideMark/>
          </w:tcPr>
          <w:p w14:paraId="42D8E79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21,36</w:t>
            </w:r>
          </w:p>
        </w:tc>
        <w:tc>
          <w:tcPr>
            <w:tcW w:w="574" w:type="pct"/>
            <w:shd w:val="clear" w:color="C1C1FF" w:fill="C1C1FF"/>
            <w:vAlign w:val="bottom"/>
            <w:hideMark/>
          </w:tcPr>
          <w:p w14:paraId="163889C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868.589,00</w:t>
            </w:r>
          </w:p>
        </w:tc>
      </w:tr>
      <w:tr w:rsidR="00EA5B87" w:rsidRPr="006C19FB" w14:paraId="6DC550BD" w14:textId="77777777" w:rsidTr="008646FE">
        <w:trPr>
          <w:trHeight w:val="255"/>
        </w:trPr>
        <w:tc>
          <w:tcPr>
            <w:tcW w:w="683" w:type="pct"/>
            <w:shd w:val="clear" w:color="E1E1FF" w:fill="E1E1FF"/>
            <w:vAlign w:val="bottom"/>
            <w:hideMark/>
          </w:tcPr>
          <w:p w14:paraId="397FCA8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A107107</w:t>
            </w:r>
          </w:p>
        </w:tc>
        <w:tc>
          <w:tcPr>
            <w:tcW w:w="2135" w:type="pct"/>
            <w:shd w:val="clear" w:color="E1E1FF" w:fill="E1E1FF"/>
            <w:vAlign w:val="bottom"/>
            <w:hideMark/>
          </w:tcPr>
          <w:p w14:paraId="7689C4F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PROGRAMSKA DJELATNOST HNK</w:t>
            </w:r>
          </w:p>
        </w:tc>
        <w:tc>
          <w:tcPr>
            <w:tcW w:w="575" w:type="pct"/>
            <w:shd w:val="clear" w:color="E1E1FF" w:fill="E1E1FF"/>
            <w:vAlign w:val="bottom"/>
            <w:hideMark/>
          </w:tcPr>
          <w:p w14:paraId="1E55C70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715.724,00</w:t>
            </w:r>
          </w:p>
        </w:tc>
        <w:tc>
          <w:tcPr>
            <w:tcW w:w="575" w:type="pct"/>
            <w:shd w:val="clear" w:color="E1E1FF" w:fill="E1E1FF"/>
            <w:vAlign w:val="bottom"/>
            <w:hideMark/>
          </w:tcPr>
          <w:p w14:paraId="5BC0C06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152.865,00</w:t>
            </w:r>
          </w:p>
        </w:tc>
        <w:tc>
          <w:tcPr>
            <w:tcW w:w="458" w:type="pct"/>
            <w:shd w:val="clear" w:color="E1E1FF" w:fill="E1E1FF"/>
            <w:vAlign w:val="bottom"/>
            <w:hideMark/>
          </w:tcPr>
          <w:p w14:paraId="0CA1914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21,36</w:t>
            </w:r>
          </w:p>
        </w:tc>
        <w:tc>
          <w:tcPr>
            <w:tcW w:w="574" w:type="pct"/>
            <w:shd w:val="clear" w:color="E1E1FF" w:fill="E1E1FF"/>
            <w:vAlign w:val="bottom"/>
            <w:hideMark/>
          </w:tcPr>
          <w:p w14:paraId="2D4FE9B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868.589,00</w:t>
            </w:r>
          </w:p>
        </w:tc>
      </w:tr>
      <w:tr w:rsidR="00EA5B87" w:rsidRPr="006C19FB" w14:paraId="1EDE87AE" w14:textId="77777777" w:rsidTr="008646FE">
        <w:trPr>
          <w:trHeight w:val="255"/>
        </w:trPr>
        <w:tc>
          <w:tcPr>
            <w:tcW w:w="683" w:type="pct"/>
            <w:shd w:val="clear" w:color="FFEE75" w:fill="FFEE75"/>
            <w:vAlign w:val="bottom"/>
            <w:hideMark/>
          </w:tcPr>
          <w:p w14:paraId="45B7654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27B485E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538171C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FFEE75" w:fill="FFEE75"/>
            <w:vAlign w:val="bottom"/>
            <w:hideMark/>
          </w:tcPr>
          <w:p w14:paraId="27F6424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9.000,00</w:t>
            </w:r>
          </w:p>
        </w:tc>
        <w:tc>
          <w:tcPr>
            <w:tcW w:w="458" w:type="pct"/>
            <w:shd w:val="clear" w:color="FFEE75" w:fill="FFEE75"/>
            <w:vAlign w:val="bottom"/>
            <w:hideMark/>
          </w:tcPr>
          <w:p w14:paraId="2D5A2C2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EE75" w:fill="FFEE75"/>
            <w:vAlign w:val="bottom"/>
            <w:hideMark/>
          </w:tcPr>
          <w:p w14:paraId="775BFBF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9.000,00</w:t>
            </w:r>
          </w:p>
        </w:tc>
      </w:tr>
      <w:tr w:rsidR="008646FE" w:rsidRPr="006C19FB" w14:paraId="4A18E48D" w14:textId="77777777" w:rsidTr="008646FE">
        <w:trPr>
          <w:trHeight w:val="255"/>
        </w:trPr>
        <w:tc>
          <w:tcPr>
            <w:tcW w:w="683" w:type="pct"/>
            <w:shd w:val="clear" w:color="auto" w:fill="auto"/>
            <w:vAlign w:val="bottom"/>
            <w:hideMark/>
          </w:tcPr>
          <w:p w14:paraId="5A07DA6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A518F9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5FF1B6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46CA2BA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9.000,00</w:t>
            </w:r>
          </w:p>
        </w:tc>
        <w:tc>
          <w:tcPr>
            <w:tcW w:w="458" w:type="pct"/>
            <w:shd w:val="clear" w:color="auto" w:fill="auto"/>
            <w:vAlign w:val="bottom"/>
            <w:hideMark/>
          </w:tcPr>
          <w:p w14:paraId="54F8C6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66D30FF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9.000,00</w:t>
            </w:r>
          </w:p>
        </w:tc>
      </w:tr>
      <w:tr w:rsidR="008646FE" w:rsidRPr="006C19FB" w14:paraId="0C47BE4C" w14:textId="77777777" w:rsidTr="008646FE">
        <w:trPr>
          <w:trHeight w:val="255"/>
        </w:trPr>
        <w:tc>
          <w:tcPr>
            <w:tcW w:w="683" w:type="pct"/>
            <w:shd w:val="clear" w:color="auto" w:fill="auto"/>
            <w:vAlign w:val="bottom"/>
            <w:hideMark/>
          </w:tcPr>
          <w:p w14:paraId="3804E34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E90879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9AD9EE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14B65DA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9.000,00</w:t>
            </w:r>
          </w:p>
        </w:tc>
        <w:tc>
          <w:tcPr>
            <w:tcW w:w="458" w:type="pct"/>
            <w:shd w:val="clear" w:color="auto" w:fill="auto"/>
            <w:vAlign w:val="bottom"/>
            <w:hideMark/>
          </w:tcPr>
          <w:p w14:paraId="3333F08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6A9FB74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9.000,00</w:t>
            </w:r>
          </w:p>
        </w:tc>
      </w:tr>
      <w:tr w:rsidR="00EA5B87" w:rsidRPr="006C19FB" w14:paraId="01047BD8" w14:textId="77777777" w:rsidTr="008646FE">
        <w:trPr>
          <w:trHeight w:val="255"/>
        </w:trPr>
        <w:tc>
          <w:tcPr>
            <w:tcW w:w="683" w:type="pct"/>
            <w:shd w:val="clear" w:color="FFEE75" w:fill="FFEE75"/>
            <w:vAlign w:val="bottom"/>
            <w:hideMark/>
          </w:tcPr>
          <w:p w14:paraId="375C1B5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2.2.</w:t>
            </w:r>
          </w:p>
        </w:tc>
        <w:tc>
          <w:tcPr>
            <w:tcW w:w="2135" w:type="pct"/>
            <w:shd w:val="clear" w:color="FFEE75" w:fill="FFEE75"/>
            <w:vAlign w:val="bottom"/>
            <w:hideMark/>
          </w:tcPr>
          <w:p w14:paraId="639289A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Vlastiti prihod - proračunski korisnici</w:t>
            </w:r>
          </w:p>
        </w:tc>
        <w:tc>
          <w:tcPr>
            <w:tcW w:w="575" w:type="pct"/>
            <w:shd w:val="clear" w:color="FFEE75" w:fill="FFEE75"/>
            <w:vAlign w:val="bottom"/>
            <w:hideMark/>
          </w:tcPr>
          <w:p w14:paraId="07B71DA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139.891,00</w:t>
            </w:r>
          </w:p>
        </w:tc>
        <w:tc>
          <w:tcPr>
            <w:tcW w:w="575" w:type="pct"/>
            <w:shd w:val="clear" w:color="FFEE75" w:fill="FFEE75"/>
            <w:vAlign w:val="bottom"/>
            <w:hideMark/>
          </w:tcPr>
          <w:p w14:paraId="16F9C85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165.275,00</w:t>
            </w:r>
          </w:p>
        </w:tc>
        <w:tc>
          <w:tcPr>
            <w:tcW w:w="458" w:type="pct"/>
            <w:shd w:val="clear" w:color="FFEE75" w:fill="FFEE75"/>
            <w:vAlign w:val="bottom"/>
            <w:hideMark/>
          </w:tcPr>
          <w:p w14:paraId="07888E2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118,15</w:t>
            </w:r>
          </w:p>
        </w:tc>
        <w:tc>
          <w:tcPr>
            <w:tcW w:w="574" w:type="pct"/>
            <w:shd w:val="clear" w:color="FFEE75" w:fill="FFEE75"/>
            <w:vAlign w:val="bottom"/>
            <w:hideMark/>
          </w:tcPr>
          <w:p w14:paraId="1CC3078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305.166,00</w:t>
            </w:r>
          </w:p>
        </w:tc>
      </w:tr>
      <w:tr w:rsidR="008646FE" w:rsidRPr="006C19FB" w14:paraId="70A993E0" w14:textId="77777777" w:rsidTr="008646FE">
        <w:trPr>
          <w:trHeight w:val="255"/>
        </w:trPr>
        <w:tc>
          <w:tcPr>
            <w:tcW w:w="683" w:type="pct"/>
            <w:shd w:val="clear" w:color="auto" w:fill="auto"/>
            <w:vAlign w:val="bottom"/>
            <w:hideMark/>
          </w:tcPr>
          <w:p w14:paraId="240FD0F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DD0F9E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51044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139.891,00</w:t>
            </w:r>
          </w:p>
        </w:tc>
        <w:tc>
          <w:tcPr>
            <w:tcW w:w="575" w:type="pct"/>
            <w:shd w:val="clear" w:color="auto" w:fill="auto"/>
            <w:vAlign w:val="bottom"/>
            <w:hideMark/>
          </w:tcPr>
          <w:p w14:paraId="7C3357D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165.275,00</w:t>
            </w:r>
          </w:p>
        </w:tc>
        <w:tc>
          <w:tcPr>
            <w:tcW w:w="458" w:type="pct"/>
            <w:shd w:val="clear" w:color="auto" w:fill="auto"/>
            <w:vAlign w:val="bottom"/>
            <w:hideMark/>
          </w:tcPr>
          <w:p w14:paraId="58BEB97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118,15</w:t>
            </w:r>
          </w:p>
        </w:tc>
        <w:tc>
          <w:tcPr>
            <w:tcW w:w="574" w:type="pct"/>
            <w:shd w:val="clear" w:color="auto" w:fill="auto"/>
            <w:vAlign w:val="bottom"/>
            <w:hideMark/>
          </w:tcPr>
          <w:p w14:paraId="27DD524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305.166,00</w:t>
            </w:r>
          </w:p>
        </w:tc>
      </w:tr>
      <w:tr w:rsidR="008646FE" w:rsidRPr="006C19FB" w14:paraId="4783D414" w14:textId="77777777" w:rsidTr="008646FE">
        <w:trPr>
          <w:trHeight w:val="255"/>
        </w:trPr>
        <w:tc>
          <w:tcPr>
            <w:tcW w:w="683" w:type="pct"/>
            <w:shd w:val="clear" w:color="auto" w:fill="auto"/>
            <w:vAlign w:val="bottom"/>
            <w:hideMark/>
          </w:tcPr>
          <w:p w14:paraId="349AF9C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86D157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BDC7B3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136.057,00</w:t>
            </w:r>
          </w:p>
        </w:tc>
        <w:tc>
          <w:tcPr>
            <w:tcW w:w="575" w:type="pct"/>
            <w:shd w:val="clear" w:color="auto" w:fill="auto"/>
            <w:vAlign w:val="bottom"/>
            <w:hideMark/>
          </w:tcPr>
          <w:p w14:paraId="646F23A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169.109,00</w:t>
            </w:r>
          </w:p>
        </w:tc>
        <w:tc>
          <w:tcPr>
            <w:tcW w:w="458" w:type="pct"/>
            <w:shd w:val="clear" w:color="auto" w:fill="auto"/>
            <w:vAlign w:val="bottom"/>
            <w:hideMark/>
          </w:tcPr>
          <w:p w14:paraId="16B691A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124,29</w:t>
            </w:r>
          </w:p>
        </w:tc>
        <w:tc>
          <w:tcPr>
            <w:tcW w:w="574" w:type="pct"/>
            <w:shd w:val="clear" w:color="auto" w:fill="auto"/>
            <w:vAlign w:val="bottom"/>
            <w:hideMark/>
          </w:tcPr>
          <w:p w14:paraId="74FDCBE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305.166,00</w:t>
            </w:r>
          </w:p>
        </w:tc>
      </w:tr>
      <w:tr w:rsidR="008646FE" w:rsidRPr="006C19FB" w14:paraId="497FBE1B" w14:textId="77777777" w:rsidTr="008646FE">
        <w:trPr>
          <w:trHeight w:val="255"/>
        </w:trPr>
        <w:tc>
          <w:tcPr>
            <w:tcW w:w="683" w:type="pct"/>
            <w:shd w:val="clear" w:color="auto" w:fill="auto"/>
            <w:vAlign w:val="bottom"/>
            <w:hideMark/>
          </w:tcPr>
          <w:p w14:paraId="276BCC9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6D95C2E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2564162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3.834,00</w:t>
            </w:r>
          </w:p>
        </w:tc>
        <w:tc>
          <w:tcPr>
            <w:tcW w:w="575" w:type="pct"/>
            <w:shd w:val="clear" w:color="auto" w:fill="auto"/>
            <w:vAlign w:val="bottom"/>
            <w:hideMark/>
          </w:tcPr>
          <w:p w14:paraId="0BB1B89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- 3.834,00</w:t>
            </w:r>
          </w:p>
        </w:tc>
        <w:tc>
          <w:tcPr>
            <w:tcW w:w="458" w:type="pct"/>
            <w:shd w:val="clear" w:color="auto" w:fill="auto"/>
            <w:vAlign w:val="bottom"/>
            <w:hideMark/>
          </w:tcPr>
          <w:p w14:paraId="3C03796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6C56657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0B0AD7B1" w14:textId="77777777" w:rsidTr="008646FE">
        <w:trPr>
          <w:trHeight w:val="255"/>
        </w:trPr>
        <w:tc>
          <w:tcPr>
            <w:tcW w:w="683" w:type="pct"/>
            <w:shd w:val="clear" w:color="FFFF97" w:fill="FFFF97"/>
            <w:vAlign w:val="bottom"/>
            <w:hideMark/>
          </w:tcPr>
          <w:p w14:paraId="44ACE20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4.1.1.</w:t>
            </w:r>
          </w:p>
        </w:tc>
        <w:tc>
          <w:tcPr>
            <w:tcW w:w="2135" w:type="pct"/>
            <w:shd w:val="clear" w:color="FFFF97" w:fill="FFFF97"/>
            <w:vAlign w:val="bottom"/>
            <w:hideMark/>
          </w:tcPr>
          <w:p w14:paraId="3769218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 proračunski korisnici</w:t>
            </w:r>
          </w:p>
        </w:tc>
        <w:tc>
          <w:tcPr>
            <w:tcW w:w="575" w:type="pct"/>
            <w:shd w:val="clear" w:color="FFFF97" w:fill="FFFF97"/>
            <w:vAlign w:val="bottom"/>
            <w:hideMark/>
          </w:tcPr>
          <w:p w14:paraId="57382E3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537.833,00</w:t>
            </w:r>
          </w:p>
        </w:tc>
        <w:tc>
          <w:tcPr>
            <w:tcW w:w="575" w:type="pct"/>
            <w:shd w:val="clear" w:color="FFFF97" w:fill="FFFF97"/>
            <w:vAlign w:val="bottom"/>
            <w:hideMark/>
          </w:tcPr>
          <w:p w14:paraId="21516BE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4BA4CB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0C3291A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537.833,00</w:t>
            </w:r>
          </w:p>
        </w:tc>
      </w:tr>
      <w:tr w:rsidR="008646FE" w:rsidRPr="006C19FB" w14:paraId="5D17A0F1" w14:textId="77777777" w:rsidTr="008646FE">
        <w:trPr>
          <w:trHeight w:val="255"/>
        </w:trPr>
        <w:tc>
          <w:tcPr>
            <w:tcW w:w="683" w:type="pct"/>
            <w:shd w:val="clear" w:color="auto" w:fill="auto"/>
            <w:vAlign w:val="bottom"/>
            <w:hideMark/>
          </w:tcPr>
          <w:p w14:paraId="3A0145D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DE221B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4733B7E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537.833,00</w:t>
            </w:r>
          </w:p>
        </w:tc>
        <w:tc>
          <w:tcPr>
            <w:tcW w:w="575" w:type="pct"/>
            <w:shd w:val="clear" w:color="auto" w:fill="auto"/>
            <w:vAlign w:val="bottom"/>
            <w:hideMark/>
          </w:tcPr>
          <w:p w14:paraId="2622032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01DF2BB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699D92D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537.833,00</w:t>
            </w:r>
          </w:p>
        </w:tc>
      </w:tr>
      <w:tr w:rsidR="008646FE" w:rsidRPr="006C19FB" w14:paraId="6BAB476C" w14:textId="77777777" w:rsidTr="008646FE">
        <w:trPr>
          <w:trHeight w:val="255"/>
        </w:trPr>
        <w:tc>
          <w:tcPr>
            <w:tcW w:w="683" w:type="pct"/>
            <w:shd w:val="clear" w:color="auto" w:fill="auto"/>
            <w:vAlign w:val="bottom"/>
            <w:hideMark/>
          </w:tcPr>
          <w:p w14:paraId="6E86360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DD3D41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27CEBB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537.833,00</w:t>
            </w:r>
          </w:p>
        </w:tc>
        <w:tc>
          <w:tcPr>
            <w:tcW w:w="575" w:type="pct"/>
            <w:shd w:val="clear" w:color="auto" w:fill="auto"/>
            <w:vAlign w:val="bottom"/>
            <w:hideMark/>
          </w:tcPr>
          <w:p w14:paraId="7D6CD35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52F5232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152419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537.833,00</w:t>
            </w:r>
          </w:p>
        </w:tc>
      </w:tr>
      <w:tr w:rsidR="00EA5B87" w:rsidRPr="006C19FB" w14:paraId="64B097EE" w14:textId="77777777" w:rsidTr="008646FE">
        <w:trPr>
          <w:trHeight w:val="255"/>
        </w:trPr>
        <w:tc>
          <w:tcPr>
            <w:tcW w:w="683" w:type="pct"/>
            <w:shd w:val="clear" w:color="FFFF97" w:fill="FFFF97"/>
            <w:vAlign w:val="bottom"/>
            <w:hideMark/>
          </w:tcPr>
          <w:p w14:paraId="24DFE6F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xml:space="preserve">Izvor  4.2.1     </w:t>
            </w:r>
          </w:p>
        </w:tc>
        <w:tc>
          <w:tcPr>
            <w:tcW w:w="2135" w:type="pct"/>
            <w:shd w:val="clear" w:color="FFFF97" w:fill="FFFF97"/>
            <w:vAlign w:val="bottom"/>
            <w:hideMark/>
          </w:tcPr>
          <w:p w14:paraId="3CAC0E0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HNK - Financiranje OBŽ</w:t>
            </w:r>
          </w:p>
        </w:tc>
        <w:tc>
          <w:tcPr>
            <w:tcW w:w="575" w:type="pct"/>
            <w:shd w:val="clear" w:color="FFFF97" w:fill="FFFF97"/>
            <w:vAlign w:val="bottom"/>
            <w:hideMark/>
          </w:tcPr>
          <w:p w14:paraId="2FA4331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38.000,00</w:t>
            </w:r>
          </w:p>
        </w:tc>
        <w:tc>
          <w:tcPr>
            <w:tcW w:w="575" w:type="pct"/>
            <w:shd w:val="clear" w:color="FFFF97" w:fill="FFFF97"/>
            <w:vAlign w:val="bottom"/>
            <w:hideMark/>
          </w:tcPr>
          <w:p w14:paraId="494994F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- 21.410,00</w:t>
            </w:r>
          </w:p>
        </w:tc>
        <w:tc>
          <w:tcPr>
            <w:tcW w:w="458" w:type="pct"/>
            <w:shd w:val="clear" w:color="FFFF97" w:fill="FFFF97"/>
            <w:vAlign w:val="bottom"/>
            <w:hideMark/>
          </w:tcPr>
          <w:p w14:paraId="26E4686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- 56,34</w:t>
            </w:r>
          </w:p>
        </w:tc>
        <w:tc>
          <w:tcPr>
            <w:tcW w:w="574" w:type="pct"/>
            <w:shd w:val="clear" w:color="FFFF97" w:fill="FFFF97"/>
            <w:vAlign w:val="bottom"/>
            <w:hideMark/>
          </w:tcPr>
          <w:p w14:paraId="2385F26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16.590,00</w:t>
            </w:r>
          </w:p>
        </w:tc>
      </w:tr>
      <w:tr w:rsidR="008646FE" w:rsidRPr="006C19FB" w14:paraId="2C5B7A3A" w14:textId="77777777" w:rsidTr="008646FE">
        <w:trPr>
          <w:trHeight w:val="255"/>
        </w:trPr>
        <w:tc>
          <w:tcPr>
            <w:tcW w:w="683" w:type="pct"/>
            <w:shd w:val="clear" w:color="auto" w:fill="auto"/>
            <w:vAlign w:val="bottom"/>
            <w:hideMark/>
          </w:tcPr>
          <w:p w14:paraId="65C168B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7DC0E5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01F578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38.000,00</w:t>
            </w:r>
          </w:p>
        </w:tc>
        <w:tc>
          <w:tcPr>
            <w:tcW w:w="575" w:type="pct"/>
            <w:shd w:val="clear" w:color="auto" w:fill="auto"/>
            <w:vAlign w:val="bottom"/>
            <w:hideMark/>
          </w:tcPr>
          <w:p w14:paraId="2D6EB9A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- 21.410,00</w:t>
            </w:r>
          </w:p>
        </w:tc>
        <w:tc>
          <w:tcPr>
            <w:tcW w:w="458" w:type="pct"/>
            <w:shd w:val="clear" w:color="auto" w:fill="auto"/>
            <w:vAlign w:val="bottom"/>
            <w:hideMark/>
          </w:tcPr>
          <w:p w14:paraId="0BD518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- 56,34</w:t>
            </w:r>
          </w:p>
        </w:tc>
        <w:tc>
          <w:tcPr>
            <w:tcW w:w="574" w:type="pct"/>
            <w:shd w:val="clear" w:color="auto" w:fill="auto"/>
            <w:vAlign w:val="bottom"/>
            <w:hideMark/>
          </w:tcPr>
          <w:p w14:paraId="0908A98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16.590,00</w:t>
            </w:r>
          </w:p>
        </w:tc>
      </w:tr>
      <w:tr w:rsidR="008646FE" w:rsidRPr="006C19FB" w14:paraId="3D362D51" w14:textId="77777777" w:rsidTr="008646FE">
        <w:trPr>
          <w:trHeight w:val="255"/>
        </w:trPr>
        <w:tc>
          <w:tcPr>
            <w:tcW w:w="683" w:type="pct"/>
            <w:shd w:val="clear" w:color="auto" w:fill="auto"/>
            <w:vAlign w:val="bottom"/>
            <w:hideMark/>
          </w:tcPr>
          <w:p w14:paraId="4C6CDE0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78EC66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B5D392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38.000,00</w:t>
            </w:r>
          </w:p>
        </w:tc>
        <w:tc>
          <w:tcPr>
            <w:tcW w:w="575" w:type="pct"/>
            <w:shd w:val="clear" w:color="auto" w:fill="auto"/>
            <w:vAlign w:val="bottom"/>
            <w:hideMark/>
          </w:tcPr>
          <w:p w14:paraId="1267473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- 21.410,00</w:t>
            </w:r>
          </w:p>
        </w:tc>
        <w:tc>
          <w:tcPr>
            <w:tcW w:w="458" w:type="pct"/>
            <w:shd w:val="clear" w:color="auto" w:fill="auto"/>
            <w:vAlign w:val="bottom"/>
            <w:hideMark/>
          </w:tcPr>
          <w:p w14:paraId="1F23067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- 56,34</w:t>
            </w:r>
          </w:p>
        </w:tc>
        <w:tc>
          <w:tcPr>
            <w:tcW w:w="574" w:type="pct"/>
            <w:shd w:val="clear" w:color="auto" w:fill="auto"/>
            <w:vAlign w:val="bottom"/>
            <w:hideMark/>
          </w:tcPr>
          <w:p w14:paraId="1DBB805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16.590,00</w:t>
            </w:r>
          </w:p>
        </w:tc>
      </w:tr>
      <w:tr w:rsidR="00EA5B87" w:rsidRPr="006C19FB" w14:paraId="5BBAB308" w14:textId="77777777" w:rsidTr="008646FE">
        <w:trPr>
          <w:trHeight w:val="255"/>
        </w:trPr>
        <w:tc>
          <w:tcPr>
            <w:tcW w:w="683" w:type="pct"/>
            <w:shd w:val="clear" w:color="C1C1FF" w:fill="C1C1FF"/>
            <w:vAlign w:val="bottom"/>
            <w:hideMark/>
          </w:tcPr>
          <w:p w14:paraId="6275555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1072</w:t>
            </w:r>
          </w:p>
        </w:tc>
        <w:tc>
          <w:tcPr>
            <w:tcW w:w="2135" w:type="pct"/>
            <w:shd w:val="clear" w:color="C1C1FF" w:fill="C1C1FF"/>
            <w:vAlign w:val="bottom"/>
            <w:hideMark/>
          </w:tcPr>
          <w:p w14:paraId="4A58C1E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OPREMANJE I UREĐENJE ZGRADE HNK</w:t>
            </w:r>
          </w:p>
        </w:tc>
        <w:tc>
          <w:tcPr>
            <w:tcW w:w="575" w:type="pct"/>
            <w:shd w:val="clear" w:color="C1C1FF" w:fill="C1C1FF"/>
            <w:vAlign w:val="bottom"/>
            <w:hideMark/>
          </w:tcPr>
          <w:p w14:paraId="4A14859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66.342,00</w:t>
            </w:r>
          </w:p>
        </w:tc>
        <w:tc>
          <w:tcPr>
            <w:tcW w:w="575" w:type="pct"/>
            <w:shd w:val="clear" w:color="C1C1FF" w:fill="C1C1FF"/>
            <w:vAlign w:val="bottom"/>
            <w:hideMark/>
          </w:tcPr>
          <w:p w14:paraId="1055488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16.658,00</w:t>
            </w:r>
          </w:p>
        </w:tc>
        <w:tc>
          <w:tcPr>
            <w:tcW w:w="458" w:type="pct"/>
            <w:shd w:val="clear" w:color="C1C1FF" w:fill="C1C1FF"/>
            <w:vAlign w:val="bottom"/>
            <w:hideMark/>
          </w:tcPr>
          <w:p w14:paraId="32CAFFC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25,11</w:t>
            </w:r>
          </w:p>
        </w:tc>
        <w:tc>
          <w:tcPr>
            <w:tcW w:w="574" w:type="pct"/>
            <w:shd w:val="clear" w:color="C1C1FF" w:fill="C1C1FF"/>
            <w:vAlign w:val="bottom"/>
            <w:hideMark/>
          </w:tcPr>
          <w:p w14:paraId="30C39F1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83.000,00</w:t>
            </w:r>
          </w:p>
        </w:tc>
      </w:tr>
      <w:tr w:rsidR="00EA5B87" w:rsidRPr="006C19FB" w14:paraId="1640A380" w14:textId="77777777" w:rsidTr="008646FE">
        <w:trPr>
          <w:trHeight w:val="255"/>
        </w:trPr>
        <w:tc>
          <w:tcPr>
            <w:tcW w:w="683" w:type="pct"/>
            <w:shd w:val="clear" w:color="E1E1FF" w:fill="E1E1FF"/>
            <w:vAlign w:val="bottom"/>
            <w:hideMark/>
          </w:tcPr>
          <w:p w14:paraId="247321E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A107201</w:t>
            </w:r>
          </w:p>
        </w:tc>
        <w:tc>
          <w:tcPr>
            <w:tcW w:w="2135" w:type="pct"/>
            <w:shd w:val="clear" w:color="E1E1FF" w:fill="E1E1FF"/>
            <w:vAlign w:val="bottom"/>
            <w:hideMark/>
          </w:tcPr>
          <w:p w14:paraId="6FE89F9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OPREMANJE HNK</w:t>
            </w:r>
          </w:p>
        </w:tc>
        <w:tc>
          <w:tcPr>
            <w:tcW w:w="575" w:type="pct"/>
            <w:shd w:val="clear" w:color="E1E1FF" w:fill="E1E1FF"/>
            <w:vAlign w:val="bottom"/>
            <w:hideMark/>
          </w:tcPr>
          <w:p w14:paraId="4A403E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62.000,00</w:t>
            </w:r>
          </w:p>
        </w:tc>
        <w:tc>
          <w:tcPr>
            <w:tcW w:w="575" w:type="pct"/>
            <w:shd w:val="clear" w:color="E1E1FF" w:fill="E1E1FF"/>
            <w:vAlign w:val="bottom"/>
            <w:hideMark/>
          </w:tcPr>
          <w:p w14:paraId="1D9E0CC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19.720,00</w:t>
            </w:r>
          </w:p>
        </w:tc>
        <w:tc>
          <w:tcPr>
            <w:tcW w:w="458" w:type="pct"/>
            <w:shd w:val="clear" w:color="E1E1FF" w:fill="E1E1FF"/>
            <w:vAlign w:val="bottom"/>
            <w:hideMark/>
          </w:tcPr>
          <w:p w14:paraId="535E071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31,81</w:t>
            </w:r>
          </w:p>
        </w:tc>
        <w:tc>
          <w:tcPr>
            <w:tcW w:w="574" w:type="pct"/>
            <w:shd w:val="clear" w:color="E1E1FF" w:fill="E1E1FF"/>
            <w:vAlign w:val="bottom"/>
            <w:hideMark/>
          </w:tcPr>
          <w:p w14:paraId="5943B9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81.720,00</w:t>
            </w:r>
          </w:p>
        </w:tc>
      </w:tr>
      <w:tr w:rsidR="00EA5B87" w:rsidRPr="006C19FB" w14:paraId="40AF4D31" w14:textId="77777777" w:rsidTr="008646FE">
        <w:trPr>
          <w:trHeight w:val="255"/>
        </w:trPr>
        <w:tc>
          <w:tcPr>
            <w:tcW w:w="683" w:type="pct"/>
            <w:shd w:val="clear" w:color="FFEE75" w:fill="FFEE75"/>
            <w:vAlign w:val="bottom"/>
            <w:hideMark/>
          </w:tcPr>
          <w:p w14:paraId="48CD164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7EDC852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6CECD71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FFEE75" w:fill="FFEE75"/>
            <w:vAlign w:val="bottom"/>
            <w:hideMark/>
          </w:tcPr>
          <w:p w14:paraId="5504C14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w:t>
            </w:r>
          </w:p>
        </w:tc>
        <w:tc>
          <w:tcPr>
            <w:tcW w:w="458" w:type="pct"/>
            <w:shd w:val="clear" w:color="FFEE75" w:fill="FFEE75"/>
            <w:vAlign w:val="bottom"/>
            <w:hideMark/>
          </w:tcPr>
          <w:p w14:paraId="3276DF7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EE75" w:fill="FFEE75"/>
            <w:vAlign w:val="bottom"/>
            <w:hideMark/>
          </w:tcPr>
          <w:p w14:paraId="15678D9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w:t>
            </w:r>
          </w:p>
        </w:tc>
      </w:tr>
      <w:tr w:rsidR="008646FE" w:rsidRPr="006C19FB" w14:paraId="2009CA34" w14:textId="77777777" w:rsidTr="008646FE">
        <w:trPr>
          <w:trHeight w:val="255"/>
        </w:trPr>
        <w:tc>
          <w:tcPr>
            <w:tcW w:w="683" w:type="pct"/>
            <w:shd w:val="clear" w:color="auto" w:fill="auto"/>
            <w:vAlign w:val="bottom"/>
            <w:hideMark/>
          </w:tcPr>
          <w:p w14:paraId="2031364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AFB333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31E838B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34D3C03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w:t>
            </w:r>
          </w:p>
        </w:tc>
        <w:tc>
          <w:tcPr>
            <w:tcW w:w="458" w:type="pct"/>
            <w:shd w:val="clear" w:color="auto" w:fill="auto"/>
            <w:vAlign w:val="bottom"/>
            <w:hideMark/>
          </w:tcPr>
          <w:p w14:paraId="3A8280C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3B93615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w:t>
            </w:r>
          </w:p>
        </w:tc>
      </w:tr>
      <w:tr w:rsidR="008646FE" w:rsidRPr="006C19FB" w14:paraId="1A4D8A6B" w14:textId="77777777" w:rsidTr="008646FE">
        <w:trPr>
          <w:trHeight w:val="255"/>
        </w:trPr>
        <w:tc>
          <w:tcPr>
            <w:tcW w:w="683" w:type="pct"/>
            <w:shd w:val="clear" w:color="auto" w:fill="auto"/>
            <w:vAlign w:val="bottom"/>
            <w:hideMark/>
          </w:tcPr>
          <w:p w14:paraId="329EFBF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1834183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2192547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05BE580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w:t>
            </w:r>
          </w:p>
        </w:tc>
        <w:tc>
          <w:tcPr>
            <w:tcW w:w="458" w:type="pct"/>
            <w:shd w:val="clear" w:color="auto" w:fill="auto"/>
            <w:vAlign w:val="bottom"/>
            <w:hideMark/>
          </w:tcPr>
          <w:p w14:paraId="7244E53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581AE19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w:t>
            </w:r>
          </w:p>
        </w:tc>
      </w:tr>
      <w:tr w:rsidR="00EA5B87" w:rsidRPr="006C19FB" w14:paraId="650F681D" w14:textId="77777777" w:rsidTr="008646FE">
        <w:trPr>
          <w:trHeight w:val="255"/>
        </w:trPr>
        <w:tc>
          <w:tcPr>
            <w:tcW w:w="683" w:type="pct"/>
            <w:shd w:val="clear" w:color="FFFF97" w:fill="FFFF97"/>
            <w:vAlign w:val="bottom"/>
            <w:hideMark/>
          </w:tcPr>
          <w:p w14:paraId="2BC3EA9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4.1.1.</w:t>
            </w:r>
          </w:p>
        </w:tc>
        <w:tc>
          <w:tcPr>
            <w:tcW w:w="2135" w:type="pct"/>
            <w:shd w:val="clear" w:color="FFFF97" w:fill="FFFF97"/>
            <w:vAlign w:val="bottom"/>
            <w:hideMark/>
          </w:tcPr>
          <w:p w14:paraId="160A58E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 proračunski korisnici</w:t>
            </w:r>
          </w:p>
        </w:tc>
        <w:tc>
          <w:tcPr>
            <w:tcW w:w="575" w:type="pct"/>
            <w:shd w:val="clear" w:color="FFFF97" w:fill="FFFF97"/>
            <w:vAlign w:val="bottom"/>
            <w:hideMark/>
          </w:tcPr>
          <w:p w14:paraId="260241E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62.000,00</w:t>
            </w:r>
          </w:p>
        </w:tc>
        <w:tc>
          <w:tcPr>
            <w:tcW w:w="575" w:type="pct"/>
            <w:shd w:val="clear" w:color="FFFF97" w:fill="FFFF97"/>
            <w:vAlign w:val="bottom"/>
            <w:hideMark/>
          </w:tcPr>
          <w:p w14:paraId="3FA82C6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16.720,00</w:t>
            </w:r>
          </w:p>
        </w:tc>
        <w:tc>
          <w:tcPr>
            <w:tcW w:w="458" w:type="pct"/>
            <w:shd w:val="clear" w:color="FFFF97" w:fill="FFFF97"/>
            <w:vAlign w:val="bottom"/>
            <w:hideMark/>
          </w:tcPr>
          <w:p w14:paraId="31BBC58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26,97</w:t>
            </w:r>
          </w:p>
        </w:tc>
        <w:tc>
          <w:tcPr>
            <w:tcW w:w="574" w:type="pct"/>
            <w:shd w:val="clear" w:color="FFFF97" w:fill="FFFF97"/>
            <w:vAlign w:val="bottom"/>
            <w:hideMark/>
          </w:tcPr>
          <w:p w14:paraId="0B94C32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78.720,00</w:t>
            </w:r>
          </w:p>
        </w:tc>
      </w:tr>
      <w:tr w:rsidR="008646FE" w:rsidRPr="006C19FB" w14:paraId="0A9C7F55" w14:textId="77777777" w:rsidTr="008646FE">
        <w:trPr>
          <w:trHeight w:val="255"/>
        </w:trPr>
        <w:tc>
          <w:tcPr>
            <w:tcW w:w="683" w:type="pct"/>
            <w:shd w:val="clear" w:color="auto" w:fill="auto"/>
            <w:vAlign w:val="bottom"/>
            <w:hideMark/>
          </w:tcPr>
          <w:p w14:paraId="1B19FC2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4EEC037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4F4CEFA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62.000,00</w:t>
            </w:r>
          </w:p>
        </w:tc>
        <w:tc>
          <w:tcPr>
            <w:tcW w:w="575" w:type="pct"/>
            <w:shd w:val="clear" w:color="auto" w:fill="auto"/>
            <w:vAlign w:val="bottom"/>
            <w:hideMark/>
          </w:tcPr>
          <w:p w14:paraId="5591A45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16.720,00</w:t>
            </w:r>
          </w:p>
        </w:tc>
        <w:tc>
          <w:tcPr>
            <w:tcW w:w="458" w:type="pct"/>
            <w:shd w:val="clear" w:color="auto" w:fill="auto"/>
            <w:vAlign w:val="bottom"/>
            <w:hideMark/>
          </w:tcPr>
          <w:p w14:paraId="4F5A87E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26,97</w:t>
            </w:r>
          </w:p>
        </w:tc>
        <w:tc>
          <w:tcPr>
            <w:tcW w:w="574" w:type="pct"/>
            <w:shd w:val="clear" w:color="auto" w:fill="auto"/>
            <w:vAlign w:val="bottom"/>
            <w:hideMark/>
          </w:tcPr>
          <w:p w14:paraId="5F1D85A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78.720,00</w:t>
            </w:r>
          </w:p>
        </w:tc>
      </w:tr>
      <w:tr w:rsidR="008646FE" w:rsidRPr="006C19FB" w14:paraId="0E800FEF" w14:textId="77777777" w:rsidTr="008646FE">
        <w:trPr>
          <w:trHeight w:val="255"/>
        </w:trPr>
        <w:tc>
          <w:tcPr>
            <w:tcW w:w="683" w:type="pct"/>
            <w:shd w:val="clear" w:color="auto" w:fill="auto"/>
            <w:vAlign w:val="bottom"/>
            <w:hideMark/>
          </w:tcPr>
          <w:p w14:paraId="30CD8D7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58B7C5F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1D31C0F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62.000,00</w:t>
            </w:r>
          </w:p>
        </w:tc>
        <w:tc>
          <w:tcPr>
            <w:tcW w:w="575" w:type="pct"/>
            <w:shd w:val="clear" w:color="auto" w:fill="auto"/>
            <w:vAlign w:val="bottom"/>
            <w:hideMark/>
          </w:tcPr>
          <w:p w14:paraId="18C4745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16.720,00</w:t>
            </w:r>
          </w:p>
        </w:tc>
        <w:tc>
          <w:tcPr>
            <w:tcW w:w="458" w:type="pct"/>
            <w:shd w:val="clear" w:color="auto" w:fill="auto"/>
            <w:vAlign w:val="bottom"/>
            <w:hideMark/>
          </w:tcPr>
          <w:p w14:paraId="43B0C2D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26,97</w:t>
            </w:r>
          </w:p>
        </w:tc>
        <w:tc>
          <w:tcPr>
            <w:tcW w:w="574" w:type="pct"/>
            <w:shd w:val="clear" w:color="auto" w:fill="auto"/>
            <w:vAlign w:val="bottom"/>
            <w:hideMark/>
          </w:tcPr>
          <w:p w14:paraId="6F2F8EA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78.720,00</w:t>
            </w:r>
          </w:p>
        </w:tc>
      </w:tr>
      <w:tr w:rsidR="00EA5B87" w:rsidRPr="006C19FB" w14:paraId="5164A885" w14:textId="77777777" w:rsidTr="008646FE">
        <w:trPr>
          <w:trHeight w:val="255"/>
        </w:trPr>
        <w:tc>
          <w:tcPr>
            <w:tcW w:w="683" w:type="pct"/>
            <w:shd w:val="clear" w:color="E1E1FF" w:fill="E1E1FF"/>
            <w:vAlign w:val="bottom"/>
            <w:hideMark/>
          </w:tcPr>
          <w:p w14:paraId="61EFFC1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A107202</w:t>
            </w:r>
          </w:p>
        </w:tc>
        <w:tc>
          <w:tcPr>
            <w:tcW w:w="2135" w:type="pct"/>
            <w:shd w:val="clear" w:color="E1E1FF" w:fill="E1E1FF"/>
            <w:vAlign w:val="bottom"/>
            <w:hideMark/>
          </w:tcPr>
          <w:p w14:paraId="4EA70E5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UREĐENJE ZGRADE HNK</w:t>
            </w:r>
          </w:p>
        </w:tc>
        <w:tc>
          <w:tcPr>
            <w:tcW w:w="575" w:type="pct"/>
            <w:shd w:val="clear" w:color="E1E1FF" w:fill="E1E1FF"/>
            <w:vAlign w:val="bottom"/>
            <w:hideMark/>
          </w:tcPr>
          <w:p w14:paraId="79DF0A5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4.342,00</w:t>
            </w:r>
          </w:p>
        </w:tc>
        <w:tc>
          <w:tcPr>
            <w:tcW w:w="575" w:type="pct"/>
            <w:shd w:val="clear" w:color="E1E1FF" w:fill="E1E1FF"/>
            <w:vAlign w:val="bottom"/>
            <w:hideMark/>
          </w:tcPr>
          <w:p w14:paraId="7C9C451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- 3.062,00</w:t>
            </w:r>
          </w:p>
        </w:tc>
        <w:tc>
          <w:tcPr>
            <w:tcW w:w="458" w:type="pct"/>
            <w:shd w:val="clear" w:color="E1E1FF" w:fill="E1E1FF"/>
            <w:vAlign w:val="bottom"/>
            <w:hideMark/>
          </w:tcPr>
          <w:p w14:paraId="1213072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- 70,52</w:t>
            </w:r>
          </w:p>
        </w:tc>
        <w:tc>
          <w:tcPr>
            <w:tcW w:w="574" w:type="pct"/>
            <w:shd w:val="clear" w:color="E1E1FF" w:fill="E1E1FF"/>
            <w:vAlign w:val="bottom"/>
            <w:hideMark/>
          </w:tcPr>
          <w:p w14:paraId="7F072D6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1.280,00</w:t>
            </w:r>
          </w:p>
        </w:tc>
      </w:tr>
      <w:tr w:rsidR="00EA5B87" w:rsidRPr="006C19FB" w14:paraId="4A6BFA6D" w14:textId="77777777" w:rsidTr="008646FE">
        <w:trPr>
          <w:trHeight w:val="255"/>
        </w:trPr>
        <w:tc>
          <w:tcPr>
            <w:tcW w:w="683" w:type="pct"/>
            <w:shd w:val="clear" w:color="FFFF97" w:fill="FFFF97"/>
            <w:vAlign w:val="bottom"/>
            <w:hideMark/>
          </w:tcPr>
          <w:p w14:paraId="1DA1DED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4.1.1.</w:t>
            </w:r>
          </w:p>
        </w:tc>
        <w:tc>
          <w:tcPr>
            <w:tcW w:w="2135" w:type="pct"/>
            <w:shd w:val="clear" w:color="FFFF97" w:fill="FFFF97"/>
            <w:vAlign w:val="bottom"/>
            <w:hideMark/>
          </w:tcPr>
          <w:p w14:paraId="65EEC6D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 proračunski korisnici</w:t>
            </w:r>
          </w:p>
        </w:tc>
        <w:tc>
          <w:tcPr>
            <w:tcW w:w="575" w:type="pct"/>
            <w:shd w:val="clear" w:color="FFFF97" w:fill="FFFF97"/>
            <w:vAlign w:val="bottom"/>
            <w:hideMark/>
          </w:tcPr>
          <w:p w14:paraId="144F96D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4.342,00</w:t>
            </w:r>
          </w:p>
        </w:tc>
        <w:tc>
          <w:tcPr>
            <w:tcW w:w="575" w:type="pct"/>
            <w:shd w:val="clear" w:color="FFFF97" w:fill="FFFF97"/>
            <w:vAlign w:val="bottom"/>
            <w:hideMark/>
          </w:tcPr>
          <w:p w14:paraId="4C5AF42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- 3.062,00</w:t>
            </w:r>
          </w:p>
        </w:tc>
        <w:tc>
          <w:tcPr>
            <w:tcW w:w="458" w:type="pct"/>
            <w:shd w:val="clear" w:color="FFFF97" w:fill="FFFF97"/>
            <w:vAlign w:val="bottom"/>
            <w:hideMark/>
          </w:tcPr>
          <w:p w14:paraId="58543BA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- 70,52</w:t>
            </w:r>
          </w:p>
        </w:tc>
        <w:tc>
          <w:tcPr>
            <w:tcW w:w="574" w:type="pct"/>
            <w:shd w:val="clear" w:color="FFFF97" w:fill="FFFF97"/>
            <w:vAlign w:val="bottom"/>
            <w:hideMark/>
          </w:tcPr>
          <w:p w14:paraId="328243B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1.280,00</w:t>
            </w:r>
          </w:p>
        </w:tc>
      </w:tr>
      <w:tr w:rsidR="008646FE" w:rsidRPr="006C19FB" w14:paraId="5BDF84C9" w14:textId="77777777" w:rsidTr="008646FE">
        <w:trPr>
          <w:trHeight w:val="255"/>
        </w:trPr>
        <w:tc>
          <w:tcPr>
            <w:tcW w:w="683" w:type="pct"/>
            <w:shd w:val="clear" w:color="auto" w:fill="auto"/>
            <w:vAlign w:val="bottom"/>
            <w:hideMark/>
          </w:tcPr>
          <w:p w14:paraId="2B72FD9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5785DF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5B9456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4.342,00</w:t>
            </w:r>
          </w:p>
        </w:tc>
        <w:tc>
          <w:tcPr>
            <w:tcW w:w="575" w:type="pct"/>
            <w:shd w:val="clear" w:color="auto" w:fill="auto"/>
            <w:vAlign w:val="bottom"/>
            <w:hideMark/>
          </w:tcPr>
          <w:p w14:paraId="4FA7C89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- 3.062,00</w:t>
            </w:r>
          </w:p>
        </w:tc>
        <w:tc>
          <w:tcPr>
            <w:tcW w:w="458" w:type="pct"/>
            <w:shd w:val="clear" w:color="auto" w:fill="auto"/>
            <w:vAlign w:val="bottom"/>
            <w:hideMark/>
          </w:tcPr>
          <w:p w14:paraId="72C7630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- 70,52</w:t>
            </w:r>
          </w:p>
        </w:tc>
        <w:tc>
          <w:tcPr>
            <w:tcW w:w="574" w:type="pct"/>
            <w:shd w:val="clear" w:color="auto" w:fill="auto"/>
            <w:vAlign w:val="bottom"/>
            <w:hideMark/>
          </w:tcPr>
          <w:p w14:paraId="6630093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1.280,00</w:t>
            </w:r>
          </w:p>
        </w:tc>
      </w:tr>
      <w:tr w:rsidR="008646FE" w:rsidRPr="006C19FB" w14:paraId="3F495F4C" w14:textId="77777777" w:rsidTr="008646FE">
        <w:trPr>
          <w:trHeight w:val="255"/>
        </w:trPr>
        <w:tc>
          <w:tcPr>
            <w:tcW w:w="683" w:type="pct"/>
            <w:shd w:val="clear" w:color="auto" w:fill="auto"/>
            <w:vAlign w:val="bottom"/>
            <w:hideMark/>
          </w:tcPr>
          <w:p w14:paraId="28F5F72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F1653D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169C9CA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4.342,00</w:t>
            </w:r>
          </w:p>
        </w:tc>
        <w:tc>
          <w:tcPr>
            <w:tcW w:w="575" w:type="pct"/>
            <w:shd w:val="clear" w:color="auto" w:fill="auto"/>
            <w:vAlign w:val="bottom"/>
            <w:hideMark/>
          </w:tcPr>
          <w:p w14:paraId="1131A7D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- 3.062,00</w:t>
            </w:r>
          </w:p>
        </w:tc>
        <w:tc>
          <w:tcPr>
            <w:tcW w:w="458" w:type="pct"/>
            <w:shd w:val="clear" w:color="auto" w:fill="auto"/>
            <w:vAlign w:val="bottom"/>
            <w:hideMark/>
          </w:tcPr>
          <w:p w14:paraId="3900339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- 70,52</w:t>
            </w:r>
          </w:p>
        </w:tc>
        <w:tc>
          <w:tcPr>
            <w:tcW w:w="574" w:type="pct"/>
            <w:shd w:val="clear" w:color="auto" w:fill="auto"/>
            <w:vAlign w:val="bottom"/>
            <w:hideMark/>
          </w:tcPr>
          <w:p w14:paraId="57C86EA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1.280,00</w:t>
            </w:r>
          </w:p>
        </w:tc>
      </w:tr>
      <w:tr w:rsidR="00EA5B87" w:rsidRPr="006C19FB" w14:paraId="7606E226" w14:textId="77777777" w:rsidTr="008646FE">
        <w:trPr>
          <w:trHeight w:val="255"/>
        </w:trPr>
        <w:tc>
          <w:tcPr>
            <w:tcW w:w="683" w:type="pct"/>
            <w:shd w:val="clear" w:color="0000CE" w:fill="0000CE"/>
            <w:vAlign w:val="bottom"/>
            <w:hideMark/>
          </w:tcPr>
          <w:p w14:paraId="7CD9B8A7"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Glava 20405</w:t>
            </w:r>
          </w:p>
        </w:tc>
        <w:tc>
          <w:tcPr>
            <w:tcW w:w="2135" w:type="pct"/>
            <w:shd w:val="clear" w:color="0000CE" w:fill="0000CE"/>
            <w:vAlign w:val="bottom"/>
            <w:hideMark/>
          </w:tcPr>
          <w:p w14:paraId="478DDAE6"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DJEČJE KAZALIŠTE BRANKA MIHALJEVIĆA U OSIJEKU</w:t>
            </w:r>
          </w:p>
        </w:tc>
        <w:tc>
          <w:tcPr>
            <w:tcW w:w="575" w:type="pct"/>
            <w:shd w:val="clear" w:color="0000CE" w:fill="0000CE"/>
            <w:vAlign w:val="bottom"/>
            <w:hideMark/>
          </w:tcPr>
          <w:p w14:paraId="281389B1"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1.134.383,99</w:t>
            </w:r>
          </w:p>
        </w:tc>
        <w:tc>
          <w:tcPr>
            <w:tcW w:w="575" w:type="pct"/>
            <w:shd w:val="clear" w:color="0000CE" w:fill="0000CE"/>
            <w:vAlign w:val="bottom"/>
            <w:hideMark/>
          </w:tcPr>
          <w:p w14:paraId="10960081"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104.100,00</w:t>
            </w:r>
          </w:p>
        </w:tc>
        <w:tc>
          <w:tcPr>
            <w:tcW w:w="458" w:type="pct"/>
            <w:shd w:val="clear" w:color="0000CE" w:fill="0000CE"/>
            <w:vAlign w:val="bottom"/>
            <w:hideMark/>
          </w:tcPr>
          <w:p w14:paraId="659E06FD"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9,18</w:t>
            </w:r>
          </w:p>
        </w:tc>
        <w:tc>
          <w:tcPr>
            <w:tcW w:w="574" w:type="pct"/>
            <w:shd w:val="clear" w:color="0000CE" w:fill="0000CE"/>
            <w:vAlign w:val="bottom"/>
            <w:hideMark/>
          </w:tcPr>
          <w:p w14:paraId="7A7F059A"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1.238.483,99</w:t>
            </w:r>
          </w:p>
        </w:tc>
      </w:tr>
      <w:tr w:rsidR="00EA5B87" w:rsidRPr="006C19FB" w14:paraId="158338B9" w14:textId="77777777" w:rsidTr="008646FE">
        <w:trPr>
          <w:trHeight w:val="255"/>
        </w:trPr>
        <w:tc>
          <w:tcPr>
            <w:tcW w:w="683" w:type="pct"/>
            <w:shd w:val="clear" w:color="C1C1FF" w:fill="C1C1FF"/>
            <w:vAlign w:val="bottom"/>
            <w:hideMark/>
          </w:tcPr>
          <w:p w14:paraId="011EB9B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1075</w:t>
            </w:r>
          </w:p>
        </w:tc>
        <w:tc>
          <w:tcPr>
            <w:tcW w:w="2135" w:type="pct"/>
            <w:shd w:val="clear" w:color="C1C1FF" w:fill="C1C1FF"/>
            <w:vAlign w:val="bottom"/>
            <w:hideMark/>
          </w:tcPr>
          <w:p w14:paraId="12C7DA0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REDOVNA DJELATNOST DJEČJEG KAZALIŠTA</w:t>
            </w:r>
          </w:p>
        </w:tc>
        <w:tc>
          <w:tcPr>
            <w:tcW w:w="575" w:type="pct"/>
            <w:shd w:val="clear" w:color="C1C1FF" w:fill="C1C1FF"/>
            <w:vAlign w:val="bottom"/>
            <w:hideMark/>
          </w:tcPr>
          <w:p w14:paraId="180426F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794.000,00</w:t>
            </w:r>
          </w:p>
        </w:tc>
        <w:tc>
          <w:tcPr>
            <w:tcW w:w="575" w:type="pct"/>
            <w:shd w:val="clear" w:color="C1C1FF" w:fill="C1C1FF"/>
            <w:vAlign w:val="bottom"/>
            <w:hideMark/>
          </w:tcPr>
          <w:p w14:paraId="7258CB8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121.250,00</w:t>
            </w:r>
          </w:p>
        </w:tc>
        <w:tc>
          <w:tcPr>
            <w:tcW w:w="458" w:type="pct"/>
            <w:shd w:val="clear" w:color="C1C1FF" w:fill="C1C1FF"/>
            <w:vAlign w:val="bottom"/>
            <w:hideMark/>
          </w:tcPr>
          <w:p w14:paraId="5385F0A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15,27</w:t>
            </w:r>
          </w:p>
        </w:tc>
        <w:tc>
          <w:tcPr>
            <w:tcW w:w="574" w:type="pct"/>
            <w:shd w:val="clear" w:color="C1C1FF" w:fill="C1C1FF"/>
            <w:vAlign w:val="bottom"/>
            <w:hideMark/>
          </w:tcPr>
          <w:p w14:paraId="546DDB4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915.250,00</w:t>
            </w:r>
          </w:p>
        </w:tc>
      </w:tr>
      <w:tr w:rsidR="00EA5B87" w:rsidRPr="006C19FB" w14:paraId="4EBD81B9" w14:textId="77777777" w:rsidTr="008646FE">
        <w:trPr>
          <w:trHeight w:val="510"/>
        </w:trPr>
        <w:tc>
          <w:tcPr>
            <w:tcW w:w="683" w:type="pct"/>
            <w:shd w:val="clear" w:color="E1E1FF" w:fill="E1E1FF"/>
            <w:vAlign w:val="bottom"/>
            <w:hideMark/>
          </w:tcPr>
          <w:p w14:paraId="6623CE9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A107501</w:t>
            </w:r>
          </w:p>
        </w:tc>
        <w:tc>
          <w:tcPr>
            <w:tcW w:w="2135" w:type="pct"/>
            <w:shd w:val="clear" w:color="E1E1FF" w:fill="E1E1FF"/>
            <w:vAlign w:val="bottom"/>
            <w:hideMark/>
          </w:tcPr>
          <w:p w14:paraId="06B8AE2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PLAĆE DJEČJEG KAZALIŠTA BRANKA MIHALJEVIĆA</w:t>
            </w:r>
          </w:p>
        </w:tc>
        <w:tc>
          <w:tcPr>
            <w:tcW w:w="575" w:type="pct"/>
            <w:shd w:val="clear" w:color="E1E1FF" w:fill="E1E1FF"/>
            <w:vAlign w:val="bottom"/>
            <w:hideMark/>
          </w:tcPr>
          <w:p w14:paraId="75FEC6D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626.500,00</w:t>
            </w:r>
          </w:p>
        </w:tc>
        <w:tc>
          <w:tcPr>
            <w:tcW w:w="575" w:type="pct"/>
            <w:shd w:val="clear" w:color="E1E1FF" w:fill="E1E1FF"/>
            <w:vAlign w:val="bottom"/>
            <w:hideMark/>
          </w:tcPr>
          <w:p w14:paraId="4A1F25C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38.300,00</w:t>
            </w:r>
          </w:p>
        </w:tc>
        <w:tc>
          <w:tcPr>
            <w:tcW w:w="458" w:type="pct"/>
            <w:shd w:val="clear" w:color="E1E1FF" w:fill="E1E1FF"/>
            <w:vAlign w:val="bottom"/>
            <w:hideMark/>
          </w:tcPr>
          <w:p w14:paraId="27F9574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6,11</w:t>
            </w:r>
          </w:p>
        </w:tc>
        <w:tc>
          <w:tcPr>
            <w:tcW w:w="574" w:type="pct"/>
            <w:shd w:val="clear" w:color="E1E1FF" w:fill="E1E1FF"/>
            <w:vAlign w:val="bottom"/>
            <w:hideMark/>
          </w:tcPr>
          <w:p w14:paraId="23960EA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664.800,00</w:t>
            </w:r>
          </w:p>
        </w:tc>
      </w:tr>
      <w:tr w:rsidR="00EA5B87" w:rsidRPr="006C19FB" w14:paraId="00E02F9B" w14:textId="77777777" w:rsidTr="008646FE">
        <w:trPr>
          <w:trHeight w:val="255"/>
        </w:trPr>
        <w:tc>
          <w:tcPr>
            <w:tcW w:w="683" w:type="pct"/>
            <w:shd w:val="clear" w:color="FFEE75" w:fill="FFEE75"/>
            <w:vAlign w:val="bottom"/>
            <w:hideMark/>
          </w:tcPr>
          <w:p w14:paraId="57267A9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7A3A9BC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3577B4E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616.000,00</w:t>
            </w:r>
          </w:p>
        </w:tc>
        <w:tc>
          <w:tcPr>
            <w:tcW w:w="575" w:type="pct"/>
            <w:shd w:val="clear" w:color="FFEE75" w:fill="FFEE75"/>
            <w:vAlign w:val="bottom"/>
            <w:hideMark/>
          </w:tcPr>
          <w:p w14:paraId="4C62F89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37.300,00</w:t>
            </w:r>
          </w:p>
        </w:tc>
        <w:tc>
          <w:tcPr>
            <w:tcW w:w="458" w:type="pct"/>
            <w:shd w:val="clear" w:color="FFEE75" w:fill="FFEE75"/>
            <w:vAlign w:val="bottom"/>
            <w:hideMark/>
          </w:tcPr>
          <w:p w14:paraId="0BE6FB4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6,06</w:t>
            </w:r>
          </w:p>
        </w:tc>
        <w:tc>
          <w:tcPr>
            <w:tcW w:w="574" w:type="pct"/>
            <w:shd w:val="clear" w:color="FFEE75" w:fill="FFEE75"/>
            <w:vAlign w:val="bottom"/>
            <w:hideMark/>
          </w:tcPr>
          <w:p w14:paraId="37422DB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653.300,00</w:t>
            </w:r>
          </w:p>
        </w:tc>
      </w:tr>
      <w:tr w:rsidR="008646FE" w:rsidRPr="006C19FB" w14:paraId="1E8956FC" w14:textId="77777777" w:rsidTr="008646FE">
        <w:trPr>
          <w:trHeight w:val="255"/>
        </w:trPr>
        <w:tc>
          <w:tcPr>
            <w:tcW w:w="683" w:type="pct"/>
            <w:shd w:val="clear" w:color="auto" w:fill="auto"/>
            <w:vAlign w:val="bottom"/>
            <w:hideMark/>
          </w:tcPr>
          <w:p w14:paraId="338EFF4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FE4734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4A27556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616.000,00</w:t>
            </w:r>
          </w:p>
        </w:tc>
        <w:tc>
          <w:tcPr>
            <w:tcW w:w="575" w:type="pct"/>
            <w:shd w:val="clear" w:color="auto" w:fill="auto"/>
            <w:vAlign w:val="bottom"/>
            <w:hideMark/>
          </w:tcPr>
          <w:p w14:paraId="62033F9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37.300,00</w:t>
            </w:r>
          </w:p>
        </w:tc>
        <w:tc>
          <w:tcPr>
            <w:tcW w:w="458" w:type="pct"/>
            <w:shd w:val="clear" w:color="auto" w:fill="auto"/>
            <w:vAlign w:val="bottom"/>
            <w:hideMark/>
          </w:tcPr>
          <w:p w14:paraId="31AC7C9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6,06</w:t>
            </w:r>
          </w:p>
        </w:tc>
        <w:tc>
          <w:tcPr>
            <w:tcW w:w="574" w:type="pct"/>
            <w:shd w:val="clear" w:color="auto" w:fill="auto"/>
            <w:vAlign w:val="bottom"/>
            <w:hideMark/>
          </w:tcPr>
          <w:p w14:paraId="4134B82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653.300,00</w:t>
            </w:r>
          </w:p>
        </w:tc>
      </w:tr>
      <w:tr w:rsidR="008646FE" w:rsidRPr="006C19FB" w14:paraId="1FD38343" w14:textId="77777777" w:rsidTr="008646FE">
        <w:trPr>
          <w:trHeight w:val="255"/>
        </w:trPr>
        <w:tc>
          <w:tcPr>
            <w:tcW w:w="683" w:type="pct"/>
            <w:shd w:val="clear" w:color="auto" w:fill="auto"/>
            <w:vAlign w:val="bottom"/>
            <w:hideMark/>
          </w:tcPr>
          <w:p w14:paraId="15DAB87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02E3B2E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7453238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616.000,00</w:t>
            </w:r>
          </w:p>
        </w:tc>
        <w:tc>
          <w:tcPr>
            <w:tcW w:w="575" w:type="pct"/>
            <w:shd w:val="clear" w:color="auto" w:fill="auto"/>
            <w:vAlign w:val="bottom"/>
            <w:hideMark/>
          </w:tcPr>
          <w:p w14:paraId="3487DE0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37.300,00</w:t>
            </w:r>
          </w:p>
        </w:tc>
        <w:tc>
          <w:tcPr>
            <w:tcW w:w="458" w:type="pct"/>
            <w:shd w:val="clear" w:color="auto" w:fill="auto"/>
            <w:vAlign w:val="bottom"/>
            <w:hideMark/>
          </w:tcPr>
          <w:p w14:paraId="5B5E4CA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6,06</w:t>
            </w:r>
          </w:p>
        </w:tc>
        <w:tc>
          <w:tcPr>
            <w:tcW w:w="574" w:type="pct"/>
            <w:shd w:val="clear" w:color="auto" w:fill="auto"/>
            <w:vAlign w:val="bottom"/>
            <w:hideMark/>
          </w:tcPr>
          <w:p w14:paraId="4BAF516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653.300,00</w:t>
            </w:r>
          </w:p>
        </w:tc>
      </w:tr>
      <w:tr w:rsidR="00EA5B87" w:rsidRPr="006C19FB" w14:paraId="66FF9C81" w14:textId="77777777" w:rsidTr="008646FE">
        <w:trPr>
          <w:trHeight w:val="255"/>
        </w:trPr>
        <w:tc>
          <w:tcPr>
            <w:tcW w:w="683" w:type="pct"/>
            <w:shd w:val="clear" w:color="FFFF97" w:fill="FFFF97"/>
            <w:vAlign w:val="bottom"/>
            <w:hideMark/>
          </w:tcPr>
          <w:p w14:paraId="105F71D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3.9.1</w:t>
            </w:r>
          </w:p>
        </w:tc>
        <w:tc>
          <w:tcPr>
            <w:tcW w:w="2135" w:type="pct"/>
            <w:shd w:val="clear" w:color="FFFF97" w:fill="FFFF97"/>
            <w:vAlign w:val="bottom"/>
            <w:hideMark/>
          </w:tcPr>
          <w:p w14:paraId="389E158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po posebnim propisima - proračunski korisnici</w:t>
            </w:r>
          </w:p>
        </w:tc>
        <w:tc>
          <w:tcPr>
            <w:tcW w:w="575" w:type="pct"/>
            <w:shd w:val="clear" w:color="FFFF97" w:fill="FFFF97"/>
            <w:vAlign w:val="bottom"/>
            <w:hideMark/>
          </w:tcPr>
          <w:p w14:paraId="23AD85A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10.500,00</w:t>
            </w:r>
          </w:p>
        </w:tc>
        <w:tc>
          <w:tcPr>
            <w:tcW w:w="575" w:type="pct"/>
            <w:shd w:val="clear" w:color="FFFF97" w:fill="FFFF97"/>
            <w:vAlign w:val="bottom"/>
            <w:hideMark/>
          </w:tcPr>
          <w:p w14:paraId="52ED6A2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w:t>
            </w:r>
          </w:p>
        </w:tc>
        <w:tc>
          <w:tcPr>
            <w:tcW w:w="458" w:type="pct"/>
            <w:shd w:val="clear" w:color="FFFF97" w:fill="FFFF97"/>
            <w:vAlign w:val="bottom"/>
            <w:hideMark/>
          </w:tcPr>
          <w:p w14:paraId="790E382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9,52</w:t>
            </w:r>
          </w:p>
        </w:tc>
        <w:tc>
          <w:tcPr>
            <w:tcW w:w="574" w:type="pct"/>
            <w:shd w:val="clear" w:color="FFFF97" w:fill="FFFF97"/>
            <w:vAlign w:val="bottom"/>
            <w:hideMark/>
          </w:tcPr>
          <w:p w14:paraId="318C1B4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11.500,00</w:t>
            </w:r>
          </w:p>
        </w:tc>
      </w:tr>
      <w:tr w:rsidR="008646FE" w:rsidRPr="006C19FB" w14:paraId="6E6E5C17" w14:textId="77777777" w:rsidTr="008646FE">
        <w:trPr>
          <w:trHeight w:val="255"/>
        </w:trPr>
        <w:tc>
          <w:tcPr>
            <w:tcW w:w="683" w:type="pct"/>
            <w:shd w:val="clear" w:color="auto" w:fill="auto"/>
            <w:vAlign w:val="bottom"/>
            <w:hideMark/>
          </w:tcPr>
          <w:p w14:paraId="7723EAA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7EE418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4A5442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10.500,00</w:t>
            </w:r>
          </w:p>
        </w:tc>
        <w:tc>
          <w:tcPr>
            <w:tcW w:w="575" w:type="pct"/>
            <w:shd w:val="clear" w:color="auto" w:fill="auto"/>
            <w:vAlign w:val="bottom"/>
            <w:hideMark/>
          </w:tcPr>
          <w:p w14:paraId="1D9ABC2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w:t>
            </w:r>
          </w:p>
        </w:tc>
        <w:tc>
          <w:tcPr>
            <w:tcW w:w="458" w:type="pct"/>
            <w:shd w:val="clear" w:color="auto" w:fill="auto"/>
            <w:vAlign w:val="bottom"/>
            <w:hideMark/>
          </w:tcPr>
          <w:p w14:paraId="5431E32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9,52</w:t>
            </w:r>
          </w:p>
        </w:tc>
        <w:tc>
          <w:tcPr>
            <w:tcW w:w="574" w:type="pct"/>
            <w:shd w:val="clear" w:color="auto" w:fill="auto"/>
            <w:vAlign w:val="bottom"/>
            <w:hideMark/>
          </w:tcPr>
          <w:p w14:paraId="18E398E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11.500,00</w:t>
            </w:r>
          </w:p>
        </w:tc>
      </w:tr>
      <w:tr w:rsidR="008646FE" w:rsidRPr="006C19FB" w14:paraId="26CE9746" w14:textId="77777777" w:rsidTr="008646FE">
        <w:trPr>
          <w:trHeight w:val="255"/>
        </w:trPr>
        <w:tc>
          <w:tcPr>
            <w:tcW w:w="683" w:type="pct"/>
            <w:shd w:val="clear" w:color="auto" w:fill="auto"/>
            <w:vAlign w:val="bottom"/>
            <w:hideMark/>
          </w:tcPr>
          <w:p w14:paraId="1ACFCDB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311322D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462D8C7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10.500,00</w:t>
            </w:r>
          </w:p>
        </w:tc>
        <w:tc>
          <w:tcPr>
            <w:tcW w:w="575" w:type="pct"/>
            <w:shd w:val="clear" w:color="auto" w:fill="auto"/>
            <w:vAlign w:val="bottom"/>
            <w:hideMark/>
          </w:tcPr>
          <w:p w14:paraId="5C73A28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w:t>
            </w:r>
          </w:p>
        </w:tc>
        <w:tc>
          <w:tcPr>
            <w:tcW w:w="458" w:type="pct"/>
            <w:shd w:val="clear" w:color="auto" w:fill="auto"/>
            <w:vAlign w:val="bottom"/>
            <w:hideMark/>
          </w:tcPr>
          <w:p w14:paraId="5B2FE0D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9,52</w:t>
            </w:r>
          </w:p>
        </w:tc>
        <w:tc>
          <w:tcPr>
            <w:tcW w:w="574" w:type="pct"/>
            <w:shd w:val="clear" w:color="auto" w:fill="auto"/>
            <w:vAlign w:val="bottom"/>
            <w:hideMark/>
          </w:tcPr>
          <w:p w14:paraId="56D0E42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11.500,00</w:t>
            </w:r>
          </w:p>
        </w:tc>
      </w:tr>
      <w:tr w:rsidR="00EA5B87" w:rsidRPr="006C19FB" w14:paraId="1C774421" w14:textId="77777777" w:rsidTr="008646FE">
        <w:trPr>
          <w:trHeight w:val="510"/>
        </w:trPr>
        <w:tc>
          <w:tcPr>
            <w:tcW w:w="683" w:type="pct"/>
            <w:shd w:val="clear" w:color="E1E1FF" w:fill="E1E1FF"/>
            <w:vAlign w:val="bottom"/>
            <w:hideMark/>
          </w:tcPr>
          <w:p w14:paraId="5E8E14B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A107502</w:t>
            </w:r>
          </w:p>
        </w:tc>
        <w:tc>
          <w:tcPr>
            <w:tcW w:w="2135" w:type="pct"/>
            <w:shd w:val="clear" w:color="E1E1FF" w:fill="E1E1FF"/>
            <w:vAlign w:val="bottom"/>
            <w:hideMark/>
          </w:tcPr>
          <w:p w14:paraId="0BBEC5B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OSTALI RASHODI ZA ZAPOSLENE U DJEČJEM KAZALIŠTU BRANKA MIHALJEVIĆA</w:t>
            </w:r>
          </w:p>
        </w:tc>
        <w:tc>
          <w:tcPr>
            <w:tcW w:w="575" w:type="pct"/>
            <w:shd w:val="clear" w:color="E1E1FF" w:fill="E1E1FF"/>
            <w:vAlign w:val="bottom"/>
            <w:hideMark/>
          </w:tcPr>
          <w:p w14:paraId="30B2FD2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73.600,00</w:t>
            </w:r>
          </w:p>
        </w:tc>
        <w:tc>
          <w:tcPr>
            <w:tcW w:w="575" w:type="pct"/>
            <w:shd w:val="clear" w:color="E1E1FF" w:fill="E1E1FF"/>
            <w:vAlign w:val="bottom"/>
            <w:hideMark/>
          </w:tcPr>
          <w:p w14:paraId="5DA5AF0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18.200,00</w:t>
            </w:r>
          </w:p>
        </w:tc>
        <w:tc>
          <w:tcPr>
            <w:tcW w:w="458" w:type="pct"/>
            <w:shd w:val="clear" w:color="E1E1FF" w:fill="E1E1FF"/>
            <w:vAlign w:val="bottom"/>
            <w:hideMark/>
          </w:tcPr>
          <w:p w14:paraId="3839A4A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24,73</w:t>
            </w:r>
          </w:p>
        </w:tc>
        <w:tc>
          <w:tcPr>
            <w:tcW w:w="574" w:type="pct"/>
            <w:shd w:val="clear" w:color="E1E1FF" w:fill="E1E1FF"/>
            <w:vAlign w:val="bottom"/>
            <w:hideMark/>
          </w:tcPr>
          <w:p w14:paraId="166E31C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91.800,00</w:t>
            </w:r>
          </w:p>
        </w:tc>
      </w:tr>
      <w:tr w:rsidR="00EA5B87" w:rsidRPr="006C19FB" w14:paraId="2FB3AC0F" w14:textId="77777777" w:rsidTr="008646FE">
        <w:trPr>
          <w:trHeight w:val="255"/>
        </w:trPr>
        <w:tc>
          <w:tcPr>
            <w:tcW w:w="683" w:type="pct"/>
            <w:shd w:val="clear" w:color="FFEE75" w:fill="FFEE75"/>
            <w:vAlign w:val="bottom"/>
            <w:hideMark/>
          </w:tcPr>
          <w:p w14:paraId="267D745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35E5ED7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50D4250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64.100,00</w:t>
            </w:r>
          </w:p>
        </w:tc>
        <w:tc>
          <w:tcPr>
            <w:tcW w:w="575" w:type="pct"/>
            <w:shd w:val="clear" w:color="FFEE75" w:fill="FFEE75"/>
            <w:vAlign w:val="bottom"/>
            <w:hideMark/>
          </w:tcPr>
          <w:p w14:paraId="759E6BB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19.200,00</w:t>
            </w:r>
          </w:p>
        </w:tc>
        <w:tc>
          <w:tcPr>
            <w:tcW w:w="458" w:type="pct"/>
            <w:shd w:val="clear" w:color="FFEE75" w:fill="FFEE75"/>
            <w:vAlign w:val="bottom"/>
            <w:hideMark/>
          </w:tcPr>
          <w:p w14:paraId="59973F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29,95</w:t>
            </w:r>
          </w:p>
        </w:tc>
        <w:tc>
          <w:tcPr>
            <w:tcW w:w="574" w:type="pct"/>
            <w:shd w:val="clear" w:color="FFEE75" w:fill="FFEE75"/>
            <w:vAlign w:val="bottom"/>
            <w:hideMark/>
          </w:tcPr>
          <w:p w14:paraId="1A64FFB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83.300,00</w:t>
            </w:r>
          </w:p>
        </w:tc>
      </w:tr>
      <w:tr w:rsidR="008646FE" w:rsidRPr="006C19FB" w14:paraId="50C23247" w14:textId="77777777" w:rsidTr="008646FE">
        <w:trPr>
          <w:trHeight w:val="255"/>
        </w:trPr>
        <w:tc>
          <w:tcPr>
            <w:tcW w:w="683" w:type="pct"/>
            <w:shd w:val="clear" w:color="auto" w:fill="auto"/>
            <w:vAlign w:val="bottom"/>
            <w:hideMark/>
          </w:tcPr>
          <w:p w14:paraId="1ADC905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A9A521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D4C193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64.100,00</w:t>
            </w:r>
          </w:p>
        </w:tc>
        <w:tc>
          <w:tcPr>
            <w:tcW w:w="575" w:type="pct"/>
            <w:shd w:val="clear" w:color="auto" w:fill="auto"/>
            <w:vAlign w:val="bottom"/>
            <w:hideMark/>
          </w:tcPr>
          <w:p w14:paraId="5B6F48A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19.200,00</w:t>
            </w:r>
          </w:p>
        </w:tc>
        <w:tc>
          <w:tcPr>
            <w:tcW w:w="458" w:type="pct"/>
            <w:shd w:val="clear" w:color="auto" w:fill="auto"/>
            <w:vAlign w:val="bottom"/>
            <w:hideMark/>
          </w:tcPr>
          <w:p w14:paraId="57436FC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29,95</w:t>
            </w:r>
          </w:p>
        </w:tc>
        <w:tc>
          <w:tcPr>
            <w:tcW w:w="574" w:type="pct"/>
            <w:shd w:val="clear" w:color="auto" w:fill="auto"/>
            <w:vAlign w:val="bottom"/>
            <w:hideMark/>
          </w:tcPr>
          <w:p w14:paraId="512342B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83.300,00</w:t>
            </w:r>
          </w:p>
        </w:tc>
      </w:tr>
      <w:tr w:rsidR="008646FE" w:rsidRPr="006C19FB" w14:paraId="4D1F5344" w14:textId="77777777" w:rsidTr="008646FE">
        <w:trPr>
          <w:trHeight w:val="255"/>
        </w:trPr>
        <w:tc>
          <w:tcPr>
            <w:tcW w:w="683" w:type="pct"/>
            <w:shd w:val="clear" w:color="auto" w:fill="auto"/>
            <w:vAlign w:val="bottom"/>
            <w:hideMark/>
          </w:tcPr>
          <w:p w14:paraId="450FAD8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0581D95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617A726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51.100,00</w:t>
            </w:r>
          </w:p>
        </w:tc>
        <w:tc>
          <w:tcPr>
            <w:tcW w:w="575" w:type="pct"/>
            <w:shd w:val="clear" w:color="auto" w:fill="auto"/>
            <w:vAlign w:val="bottom"/>
            <w:hideMark/>
          </w:tcPr>
          <w:p w14:paraId="3184D1C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18.700,00</w:t>
            </w:r>
          </w:p>
        </w:tc>
        <w:tc>
          <w:tcPr>
            <w:tcW w:w="458" w:type="pct"/>
            <w:shd w:val="clear" w:color="auto" w:fill="auto"/>
            <w:vAlign w:val="bottom"/>
            <w:hideMark/>
          </w:tcPr>
          <w:p w14:paraId="4F70CE1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36,59</w:t>
            </w:r>
          </w:p>
        </w:tc>
        <w:tc>
          <w:tcPr>
            <w:tcW w:w="574" w:type="pct"/>
            <w:shd w:val="clear" w:color="auto" w:fill="auto"/>
            <w:vAlign w:val="bottom"/>
            <w:hideMark/>
          </w:tcPr>
          <w:p w14:paraId="359FC39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69.800,00</w:t>
            </w:r>
          </w:p>
        </w:tc>
      </w:tr>
      <w:tr w:rsidR="008646FE" w:rsidRPr="006C19FB" w14:paraId="5E4D4EAB" w14:textId="77777777" w:rsidTr="008646FE">
        <w:trPr>
          <w:trHeight w:val="255"/>
        </w:trPr>
        <w:tc>
          <w:tcPr>
            <w:tcW w:w="683" w:type="pct"/>
            <w:shd w:val="clear" w:color="auto" w:fill="auto"/>
            <w:vAlign w:val="bottom"/>
            <w:hideMark/>
          </w:tcPr>
          <w:p w14:paraId="45CA489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C50CB5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295785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13.000,00</w:t>
            </w:r>
          </w:p>
        </w:tc>
        <w:tc>
          <w:tcPr>
            <w:tcW w:w="575" w:type="pct"/>
            <w:shd w:val="clear" w:color="auto" w:fill="auto"/>
            <w:vAlign w:val="bottom"/>
            <w:hideMark/>
          </w:tcPr>
          <w:p w14:paraId="7B3649D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w:t>
            </w:r>
          </w:p>
        </w:tc>
        <w:tc>
          <w:tcPr>
            <w:tcW w:w="458" w:type="pct"/>
            <w:shd w:val="clear" w:color="auto" w:fill="auto"/>
            <w:vAlign w:val="bottom"/>
            <w:hideMark/>
          </w:tcPr>
          <w:p w14:paraId="6CBBABB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3,85</w:t>
            </w:r>
          </w:p>
        </w:tc>
        <w:tc>
          <w:tcPr>
            <w:tcW w:w="574" w:type="pct"/>
            <w:shd w:val="clear" w:color="auto" w:fill="auto"/>
            <w:vAlign w:val="bottom"/>
            <w:hideMark/>
          </w:tcPr>
          <w:p w14:paraId="76B6CFC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13.500,00</w:t>
            </w:r>
          </w:p>
        </w:tc>
      </w:tr>
      <w:tr w:rsidR="00EA5B87" w:rsidRPr="006C19FB" w14:paraId="6D6DE3DC" w14:textId="77777777" w:rsidTr="008646FE">
        <w:trPr>
          <w:trHeight w:val="255"/>
        </w:trPr>
        <w:tc>
          <w:tcPr>
            <w:tcW w:w="683" w:type="pct"/>
            <w:shd w:val="clear" w:color="FFEE75" w:fill="FFEE75"/>
            <w:vAlign w:val="bottom"/>
            <w:hideMark/>
          </w:tcPr>
          <w:p w14:paraId="56CFE67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2.2.</w:t>
            </w:r>
          </w:p>
        </w:tc>
        <w:tc>
          <w:tcPr>
            <w:tcW w:w="2135" w:type="pct"/>
            <w:shd w:val="clear" w:color="FFEE75" w:fill="FFEE75"/>
            <w:vAlign w:val="bottom"/>
            <w:hideMark/>
          </w:tcPr>
          <w:p w14:paraId="00C83B3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Vlastiti prihod - proračunski korisnici</w:t>
            </w:r>
          </w:p>
        </w:tc>
        <w:tc>
          <w:tcPr>
            <w:tcW w:w="575" w:type="pct"/>
            <w:shd w:val="clear" w:color="FFEE75" w:fill="FFEE75"/>
            <w:vAlign w:val="bottom"/>
            <w:hideMark/>
          </w:tcPr>
          <w:p w14:paraId="1C958A3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8.000,00</w:t>
            </w:r>
          </w:p>
        </w:tc>
        <w:tc>
          <w:tcPr>
            <w:tcW w:w="575" w:type="pct"/>
            <w:shd w:val="clear" w:color="FFEE75" w:fill="FFEE75"/>
            <w:vAlign w:val="bottom"/>
            <w:hideMark/>
          </w:tcPr>
          <w:p w14:paraId="2FE4783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6AE57EB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013BC7D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8.000,00</w:t>
            </w:r>
          </w:p>
        </w:tc>
      </w:tr>
      <w:tr w:rsidR="008646FE" w:rsidRPr="006C19FB" w14:paraId="583D271D" w14:textId="77777777" w:rsidTr="008646FE">
        <w:trPr>
          <w:trHeight w:val="255"/>
        </w:trPr>
        <w:tc>
          <w:tcPr>
            <w:tcW w:w="683" w:type="pct"/>
            <w:shd w:val="clear" w:color="auto" w:fill="auto"/>
            <w:vAlign w:val="bottom"/>
            <w:hideMark/>
          </w:tcPr>
          <w:p w14:paraId="2BCB529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22BCD1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56880B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8.000,00</w:t>
            </w:r>
          </w:p>
        </w:tc>
        <w:tc>
          <w:tcPr>
            <w:tcW w:w="575" w:type="pct"/>
            <w:shd w:val="clear" w:color="auto" w:fill="auto"/>
            <w:vAlign w:val="bottom"/>
            <w:hideMark/>
          </w:tcPr>
          <w:p w14:paraId="251FBD2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4DA79F7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329D511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8.000,00</w:t>
            </w:r>
          </w:p>
        </w:tc>
      </w:tr>
      <w:tr w:rsidR="008646FE" w:rsidRPr="006C19FB" w14:paraId="11E5BAB4" w14:textId="77777777" w:rsidTr="008646FE">
        <w:trPr>
          <w:trHeight w:val="255"/>
        </w:trPr>
        <w:tc>
          <w:tcPr>
            <w:tcW w:w="683" w:type="pct"/>
            <w:shd w:val="clear" w:color="auto" w:fill="auto"/>
            <w:vAlign w:val="bottom"/>
            <w:hideMark/>
          </w:tcPr>
          <w:p w14:paraId="3D12671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60AACB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6291830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8.000,00</w:t>
            </w:r>
          </w:p>
        </w:tc>
        <w:tc>
          <w:tcPr>
            <w:tcW w:w="575" w:type="pct"/>
            <w:shd w:val="clear" w:color="auto" w:fill="auto"/>
            <w:vAlign w:val="bottom"/>
            <w:hideMark/>
          </w:tcPr>
          <w:p w14:paraId="035CC8D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1991880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7F1CE0B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8.000,00</w:t>
            </w:r>
          </w:p>
        </w:tc>
      </w:tr>
      <w:tr w:rsidR="00EA5B87" w:rsidRPr="006C19FB" w14:paraId="36D69B5F" w14:textId="77777777" w:rsidTr="008646FE">
        <w:trPr>
          <w:trHeight w:val="255"/>
        </w:trPr>
        <w:tc>
          <w:tcPr>
            <w:tcW w:w="683" w:type="pct"/>
            <w:shd w:val="clear" w:color="FFFF97" w:fill="FFFF97"/>
            <w:vAlign w:val="bottom"/>
            <w:hideMark/>
          </w:tcPr>
          <w:p w14:paraId="3538465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3.9.1</w:t>
            </w:r>
          </w:p>
        </w:tc>
        <w:tc>
          <w:tcPr>
            <w:tcW w:w="2135" w:type="pct"/>
            <w:shd w:val="clear" w:color="FFFF97" w:fill="FFFF97"/>
            <w:vAlign w:val="bottom"/>
            <w:hideMark/>
          </w:tcPr>
          <w:p w14:paraId="4AF00F6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po posebnim propisima - proračunski korisnici</w:t>
            </w:r>
          </w:p>
        </w:tc>
        <w:tc>
          <w:tcPr>
            <w:tcW w:w="575" w:type="pct"/>
            <w:shd w:val="clear" w:color="FFFF97" w:fill="FFFF97"/>
            <w:vAlign w:val="bottom"/>
            <w:hideMark/>
          </w:tcPr>
          <w:p w14:paraId="768B2C3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1.500,00</w:t>
            </w:r>
          </w:p>
        </w:tc>
        <w:tc>
          <w:tcPr>
            <w:tcW w:w="575" w:type="pct"/>
            <w:shd w:val="clear" w:color="FFFF97" w:fill="FFFF97"/>
            <w:vAlign w:val="bottom"/>
            <w:hideMark/>
          </w:tcPr>
          <w:p w14:paraId="542D3A3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- 1.000,00</w:t>
            </w:r>
          </w:p>
        </w:tc>
        <w:tc>
          <w:tcPr>
            <w:tcW w:w="458" w:type="pct"/>
            <w:shd w:val="clear" w:color="FFFF97" w:fill="FFFF97"/>
            <w:vAlign w:val="bottom"/>
            <w:hideMark/>
          </w:tcPr>
          <w:p w14:paraId="661F14D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- 66,67</w:t>
            </w:r>
          </w:p>
        </w:tc>
        <w:tc>
          <w:tcPr>
            <w:tcW w:w="574" w:type="pct"/>
            <w:shd w:val="clear" w:color="FFFF97" w:fill="FFFF97"/>
            <w:vAlign w:val="bottom"/>
            <w:hideMark/>
          </w:tcPr>
          <w:p w14:paraId="516F53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w:t>
            </w:r>
          </w:p>
        </w:tc>
      </w:tr>
      <w:tr w:rsidR="008646FE" w:rsidRPr="006C19FB" w14:paraId="3F48CB1A" w14:textId="77777777" w:rsidTr="008646FE">
        <w:trPr>
          <w:trHeight w:val="255"/>
        </w:trPr>
        <w:tc>
          <w:tcPr>
            <w:tcW w:w="683" w:type="pct"/>
            <w:shd w:val="clear" w:color="auto" w:fill="auto"/>
            <w:vAlign w:val="bottom"/>
            <w:hideMark/>
          </w:tcPr>
          <w:p w14:paraId="621363E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CED61D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9CEB69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1.500,00</w:t>
            </w:r>
          </w:p>
        </w:tc>
        <w:tc>
          <w:tcPr>
            <w:tcW w:w="575" w:type="pct"/>
            <w:shd w:val="clear" w:color="auto" w:fill="auto"/>
            <w:vAlign w:val="bottom"/>
            <w:hideMark/>
          </w:tcPr>
          <w:p w14:paraId="6A40928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- 1.000,00</w:t>
            </w:r>
          </w:p>
        </w:tc>
        <w:tc>
          <w:tcPr>
            <w:tcW w:w="458" w:type="pct"/>
            <w:shd w:val="clear" w:color="auto" w:fill="auto"/>
            <w:vAlign w:val="bottom"/>
            <w:hideMark/>
          </w:tcPr>
          <w:p w14:paraId="4A41472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- 66,67</w:t>
            </w:r>
          </w:p>
        </w:tc>
        <w:tc>
          <w:tcPr>
            <w:tcW w:w="574" w:type="pct"/>
            <w:shd w:val="clear" w:color="auto" w:fill="auto"/>
            <w:vAlign w:val="bottom"/>
            <w:hideMark/>
          </w:tcPr>
          <w:p w14:paraId="4553EA1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w:t>
            </w:r>
          </w:p>
        </w:tc>
      </w:tr>
      <w:tr w:rsidR="008646FE" w:rsidRPr="006C19FB" w14:paraId="3D130C52" w14:textId="77777777" w:rsidTr="008646FE">
        <w:trPr>
          <w:trHeight w:val="255"/>
        </w:trPr>
        <w:tc>
          <w:tcPr>
            <w:tcW w:w="683" w:type="pct"/>
            <w:shd w:val="clear" w:color="auto" w:fill="auto"/>
            <w:vAlign w:val="bottom"/>
            <w:hideMark/>
          </w:tcPr>
          <w:p w14:paraId="66A46E3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D2663D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4D2149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1.500,00</w:t>
            </w:r>
          </w:p>
        </w:tc>
        <w:tc>
          <w:tcPr>
            <w:tcW w:w="575" w:type="pct"/>
            <w:shd w:val="clear" w:color="auto" w:fill="auto"/>
            <w:vAlign w:val="bottom"/>
            <w:hideMark/>
          </w:tcPr>
          <w:p w14:paraId="1A6CAFA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- 1.000,00</w:t>
            </w:r>
          </w:p>
        </w:tc>
        <w:tc>
          <w:tcPr>
            <w:tcW w:w="458" w:type="pct"/>
            <w:shd w:val="clear" w:color="auto" w:fill="auto"/>
            <w:vAlign w:val="bottom"/>
            <w:hideMark/>
          </w:tcPr>
          <w:p w14:paraId="569ABE5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- 66,67</w:t>
            </w:r>
          </w:p>
        </w:tc>
        <w:tc>
          <w:tcPr>
            <w:tcW w:w="574" w:type="pct"/>
            <w:shd w:val="clear" w:color="auto" w:fill="auto"/>
            <w:vAlign w:val="bottom"/>
            <w:hideMark/>
          </w:tcPr>
          <w:p w14:paraId="09848C9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w:t>
            </w:r>
          </w:p>
        </w:tc>
      </w:tr>
      <w:tr w:rsidR="00EA5B87" w:rsidRPr="006C19FB" w14:paraId="1CA5555B" w14:textId="77777777" w:rsidTr="008646FE">
        <w:trPr>
          <w:trHeight w:val="510"/>
        </w:trPr>
        <w:tc>
          <w:tcPr>
            <w:tcW w:w="683" w:type="pct"/>
            <w:shd w:val="clear" w:color="E1E1FF" w:fill="E1E1FF"/>
            <w:vAlign w:val="bottom"/>
            <w:hideMark/>
          </w:tcPr>
          <w:p w14:paraId="1ECC82D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A107503</w:t>
            </w:r>
          </w:p>
        </w:tc>
        <w:tc>
          <w:tcPr>
            <w:tcW w:w="2135" w:type="pct"/>
            <w:shd w:val="clear" w:color="E1E1FF" w:fill="E1E1FF"/>
            <w:vAlign w:val="bottom"/>
            <w:hideMark/>
          </w:tcPr>
          <w:p w14:paraId="26C4AF9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MATERIJALNI RASHODI DJEČJEG KAZALIŠTA BRANKA MIHALJEVIĆA</w:t>
            </w:r>
          </w:p>
        </w:tc>
        <w:tc>
          <w:tcPr>
            <w:tcW w:w="575" w:type="pct"/>
            <w:shd w:val="clear" w:color="E1E1FF" w:fill="E1E1FF"/>
            <w:vAlign w:val="bottom"/>
            <w:hideMark/>
          </w:tcPr>
          <w:p w14:paraId="6291689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93.400,00</w:t>
            </w:r>
          </w:p>
        </w:tc>
        <w:tc>
          <w:tcPr>
            <w:tcW w:w="575" w:type="pct"/>
            <w:shd w:val="clear" w:color="E1E1FF" w:fill="E1E1FF"/>
            <w:vAlign w:val="bottom"/>
            <w:hideMark/>
          </w:tcPr>
          <w:p w14:paraId="7F65FA7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64.750,00</w:t>
            </w:r>
          </w:p>
        </w:tc>
        <w:tc>
          <w:tcPr>
            <w:tcW w:w="458" w:type="pct"/>
            <w:shd w:val="clear" w:color="E1E1FF" w:fill="E1E1FF"/>
            <w:vAlign w:val="bottom"/>
            <w:hideMark/>
          </w:tcPr>
          <w:p w14:paraId="0646750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69,33</w:t>
            </w:r>
          </w:p>
        </w:tc>
        <w:tc>
          <w:tcPr>
            <w:tcW w:w="574" w:type="pct"/>
            <w:shd w:val="clear" w:color="E1E1FF" w:fill="E1E1FF"/>
            <w:vAlign w:val="bottom"/>
            <w:hideMark/>
          </w:tcPr>
          <w:p w14:paraId="5803962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158.150,00</w:t>
            </w:r>
          </w:p>
        </w:tc>
      </w:tr>
      <w:tr w:rsidR="00EA5B87" w:rsidRPr="006C19FB" w14:paraId="19F23D86" w14:textId="77777777" w:rsidTr="008646FE">
        <w:trPr>
          <w:trHeight w:val="255"/>
        </w:trPr>
        <w:tc>
          <w:tcPr>
            <w:tcW w:w="683" w:type="pct"/>
            <w:shd w:val="clear" w:color="FFEE75" w:fill="FFEE75"/>
            <w:vAlign w:val="bottom"/>
            <w:hideMark/>
          </w:tcPr>
          <w:p w14:paraId="0DC8341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4831A6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4498457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52.400,00</w:t>
            </w:r>
          </w:p>
        </w:tc>
        <w:tc>
          <w:tcPr>
            <w:tcW w:w="575" w:type="pct"/>
            <w:shd w:val="clear" w:color="FFEE75" w:fill="FFEE75"/>
            <w:vAlign w:val="bottom"/>
            <w:hideMark/>
          </w:tcPr>
          <w:p w14:paraId="20ADEFF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52.000,00</w:t>
            </w:r>
          </w:p>
        </w:tc>
        <w:tc>
          <w:tcPr>
            <w:tcW w:w="458" w:type="pct"/>
            <w:shd w:val="clear" w:color="FFEE75" w:fill="FFEE75"/>
            <w:vAlign w:val="bottom"/>
            <w:hideMark/>
          </w:tcPr>
          <w:p w14:paraId="4BDB119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99,24</w:t>
            </w:r>
          </w:p>
        </w:tc>
        <w:tc>
          <w:tcPr>
            <w:tcW w:w="574" w:type="pct"/>
            <w:shd w:val="clear" w:color="FFEE75" w:fill="FFEE75"/>
            <w:vAlign w:val="bottom"/>
            <w:hideMark/>
          </w:tcPr>
          <w:p w14:paraId="2E3DF52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104.400,00</w:t>
            </w:r>
          </w:p>
        </w:tc>
      </w:tr>
      <w:tr w:rsidR="008646FE" w:rsidRPr="006C19FB" w14:paraId="79B70A61" w14:textId="77777777" w:rsidTr="008646FE">
        <w:trPr>
          <w:trHeight w:val="255"/>
        </w:trPr>
        <w:tc>
          <w:tcPr>
            <w:tcW w:w="683" w:type="pct"/>
            <w:shd w:val="clear" w:color="auto" w:fill="auto"/>
            <w:vAlign w:val="bottom"/>
            <w:hideMark/>
          </w:tcPr>
          <w:p w14:paraId="7D2EF02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CC0FEE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2FF0CC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52.400,00</w:t>
            </w:r>
          </w:p>
        </w:tc>
        <w:tc>
          <w:tcPr>
            <w:tcW w:w="575" w:type="pct"/>
            <w:shd w:val="clear" w:color="auto" w:fill="auto"/>
            <w:vAlign w:val="bottom"/>
            <w:hideMark/>
          </w:tcPr>
          <w:p w14:paraId="6D99FE9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52.000,00</w:t>
            </w:r>
          </w:p>
        </w:tc>
        <w:tc>
          <w:tcPr>
            <w:tcW w:w="458" w:type="pct"/>
            <w:shd w:val="clear" w:color="auto" w:fill="auto"/>
            <w:vAlign w:val="bottom"/>
            <w:hideMark/>
          </w:tcPr>
          <w:p w14:paraId="47C9C27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99,24</w:t>
            </w:r>
          </w:p>
        </w:tc>
        <w:tc>
          <w:tcPr>
            <w:tcW w:w="574" w:type="pct"/>
            <w:shd w:val="clear" w:color="auto" w:fill="auto"/>
            <w:vAlign w:val="bottom"/>
            <w:hideMark/>
          </w:tcPr>
          <w:p w14:paraId="2235818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104.400,00</w:t>
            </w:r>
          </w:p>
        </w:tc>
      </w:tr>
      <w:tr w:rsidR="008646FE" w:rsidRPr="006C19FB" w14:paraId="1DA3BF14" w14:textId="77777777" w:rsidTr="008646FE">
        <w:trPr>
          <w:trHeight w:val="255"/>
        </w:trPr>
        <w:tc>
          <w:tcPr>
            <w:tcW w:w="683" w:type="pct"/>
            <w:shd w:val="clear" w:color="auto" w:fill="auto"/>
            <w:vAlign w:val="bottom"/>
            <w:hideMark/>
          </w:tcPr>
          <w:p w14:paraId="7E16327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49B93A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F7BD74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52.400,00</w:t>
            </w:r>
          </w:p>
        </w:tc>
        <w:tc>
          <w:tcPr>
            <w:tcW w:w="575" w:type="pct"/>
            <w:shd w:val="clear" w:color="auto" w:fill="auto"/>
            <w:vAlign w:val="bottom"/>
            <w:hideMark/>
          </w:tcPr>
          <w:p w14:paraId="5CFE19A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52.000,00</w:t>
            </w:r>
          </w:p>
        </w:tc>
        <w:tc>
          <w:tcPr>
            <w:tcW w:w="458" w:type="pct"/>
            <w:shd w:val="clear" w:color="auto" w:fill="auto"/>
            <w:vAlign w:val="bottom"/>
            <w:hideMark/>
          </w:tcPr>
          <w:p w14:paraId="1B2A0BB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99,24</w:t>
            </w:r>
          </w:p>
        </w:tc>
        <w:tc>
          <w:tcPr>
            <w:tcW w:w="574" w:type="pct"/>
            <w:shd w:val="clear" w:color="auto" w:fill="auto"/>
            <w:vAlign w:val="bottom"/>
            <w:hideMark/>
          </w:tcPr>
          <w:p w14:paraId="3710E16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104.400,00</w:t>
            </w:r>
          </w:p>
        </w:tc>
      </w:tr>
      <w:tr w:rsidR="00EA5B87" w:rsidRPr="006C19FB" w14:paraId="13BFFA48" w14:textId="77777777" w:rsidTr="008646FE">
        <w:trPr>
          <w:trHeight w:val="255"/>
        </w:trPr>
        <w:tc>
          <w:tcPr>
            <w:tcW w:w="683" w:type="pct"/>
            <w:shd w:val="clear" w:color="FFFF97" w:fill="FFFF97"/>
            <w:vAlign w:val="bottom"/>
            <w:hideMark/>
          </w:tcPr>
          <w:p w14:paraId="2DE61E8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3.9.1</w:t>
            </w:r>
          </w:p>
        </w:tc>
        <w:tc>
          <w:tcPr>
            <w:tcW w:w="2135" w:type="pct"/>
            <w:shd w:val="clear" w:color="FFFF97" w:fill="FFFF97"/>
            <w:vAlign w:val="bottom"/>
            <w:hideMark/>
          </w:tcPr>
          <w:p w14:paraId="702D3C9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po posebnim propisima - proračunski korisnici</w:t>
            </w:r>
          </w:p>
        </w:tc>
        <w:tc>
          <w:tcPr>
            <w:tcW w:w="575" w:type="pct"/>
            <w:shd w:val="clear" w:color="FFFF97" w:fill="FFFF97"/>
            <w:vAlign w:val="bottom"/>
            <w:hideMark/>
          </w:tcPr>
          <w:p w14:paraId="12794A4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40.500,00</w:t>
            </w:r>
          </w:p>
        </w:tc>
        <w:tc>
          <w:tcPr>
            <w:tcW w:w="575" w:type="pct"/>
            <w:shd w:val="clear" w:color="FFFF97" w:fill="FFFF97"/>
            <w:vAlign w:val="bottom"/>
            <w:hideMark/>
          </w:tcPr>
          <w:p w14:paraId="5222C02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4.600,00</w:t>
            </w:r>
          </w:p>
        </w:tc>
        <w:tc>
          <w:tcPr>
            <w:tcW w:w="458" w:type="pct"/>
            <w:shd w:val="clear" w:color="FFFF97" w:fill="FFFF97"/>
            <w:vAlign w:val="bottom"/>
            <w:hideMark/>
          </w:tcPr>
          <w:p w14:paraId="1A33AEB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11,36</w:t>
            </w:r>
          </w:p>
        </w:tc>
        <w:tc>
          <w:tcPr>
            <w:tcW w:w="574" w:type="pct"/>
            <w:shd w:val="clear" w:color="FFFF97" w:fill="FFFF97"/>
            <w:vAlign w:val="bottom"/>
            <w:hideMark/>
          </w:tcPr>
          <w:p w14:paraId="4BC305B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45.100,00</w:t>
            </w:r>
          </w:p>
        </w:tc>
      </w:tr>
      <w:tr w:rsidR="008646FE" w:rsidRPr="006C19FB" w14:paraId="5C486D36" w14:textId="77777777" w:rsidTr="008646FE">
        <w:trPr>
          <w:trHeight w:val="255"/>
        </w:trPr>
        <w:tc>
          <w:tcPr>
            <w:tcW w:w="683" w:type="pct"/>
            <w:shd w:val="clear" w:color="auto" w:fill="auto"/>
            <w:vAlign w:val="bottom"/>
            <w:hideMark/>
          </w:tcPr>
          <w:p w14:paraId="46F14EB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2664D1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9A7B66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40.500,00</w:t>
            </w:r>
          </w:p>
        </w:tc>
        <w:tc>
          <w:tcPr>
            <w:tcW w:w="575" w:type="pct"/>
            <w:shd w:val="clear" w:color="auto" w:fill="auto"/>
            <w:vAlign w:val="bottom"/>
            <w:hideMark/>
          </w:tcPr>
          <w:p w14:paraId="520C975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4.600,00</w:t>
            </w:r>
          </w:p>
        </w:tc>
        <w:tc>
          <w:tcPr>
            <w:tcW w:w="458" w:type="pct"/>
            <w:shd w:val="clear" w:color="auto" w:fill="auto"/>
            <w:vAlign w:val="bottom"/>
            <w:hideMark/>
          </w:tcPr>
          <w:p w14:paraId="4816678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11,36</w:t>
            </w:r>
          </w:p>
        </w:tc>
        <w:tc>
          <w:tcPr>
            <w:tcW w:w="574" w:type="pct"/>
            <w:shd w:val="clear" w:color="auto" w:fill="auto"/>
            <w:vAlign w:val="bottom"/>
            <w:hideMark/>
          </w:tcPr>
          <w:p w14:paraId="1E8E831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45.100,00</w:t>
            </w:r>
          </w:p>
        </w:tc>
      </w:tr>
      <w:tr w:rsidR="008646FE" w:rsidRPr="006C19FB" w14:paraId="4CBC7ADD" w14:textId="77777777" w:rsidTr="008646FE">
        <w:trPr>
          <w:trHeight w:val="255"/>
        </w:trPr>
        <w:tc>
          <w:tcPr>
            <w:tcW w:w="683" w:type="pct"/>
            <w:shd w:val="clear" w:color="auto" w:fill="auto"/>
            <w:vAlign w:val="bottom"/>
            <w:hideMark/>
          </w:tcPr>
          <w:p w14:paraId="6192989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FF5C3B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262D11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40.500,00</w:t>
            </w:r>
          </w:p>
        </w:tc>
        <w:tc>
          <w:tcPr>
            <w:tcW w:w="575" w:type="pct"/>
            <w:shd w:val="clear" w:color="auto" w:fill="auto"/>
            <w:vAlign w:val="bottom"/>
            <w:hideMark/>
          </w:tcPr>
          <w:p w14:paraId="43FB8E3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4.600,00</w:t>
            </w:r>
          </w:p>
        </w:tc>
        <w:tc>
          <w:tcPr>
            <w:tcW w:w="458" w:type="pct"/>
            <w:shd w:val="clear" w:color="auto" w:fill="auto"/>
            <w:vAlign w:val="bottom"/>
            <w:hideMark/>
          </w:tcPr>
          <w:p w14:paraId="248B6BF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11,36</w:t>
            </w:r>
          </w:p>
        </w:tc>
        <w:tc>
          <w:tcPr>
            <w:tcW w:w="574" w:type="pct"/>
            <w:shd w:val="clear" w:color="auto" w:fill="auto"/>
            <w:vAlign w:val="bottom"/>
            <w:hideMark/>
          </w:tcPr>
          <w:p w14:paraId="13B974A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45.100,00</w:t>
            </w:r>
          </w:p>
        </w:tc>
      </w:tr>
      <w:tr w:rsidR="00EA5B87" w:rsidRPr="006C19FB" w14:paraId="6D59CE54" w14:textId="77777777" w:rsidTr="008646FE">
        <w:trPr>
          <w:trHeight w:val="255"/>
        </w:trPr>
        <w:tc>
          <w:tcPr>
            <w:tcW w:w="683" w:type="pct"/>
            <w:shd w:val="clear" w:color="FFFF97" w:fill="FFFF97"/>
            <w:vAlign w:val="bottom"/>
            <w:hideMark/>
          </w:tcPr>
          <w:p w14:paraId="75C24E7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4.1.1.</w:t>
            </w:r>
          </w:p>
        </w:tc>
        <w:tc>
          <w:tcPr>
            <w:tcW w:w="2135" w:type="pct"/>
            <w:shd w:val="clear" w:color="FFFF97" w:fill="FFFF97"/>
            <w:vAlign w:val="bottom"/>
            <w:hideMark/>
          </w:tcPr>
          <w:p w14:paraId="3A4937C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 proračunski korisnici</w:t>
            </w:r>
          </w:p>
        </w:tc>
        <w:tc>
          <w:tcPr>
            <w:tcW w:w="575" w:type="pct"/>
            <w:shd w:val="clear" w:color="FFFF97" w:fill="FFFF97"/>
            <w:vAlign w:val="bottom"/>
            <w:hideMark/>
          </w:tcPr>
          <w:p w14:paraId="25EE5DA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FFFF97" w:fill="FFFF97"/>
            <w:vAlign w:val="bottom"/>
            <w:hideMark/>
          </w:tcPr>
          <w:p w14:paraId="448BD9F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8.150,00</w:t>
            </w:r>
          </w:p>
        </w:tc>
        <w:tc>
          <w:tcPr>
            <w:tcW w:w="458" w:type="pct"/>
            <w:shd w:val="clear" w:color="FFFF97" w:fill="FFFF97"/>
            <w:vAlign w:val="bottom"/>
            <w:hideMark/>
          </w:tcPr>
          <w:p w14:paraId="44367E3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FF97" w:fill="FFFF97"/>
            <w:vAlign w:val="bottom"/>
            <w:hideMark/>
          </w:tcPr>
          <w:p w14:paraId="79953D3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8.150,00</w:t>
            </w:r>
          </w:p>
        </w:tc>
      </w:tr>
      <w:tr w:rsidR="008646FE" w:rsidRPr="006C19FB" w14:paraId="63899715" w14:textId="77777777" w:rsidTr="008646FE">
        <w:trPr>
          <w:trHeight w:val="255"/>
        </w:trPr>
        <w:tc>
          <w:tcPr>
            <w:tcW w:w="683" w:type="pct"/>
            <w:shd w:val="clear" w:color="auto" w:fill="auto"/>
            <w:vAlign w:val="bottom"/>
            <w:hideMark/>
          </w:tcPr>
          <w:p w14:paraId="294D4FA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5F552C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F7523A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4BE4F66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8.150,00</w:t>
            </w:r>
          </w:p>
        </w:tc>
        <w:tc>
          <w:tcPr>
            <w:tcW w:w="458" w:type="pct"/>
            <w:shd w:val="clear" w:color="auto" w:fill="auto"/>
            <w:vAlign w:val="bottom"/>
            <w:hideMark/>
          </w:tcPr>
          <w:p w14:paraId="29CDFE0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5E970AE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8.150,00</w:t>
            </w:r>
          </w:p>
        </w:tc>
      </w:tr>
      <w:tr w:rsidR="008646FE" w:rsidRPr="006C19FB" w14:paraId="3A6D1E81" w14:textId="77777777" w:rsidTr="008646FE">
        <w:trPr>
          <w:trHeight w:val="255"/>
        </w:trPr>
        <w:tc>
          <w:tcPr>
            <w:tcW w:w="683" w:type="pct"/>
            <w:shd w:val="clear" w:color="auto" w:fill="auto"/>
            <w:vAlign w:val="bottom"/>
            <w:hideMark/>
          </w:tcPr>
          <w:p w14:paraId="3075DAB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4539EE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702EAC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15F5308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8.150,00</w:t>
            </w:r>
          </w:p>
        </w:tc>
        <w:tc>
          <w:tcPr>
            <w:tcW w:w="458" w:type="pct"/>
            <w:shd w:val="clear" w:color="auto" w:fill="auto"/>
            <w:vAlign w:val="bottom"/>
            <w:hideMark/>
          </w:tcPr>
          <w:p w14:paraId="7A5478C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15AA1ED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8.150,00</w:t>
            </w:r>
          </w:p>
        </w:tc>
      </w:tr>
      <w:tr w:rsidR="00EA5B87" w:rsidRPr="006C19FB" w14:paraId="6BC6F37C" w14:textId="77777777" w:rsidTr="008646FE">
        <w:trPr>
          <w:trHeight w:val="255"/>
        </w:trPr>
        <w:tc>
          <w:tcPr>
            <w:tcW w:w="683" w:type="pct"/>
            <w:shd w:val="clear" w:color="FFFF97" w:fill="FFFF97"/>
            <w:vAlign w:val="bottom"/>
            <w:hideMark/>
          </w:tcPr>
          <w:p w14:paraId="073807E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5.1.2</w:t>
            </w:r>
          </w:p>
        </w:tc>
        <w:tc>
          <w:tcPr>
            <w:tcW w:w="2135" w:type="pct"/>
            <w:shd w:val="clear" w:color="FFFF97" w:fill="FFFF97"/>
            <w:vAlign w:val="bottom"/>
            <w:hideMark/>
          </w:tcPr>
          <w:p w14:paraId="0B93852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donacije - PRORAČUNSKI KORISNICI</w:t>
            </w:r>
          </w:p>
        </w:tc>
        <w:tc>
          <w:tcPr>
            <w:tcW w:w="575" w:type="pct"/>
            <w:shd w:val="clear" w:color="FFFF97" w:fill="FFFF97"/>
            <w:vAlign w:val="bottom"/>
            <w:hideMark/>
          </w:tcPr>
          <w:p w14:paraId="3568F6E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w:t>
            </w:r>
          </w:p>
        </w:tc>
        <w:tc>
          <w:tcPr>
            <w:tcW w:w="575" w:type="pct"/>
            <w:shd w:val="clear" w:color="FFFF97" w:fill="FFFF97"/>
            <w:vAlign w:val="bottom"/>
            <w:hideMark/>
          </w:tcPr>
          <w:p w14:paraId="16D4B0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7881C58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25849EA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w:t>
            </w:r>
          </w:p>
        </w:tc>
      </w:tr>
      <w:tr w:rsidR="008646FE" w:rsidRPr="006C19FB" w14:paraId="7A97CB7D" w14:textId="77777777" w:rsidTr="008646FE">
        <w:trPr>
          <w:trHeight w:val="255"/>
        </w:trPr>
        <w:tc>
          <w:tcPr>
            <w:tcW w:w="683" w:type="pct"/>
            <w:shd w:val="clear" w:color="auto" w:fill="auto"/>
            <w:vAlign w:val="bottom"/>
            <w:hideMark/>
          </w:tcPr>
          <w:p w14:paraId="4A77CA3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094943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F07CB3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w:t>
            </w:r>
          </w:p>
        </w:tc>
        <w:tc>
          <w:tcPr>
            <w:tcW w:w="575" w:type="pct"/>
            <w:shd w:val="clear" w:color="auto" w:fill="auto"/>
            <w:vAlign w:val="bottom"/>
            <w:hideMark/>
          </w:tcPr>
          <w:p w14:paraId="390BDBE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17007F2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091B625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w:t>
            </w:r>
          </w:p>
        </w:tc>
      </w:tr>
      <w:tr w:rsidR="008646FE" w:rsidRPr="006C19FB" w14:paraId="647380E2" w14:textId="77777777" w:rsidTr="008646FE">
        <w:trPr>
          <w:trHeight w:val="255"/>
        </w:trPr>
        <w:tc>
          <w:tcPr>
            <w:tcW w:w="683" w:type="pct"/>
            <w:shd w:val="clear" w:color="auto" w:fill="auto"/>
            <w:vAlign w:val="bottom"/>
            <w:hideMark/>
          </w:tcPr>
          <w:p w14:paraId="2C66633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6EF9D32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01258D2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w:t>
            </w:r>
          </w:p>
        </w:tc>
        <w:tc>
          <w:tcPr>
            <w:tcW w:w="575" w:type="pct"/>
            <w:shd w:val="clear" w:color="auto" w:fill="auto"/>
            <w:vAlign w:val="bottom"/>
            <w:hideMark/>
          </w:tcPr>
          <w:p w14:paraId="18A3F37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64BF28B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488F03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w:t>
            </w:r>
          </w:p>
        </w:tc>
      </w:tr>
      <w:tr w:rsidR="00EA5B87" w:rsidRPr="006C19FB" w14:paraId="0D1178CC" w14:textId="77777777" w:rsidTr="008646FE">
        <w:trPr>
          <w:trHeight w:val="510"/>
        </w:trPr>
        <w:tc>
          <w:tcPr>
            <w:tcW w:w="683" w:type="pct"/>
            <w:shd w:val="clear" w:color="E1E1FF" w:fill="E1E1FF"/>
            <w:vAlign w:val="bottom"/>
            <w:hideMark/>
          </w:tcPr>
          <w:p w14:paraId="3E244C5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A107504</w:t>
            </w:r>
          </w:p>
        </w:tc>
        <w:tc>
          <w:tcPr>
            <w:tcW w:w="2135" w:type="pct"/>
            <w:shd w:val="clear" w:color="E1E1FF" w:fill="E1E1FF"/>
            <w:vAlign w:val="bottom"/>
            <w:hideMark/>
          </w:tcPr>
          <w:p w14:paraId="1190C70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FINANCIJSKI RASHODI DJEČJEG KAZALIŠTA BRANKA MIHALJEVIĆA</w:t>
            </w:r>
          </w:p>
        </w:tc>
        <w:tc>
          <w:tcPr>
            <w:tcW w:w="575" w:type="pct"/>
            <w:shd w:val="clear" w:color="E1E1FF" w:fill="E1E1FF"/>
            <w:vAlign w:val="bottom"/>
            <w:hideMark/>
          </w:tcPr>
          <w:p w14:paraId="7A30E85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w:t>
            </w:r>
          </w:p>
        </w:tc>
        <w:tc>
          <w:tcPr>
            <w:tcW w:w="575" w:type="pct"/>
            <w:shd w:val="clear" w:color="E1E1FF" w:fill="E1E1FF"/>
            <w:vAlign w:val="bottom"/>
            <w:hideMark/>
          </w:tcPr>
          <w:p w14:paraId="414ED27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07ECC5D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216DD1A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w:t>
            </w:r>
          </w:p>
        </w:tc>
      </w:tr>
      <w:tr w:rsidR="00EA5B87" w:rsidRPr="006C19FB" w14:paraId="7B5724A6" w14:textId="77777777" w:rsidTr="008646FE">
        <w:trPr>
          <w:trHeight w:val="255"/>
        </w:trPr>
        <w:tc>
          <w:tcPr>
            <w:tcW w:w="683" w:type="pct"/>
            <w:shd w:val="clear" w:color="FFFF97" w:fill="FFFF97"/>
            <w:vAlign w:val="bottom"/>
            <w:hideMark/>
          </w:tcPr>
          <w:p w14:paraId="7253DE4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3.9.1</w:t>
            </w:r>
          </w:p>
        </w:tc>
        <w:tc>
          <w:tcPr>
            <w:tcW w:w="2135" w:type="pct"/>
            <w:shd w:val="clear" w:color="FFFF97" w:fill="FFFF97"/>
            <w:vAlign w:val="bottom"/>
            <w:hideMark/>
          </w:tcPr>
          <w:p w14:paraId="1682740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po posebnim propisima - proračunski korisnici</w:t>
            </w:r>
          </w:p>
        </w:tc>
        <w:tc>
          <w:tcPr>
            <w:tcW w:w="575" w:type="pct"/>
            <w:shd w:val="clear" w:color="FFFF97" w:fill="FFFF97"/>
            <w:vAlign w:val="bottom"/>
            <w:hideMark/>
          </w:tcPr>
          <w:p w14:paraId="25A8FEB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w:t>
            </w:r>
          </w:p>
        </w:tc>
        <w:tc>
          <w:tcPr>
            <w:tcW w:w="575" w:type="pct"/>
            <w:shd w:val="clear" w:color="FFFF97" w:fill="FFFF97"/>
            <w:vAlign w:val="bottom"/>
            <w:hideMark/>
          </w:tcPr>
          <w:p w14:paraId="5F41713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6CA18C5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0C92EB3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w:t>
            </w:r>
          </w:p>
        </w:tc>
      </w:tr>
      <w:tr w:rsidR="008646FE" w:rsidRPr="006C19FB" w14:paraId="6ED7A7CE" w14:textId="77777777" w:rsidTr="008646FE">
        <w:trPr>
          <w:trHeight w:val="255"/>
        </w:trPr>
        <w:tc>
          <w:tcPr>
            <w:tcW w:w="683" w:type="pct"/>
            <w:shd w:val="clear" w:color="auto" w:fill="auto"/>
            <w:vAlign w:val="bottom"/>
            <w:hideMark/>
          </w:tcPr>
          <w:p w14:paraId="5925FBE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13E843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66433D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w:t>
            </w:r>
          </w:p>
        </w:tc>
        <w:tc>
          <w:tcPr>
            <w:tcW w:w="575" w:type="pct"/>
            <w:shd w:val="clear" w:color="auto" w:fill="auto"/>
            <w:vAlign w:val="bottom"/>
            <w:hideMark/>
          </w:tcPr>
          <w:p w14:paraId="7D2669F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45BD24D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043B37C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w:t>
            </w:r>
          </w:p>
        </w:tc>
      </w:tr>
      <w:tr w:rsidR="008646FE" w:rsidRPr="006C19FB" w14:paraId="5B6E224C" w14:textId="77777777" w:rsidTr="008646FE">
        <w:trPr>
          <w:trHeight w:val="255"/>
        </w:trPr>
        <w:tc>
          <w:tcPr>
            <w:tcW w:w="683" w:type="pct"/>
            <w:shd w:val="clear" w:color="auto" w:fill="auto"/>
            <w:vAlign w:val="bottom"/>
            <w:hideMark/>
          </w:tcPr>
          <w:p w14:paraId="624D73D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w:t>
            </w:r>
          </w:p>
        </w:tc>
        <w:tc>
          <w:tcPr>
            <w:tcW w:w="2135" w:type="pct"/>
            <w:shd w:val="clear" w:color="auto" w:fill="auto"/>
            <w:vAlign w:val="bottom"/>
            <w:hideMark/>
          </w:tcPr>
          <w:p w14:paraId="506299A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Financijski rashodi</w:t>
            </w:r>
          </w:p>
        </w:tc>
        <w:tc>
          <w:tcPr>
            <w:tcW w:w="575" w:type="pct"/>
            <w:shd w:val="clear" w:color="auto" w:fill="auto"/>
            <w:vAlign w:val="bottom"/>
            <w:hideMark/>
          </w:tcPr>
          <w:p w14:paraId="71ADC0F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w:t>
            </w:r>
          </w:p>
        </w:tc>
        <w:tc>
          <w:tcPr>
            <w:tcW w:w="575" w:type="pct"/>
            <w:shd w:val="clear" w:color="auto" w:fill="auto"/>
            <w:vAlign w:val="bottom"/>
            <w:hideMark/>
          </w:tcPr>
          <w:p w14:paraId="31D06BA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3BF51E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7DB6733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w:t>
            </w:r>
          </w:p>
        </w:tc>
      </w:tr>
      <w:tr w:rsidR="00EA5B87" w:rsidRPr="006C19FB" w14:paraId="60D08042" w14:textId="77777777" w:rsidTr="008646FE">
        <w:trPr>
          <w:trHeight w:val="255"/>
        </w:trPr>
        <w:tc>
          <w:tcPr>
            <w:tcW w:w="683" w:type="pct"/>
            <w:shd w:val="clear" w:color="C1C1FF" w:fill="C1C1FF"/>
            <w:vAlign w:val="bottom"/>
            <w:hideMark/>
          </w:tcPr>
          <w:p w14:paraId="2B26B56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1076</w:t>
            </w:r>
          </w:p>
        </w:tc>
        <w:tc>
          <w:tcPr>
            <w:tcW w:w="2135" w:type="pct"/>
            <w:shd w:val="clear" w:color="C1C1FF" w:fill="C1C1FF"/>
            <w:vAlign w:val="bottom"/>
            <w:hideMark/>
          </w:tcPr>
          <w:p w14:paraId="070AB4B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PROGRAMSKA DJELATNOST DJEČJEG KAZALIŠTA</w:t>
            </w:r>
          </w:p>
        </w:tc>
        <w:tc>
          <w:tcPr>
            <w:tcW w:w="575" w:type="pct"/>
            <w:shd w:val="clear" w:color="C1C1FF" w:fill="C1C1FF"/>
            <w:vAlign w:val="bottom"/>
            <w:hideMark/>
          </w:tcPr>
          <w:p w14:paraId="40C3D16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111.500,00</w:t>
            </w:r>
          </w:p>
        </w:tc>
        <w:tc>
          <w:tcPr>
            <w:tcW w:w="575" w:type="pct"/>
            <w:shd w:val="clear" w:color="C1C1FF" w:fill="C1C1FF"/>
            <w:vAlign w:val="bottom"/>
            <w:hideMark/>
          </w:tcPr>
          <w:p w14:paraId="334659F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11.000,00</w:t>
            </w:r>
          </w:p>
        </w:tc>
        <w:tc>
          <w:tcPr>
            <w:tcW w:w="458" w:type="pct"/>
            <w:shd w:val="clear" w:color="C1C1FF" w:fill="C1C1FF"/>
            <w:vAlign w:val="bottom"/>
            <w:hideMark/>
          </w:tcPr>
          <w:p w14:paraId="2CF5BC2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9,87</w:t>
            </w:r>
          </w:p>
        </w:tc>
        <w:tc>
          <w:tcPr>
            <w:tcW w:w="574" w:type="pct"/>
            <w:shd w:val="clear" w:color="C1C1FF" w:fill="C1C1FF"/>
            <w:vAlign w:val="bottom"/>
            <w:hideMark/>
          </w:tcPr>
          <w:p w14:paraId="6A41290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122.500,00</w:t>
            </w:r>
          </w:p>
        </w:tc>
      </w:tr>
      <w:tr w:rsidR="00EA5B87" w:rsidRPr="006C19FB" w14:paraId="1B8FB6D2" w14:textId="77777777" w:rsidTr="008646FE">
        <w:trPr>
          <w:trHeight w:val="510"/>
        </w:trPr>
        <w:tc>
          <w:tcPr>
            <w:tcW w:w="683" w:type="pct"/>
            <w:shd w:val="clear" w:color="E1E1FF" w:fill="E1E1FF"/>
            <w:vAlign w:val="bottom"/>
            <w:hideMark/>
          </w:tcPr>
          <w:p w14:paraId="39D5481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A107601</w:t>
            </w:r>
          </w:p>
        </w:tc>
        <w:tc>
          <w:tcPr>
            <w:tcW w:w="2135" w:type="pct"/>
            <w:shd w:val="clear" w:color="E1E1FF" w:fill="E1E1FF"/>
            <w:vAlign w:val="bottom"/>
            <w:hideMark/>
          </w:tcPr>
          <w:p w14:paraId="463B1AE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PROGRAMSKA DJELATNOST DJEČJEG KAZALIŠTA BRANKA MIHALJEVIĆA</w:t>
            </w:r>
          </w:p>
        </w:tc>
        <w:tc>
          <w:tcPr>
            <w:tcW w:w="575" w:type="pct"/>
            <w:shd w:val="clear" w:color="E1E1FF" w:fill="E1E1FF"/>
            <w:vAlign w:val="bottom"/>
            <w:hideMark/>
          </w:tcPr>
          <w:p w14:paraId="64830DF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111.500,00</w:t>
            </w:r>
          </w:p>
        </w:tc>
        <w:tc>
          <w:tcPr>
            <w:tcW w:w="575" w:type="pct"/>
            <w:shd w:val="clear" w:color="E1E1FF" w:fill="E1E1FF"/>
            <w:vAlign w:val="bottom"/>
            <w:hideMark/>
          </w:tcPr>
          <w:p w14:paraId="12BCA47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11.000,00</w:t>
            </w:r>
          </w:p>
        </w:tc>
        <w:tc>
          <w:tcPr>
            <w:tcW w:w="458" w:type="pct"/>
            <w:shd w:val="clear" w:color="E1E1FF" w:fill="E1E1FF"/>
            <w:vAlign w:val="bottom"/>
            <w:hideMark/>
          </w:tcPr>
          <w:p w14:paraId="69FE1EE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9,87</w:t>
            </w:r>
          </w:p>
        </w:tc>
        <w:tc>
          <w:tcPr>
            <w:tcW w:w="574" w:type="pct"/>
            <w:shd w:val="clear" w:color="E1E1FF" w:fill="E1E1FF"/>
            <w:vAlign w:val="bottom"/>
            <w:hideMark/>
          </w:tcPr>
          <w:p w14:paraId="54F379A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122.500,00</w:t>
            </w:r>
          </w:p>
        </w:tc>
      </w:tr>
      <w:tr w:rsidR="00EA5B87" w:rsidRPr="006C19FB" w14:paraId="70AAFAD7" w14:textId="77777777" w:rsidTr="008646FE">
        <w:trPr>
          <w:trHeight w:val="255"/>
        </w:trPr>
        <w:tc>
          <w:tcPr>
            <w:tcW w:w="683" w:type="pct"/>
            <w:shd w:val="clear" w:color="FFFF97" w:fill="FFFF97"/>
            <w:vAlign w:val="bottom"/>
            <w:hideMark/>
          </w:tcPr>
          <w:p w14:paraId="7365490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3.9.1</w:t>
            </w:r>
          </w:p>
        </w:tc>
        <w:tc>
          <w:tcPr>
            <w:tcW w:w="2135" w:type="pct"/>
            <w:shd w:val="clear" w:color="FFFF97" w:fill="FFFF97"/>
            <w:vAlign w:val="bottom"/>
            <w:hideMark/>
          </w:tcPr>
          <w:p w14:paraId="0FAEF72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po posebnim propisima - proračunski korisnici</w:t>
            </w:r>
          </w:p>
        </w:tc>
        <w:tc>
          <w:tcPr>
            <w:tcW w:w="575" w:type="pct"/>
            <w:shd w:val="clear" w:color="FFFF97" w:fill="FFFF97"/>
            <w:vAlign w:val="bottom"/>
            <w:hideMark/>
          </w:tcPr>
          <w:p w14:paraId="464D08D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93.500,00</w:t>
            </w:r>
          </w:p>
        </w:tc>
        <w:tc>
          <w:tcPr>
            <w:tcW w:w="575" w:type="pct"/>
            <w:shd w:val="clear" w:color="FFFF97" w:fill="FFFF97"/>
            <w:vAlign w:val="bottom"/>
            <w:hideMark/>
          </w:tcPr>
          <w:p w14:paraId="1459AA6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11.000,00</w:t>
            </w:r>
          </w:p>
        </w:tc>
        <w:tc>
          <w:tcPr>
            <w:tcW w:w="458" w:type="pct"/>
            <w:shd w:val="clear" w:color="FFFF97" w:fill="FFFF97"/>
            <w:vAlign w:val="bottom"/>
            <w:hideMark/>
          </w:tcPr>
          <w:p w14:paraId="4EEAFA0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11,76</w:t>
            </w:r>
          </w:p>
        </w:tc>
        <w:tc>
          <w:tcPr>
            <w:tcW w:w="574" w:type="pct"/>
            <w:shd w:val="clear" w:color="FFFF97" w:fill="FFFF97"/>
            <w:vAlign w:val="bottom"/>
            <w:hideMark/>
          </w:tcPr>
          <w:p w14:paraId="2786926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104.500,00</w:t>
            </w:r>
          </w:p>
        </w:tc>
      </w:tr>
      <w:tr w:rsidR="008646FE" w:rsidRPr="006C19FB" w14:paraId="3E3AD45F" w14:textId="77777777" w:rsidTr="008646FE">
        <w:trPr>
          <w:trHeight w:val="255"/>
        </w:trPr>
        <w:tc>
          <w:tcPr>
            <w:tcW w:w="683" w:type="pct"/>
            <w:shd w:val="clear" w:color="auto" w:fill="auto"/>
            <w:vAlign w:val="bottom"/>
            <w:hideMark/>
          </w:tcPr>
          <w:p w14:paraId="6A65F54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47E8ED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63B7C5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93.500,00</w:t>
            </w:r>
          </w:p>
        </w:tc>
        <w:tc>
          <w:tcPr>
            <w:tcW w:w="575" w:type="pct"/>
            <w:shd w:val="clear" w:color="auto" w:fill="auto"/>
            <w:vAlign w:val="bottom"/>
            <w:hideMark/>
          </w:tcPr>
          <w:p w14:paraId="131EF1F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11.000,00</w:t>
            </w:r>
          </w:p>
        </w:tc>
        <w:tc>
          <w:tcPr>
            <w:tcW w:w="458" w:type="pct"/>
            <w:shd w:val="clear" w:color="auto" w:fill="auto"/>
            <w:vAlign w:val="bottom"/>
            <w:hideMark/>
          </w:tcPr>
          <w:p w14:paraId="2534BBE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11,76</w:t>
            </w:r>
          </w:p>
        </w:tc>
        <w:tc>
          <w:tcPr>
            <w:tcW w:w="574" w:type="pct"/>
            <w:shd w:val="clear" w:color="auto" w:fill="auto"/>
            <w:vAlign w:val="bottom"/>
            <w:hideMark/>
          </w:tcPr>
          <w:p w14:paraId="7319C22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104.500,00</w:t>
            </w:r>
          </w:p>
        </w:tc>
      </w:tr>
      <w:tr w:rsidR="008646FE" w:rsidRPr="006C19FB" w14:paraId="1898B509" w14:textId="77777777" w:rsidTr="008646FE">
        <w:trPr>
          <w:trHeight w:val="255"/>
        </w:trPr>
        <w:tc>
          <w:tcPr>
            <w:tcW w:w="683" w:type="pct"/>
            <w:shd w:val="clear" w:color="auto" w:fill="auto"/>
            <w:vAlign w:val="bottom"/>
            <w:hideMark/>
          </w:tcPr>
          <w:p w14:paraId="71F217F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F8DC48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CB8733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93.500,00</w:t>
            </w:r>
          </w:p>
        </w:tc>
        <w:tc>
          <w:tcPr>
            <w:tcW w:w="575" w:type="pct"/>
            <w:shd w:val="clear" w:color="auto" w:fill="auto"/>
            <w:vAlign w:val="bottom"/>
            <w:hideMark/>
          </w:tcPr>
          <w:p w14:paraId="3B27C8B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11.000,00</w:t>
            </w:r>
          </w:p>
        </w:tc>
        <w:tc>
          <w:tcPr>
            <w:tcW w:w="458" w:type="pct"/>
            <w:shd w:val="clear" w:color="auto" w:fill="auto"/>
            <w:vAlign w:val="bottom"/>
            <w:hideMark/>
          </w:tcPr>
          <w:p w14:paraId="004AD00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11,76</w:t>
            </w:r>
          </w:p>
        </w:tc>
        <w:tc>
          <w:tcPr>
            <w:tcW w:w="574" w:type="pct"/>
            <w:shd w:val="clear" w:color="auto" w:fill="auto"/>
            <w:vAlign w:val="bottom"/>
            <w:hideMark/>
          </w:tcPr>
          <w:p w14:paraId="511B1F9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104.500,00</w:t>
            </w:r>
          </w:p>
        </w:tc>
      </w:tr>
      <w:tr w:rsidR="00EA5B87" w:rsidRPr="006C19FB" w14:paraId="3DA06BB3" w14:textId="77777777" w:rsidTr="008646FE">
        <w:trPr>
          <w:trHeight w:val="255"/>
        </w:trPr>
        <w:tc>
          <w:tcPr>
            <w:tcW w:w="683" w:type="pct"/>
            <w:shd w:val="clear" w:color="FFFF97" w:fill="FFFF97"/>
            <w:vAlign w:val="bottom"/>
            <w:hideMark/>
          </w:tcPr>
          <w:p w14:paraId="3565EAD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4.1.1.</w:t>
            </w:r>
          </w:p>
        </w:tc>
        <w:tc>
          <w:tcPr>
            <w:tcW w:w="2135" w:type="pct"/>
            <w:shd w:val="clear" w:color="FFFF97" w:fill="FFFF97"/>
            <w:vAlign w:val="bottom"/>
            <w:hideMark/>
          </w:tcPr>
          <w:p w14:paraId="21EE37E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 proračunski korisnici</w:t>
            </w:r>
          </w:p>
        </w:tc>
        <w:tc>
          <w:tcPr>
            <w:tcW w:w="575" w:type="pct"/>
            <w:shd w:val="clear" w:color="FFFF97" w:fill="FFFF97"/>
            <w:vAlign w:val="bottom"/>
            <w:hideMark/>
          </w:tcPr>
          <w:p w14:paraId="4AE2986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18.000,00</w:t>
            </w:r>
          </w:p>
        </w:tc>
        <w:tc>
          <w:tcPr>
            <w:tcW w:w="575" w:type="pct"/>
            <w:shd w:val="clear" w:color="FFFF97" w:fill="FFFF97"/>
            <w:vAlign w:val="bottom"/>
            <w:hideMark/>
          </w:tcPr>
          <w:p w14:paraId="71FE070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395F8BC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21831A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18.000,00</w:t>
            </w:r>
          </w:p>
        </w:tc>
      </w:tr>
      <w:tr w:rsidR="008646FE" w:rsidRPr="006C19FB" w14:paraId="01F8BFF1" w14:textId="77777777" w:rsidTr="008646FE">
        <w:trPr>
          <w:trHeight w:val="255"/>
        </w:trPr>
        <w:tc>
          <w:tcPr>
            <w:tcW w:w="683" w:type="pct"/>
            <w:shd w:val="clear" w:color="auto" w:fill="auto"/>
            <w:vAlign w:val="bottom"/>
            <w:hideMark/>
          </w:tcPr>
          <w:p w14:paraId="4E507F2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129EB4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4034F2C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18.000,00</w:t>
            </w:r>
          </w:p>
        </w:tc>
        <w:tc>
          <w:tcPr>
            <w:tcW w:w="575" w:type="pct"/>
            <w:shd w:val="clear" w:color="auto" w:fill="auto"/>
            <w:vAlign w:val="bottom"/>
            <w:hideMark/>
          </w:tcPr>
          <w:p w14:paraId="4A52247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4C4DD7A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6157D7A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18.000,00</w:t>
            </w:r>
          </w:p>
        </w:tc>
      </w:tr>
      <w:tr w:rsidR="008646FE" w:rsidRPr="006C19FB" w14:paraId="452E317C" w14:textId="77777777" w:rsidTr="008646FE">
        <w:trPr>
          <w:trHeight w:val="255"/>
        </w:trPr>
        <w:tc>
          <w:tcPr>
            <w:tcW w:w="683" w:type="pct"/>
            <w:shd w:val="clear" w:color="auto" w:fill="auto"/>
            <w:vAlign w:val="bottom"/>
            <w:hideMark/>
          </w:tcPr>
          <w:p w14:paraId="3EE842B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F5428D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AB0BAF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18.000,00</w:t>
            </w:r>
          </w:p>
        </w:tc>
        <w:tc>
          <w:tcPr>
            <w:tcW w:w="575" w:type="pct"/>
            <w:shd w:val="clear" w:color="auto" w:fill="auto"/>
            <w:vAlign w:val="bottom"/>
            <w:hideMark/>
          </w:tcPr>
          <w:p w14:paraId="390097C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66CB7A2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71AAB6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18.000,00</w:t>
            </w:r>
          </w:p>
        </w:tc>
      </w:tr>
      <w:tr w:rsidR="00EA5B87" w:rsidRPr="006C19FB" w14:paraId="36285208" w14:textId="77777777" w:rsidTr="008646FE">
        <w:trPr>
          <w:trHeight w:val="255"/>
        </w:trPr>
        <w:tc>
          <w:tcPr>
            <w:tcW w:w="683" w:type="pct"/>
            <w:shd w:val="clear" w:color="C1C1FF" w:fill="C1C1FF"/>
            <w:vAlign w:val="bottom"/>
            <w:hideMark/>
          </w:tcPr>
          <w:p w14:paraId="182D3C3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1077</w:t>
            </w:r>
          </w:p>
        </w:tc>
        <w:tc>
          <w:tcPr>
            <w:tcW w:w="2135" w:type="pct"/>
            <w:shd w:val="clear" w:color="C1C1FF" w:fill="C1C1FF"/>
            <w:vAlign w:val="bottom"/>
            <w:hideMark/>
          </w:tcPr>
          <w:p w14:paraId="1A6AC49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OPREMANJE DJEČJEG KAZALIŠTA</w:t>
            </w:r>
          </w:p>
        </w:tc>
        <w:tc>
          <w:tcPr>
            <w:tcW w:w="575" w:type="pct"/>
            <w:shd w:val="clear" w:color="C1C1FF" w:fill="C1C1FF"/>
            <w:vAlign w:val="bottom"/>
            <w:hideMark/>
          </w:tcPr>
          <w:p w14:paraId="0D05D0A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107.480,99</w:t>
            </w:r>
          </w:p>
        </w:tc>
        <w:tc>
          <w:tcPr>
            <w:tcW w:w="575" w:type="pct"/>
            <w:shd w:val="clear" w:color="C1C1FF" w:fill="C1C1FF"/>
            <w:vAlign w:val="bottom"/>
            <w:hideMark/>
          </w:tcPr>
          <w:p w14:paraId="3322FFD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- 28.150,00</w:t>
            </w:r>
          </w:p>
        </w:tc>
        <w:tc>
          <w:tcPr>
            <w:tcW w:w="458" w:type="pct"/>
            <w:shd w:val="clear" w:color="C1C1FF" w:fill="C1C1FF"/>
            <w:vAlign w:val="bottom"/>
            <w:hideMark/>
          </w:tcPr>
          <w:p w14:paraId="60BDE57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- 26,19</w:t>
            </w:r>
          </w:p>
        </w:tc>
        <w:tc>
          <w:tcPr>
            <w:tcW w:w="574" w:type="pct"/>
            <w:shd w:val="clear" w:color="C1C1FF" w:fill="C1C1FF"/>
            <w:vAlign w:val="bottom"/>
            <w:hideMark/>
          </w:tcPr>
          <w:p w14:paraId="701A25C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79.330,99</w:t>
            </w:r>
          </w:p>
        </w:tc>
      </w:tr>
      <w:tr w:rsidR="00EA5B87" w:rsidRPr="006C19FB" w14:paraId="2ED40344" w14:textId="77777777" w:rsidTr="008646FE">
        <w:trPr>
          <w:trHeight w:val="255"/>
        </w:trPr>
        <w:tc>
          <w:tcPr>
            <w:tcW w:w="683" w:type="pct"/>
            <w:shd w:val="clear" w:color="E1E1FF" w:fill="E1E1FF"/>
            <w:vAlign w:val="bottom"/>
            <w:hideMark/>
          </w:tcPr>
          <w:p w14:paraId="43DFD7C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A107701</w:t>
            </w:r>
          </w:p>
        </w:tc>
        <w:tc>
          <w:tcPr>
            <w:tcW w:w="2135" w:type="pct"/>
            <w:shd w:val="clear" w:color="E1E1FF" w:fill="E1E1FF"/>
            <w:vAlign w:val="bottom"/>
            <w:hideMark/>
          </w:tcPr>
          <w:p w14:paraId="7D666D3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NABAVA OPREME ZA RAD DJEČJEG KAZALIŠTA</w:t>
            </w:r>
          </w:p>
        </w:tc>
        <w:tc>
          <w:tcPr>
            <w:tcW w:w="575" w:type="pct"/>
            <w:shd w:val="clear" w:color="E1E1FF" w:fill="E1E1FF"/>
            <w:vAlign w:val="bottom"/>
            <w:hideMark/>
          </w:tcPr>
          <w:p w14:paraId="5D79F64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107.480,99</w:t>
            </w:r>
          </w:p>
        </w:tc>
        <w:tc>
          <w:tcPr>
            <w:tcW w:w="575" w:type="pct"/>
            <w:shd w:val="clear" w:color="E1E1FF" w:fill="E1E1FF"/>
            <w:vAlign w:val="bottom"/>
            <w:hideMark/>
          </w:tcPr>
          <w:p w14:paraId="2AEB083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- 28.150,00</w:t>
            </w:r>
          </w:p>
        </w:tc>
        <w:tc>
          <w:tcPr>
            <w:tcW w:w="458" w:type="pct"/>
            <w:shd w:val="clear" w:color="E1E1FF" w:fill="E1E1FF"/>
            <w:vAlign w:val="bottom"/>
            <w:hideMark/>
          </w:tcPr>
          <w:p w14:paraId="15A820A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- 26,19</w:t>
            </w:r>
          </w:p>
        </w:tc>
        <w:tc>
          <w:tcPr>
            <w:tcW w:w="574" w:type="pct"/>
            <w:shd w:val="clear" w:color="E1E1FF" w:fill="E1E1FF"/>
            <w:vAlign w:val="bottom"/>
            <w:hideMark/>
          </w:tcPr>
          <w:p w14:paraId="6DFA1A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79.330,99</w:t>
            </w:r>
          </w:p>
        </w:tc>
      </w:tr>
      <w:tr w:rsidR="00EA5B87" w:rsidRPr="006C19FB" w14:paraId="00F00AED" w14:textId="77777777" w:rsidTr="008646FE">
        <w:trPr>
          <w:trHeight w:val="255"/>
        </w:trPr>
        <w:tc>
          <w:tcPr>
            <w:tcW w:w="683" w:type="pct"/>
            <w:shd w:val="clear" w:color="FFEE75" w:fill="FFEE75"/>
            <w:vAlign w:val="bottom"/>
            <w:hideMark/>
          </w:tcPr>
          <w:p w14:paraId="168E085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61E3CE9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7B7A86B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40.000,00</w:t>
            </w:r>
          </w:p>
        </w:tc>
        <w:tc>
          <w:tcPr>
            <w:tcW w:w="575" w:type="pct"/>
            <w:shd w:val="clear" w:color="FFEE75" w:fill="FFEE75"/>
            <w:vAlign w:val="bottom"/>
            <w:hideMark/>
          </w:tcPr>
          <w:p w14:paraId="2690373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- 20.000,00</w:t>
            </w:r>
          </w:p>
        </w:tc>
        <w:tc>
          <w:tcPr>
            <w:tcW w:w="458" w:type="pct"/>
            <w:shd w:val="clear" w:color="FFEE75" w:fill="FFEE75"/>
            <w:vAlign w:val="bottom"/>
            <w:hideMark/>
          </w:tcPr>
          <w:p w14:paraId="05A1F23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- 50,00</w:t>
            </w:r>
          </w:p>
        </w:tc>
        <w:tc>
          <w:tcPr>
            <w:tcW w:w="574" w:type="pct"/>
            <w:shd w:val="clear" w:color="FFEE75" w:fill="FFEE75"/>
            <w:vAlign w:val="bottom"/>
            <w:hideMark/>
          </w:tcPr>
          <w:p w14:paraId="30D5462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20.000,00</w:t>
            </w:r>
          </w:p>
        </w:tc>
      </w:tr>
      <w:tr w:rsidR="008646FE" w:rsidRPr="006C19FB" w14:paraId="5A983123" w14:textId="77777777" w:rsidTr="008646FE">
        <w:trPr>
          <w:trHeight w:val="255"/>
        </w:trPr>
        <w:tc>
          <w:tcPr>
            <w:tcW w:w="683" w:type="pct"/>
            <w:shd w:val="clear" w:color="auto" w:fill="auto"/>
            <w:vAlign w:val="bottom"/>
            <w:hideMark/>
          </w:tcPr>
          <w:p w14:paraId="13DFDCA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0E2088C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12BE95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40.000,00</w:t>
            </w:r>
          </w:p>
        </w:tc>
        <w:tc>
          <w:tcPr>
            <w:tcW w:w="575" w:type="pct"/>
            <w:shd w:val="clear" w:color="auto" w:fill="auto"/>
            <w:vAlign w:val="bottom"/>
            <w:hideMark/>
          </w:tcPr>
          <w:p w14:paraId="5CA267E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- 20.000,00</w:t>
            </w:r>
          </w:p>
        </w:tc>
        <w:tc>
          <w:tcPr>
            <w:tcW w:w="458" w:type="pct"/>
            <w:shd w:val="clear" w:color="auto" w:fill="auto"/>
            <w:vAlign w:val="bottom"/>
            <w:hideMark/>
          </w:tcPr>
          <w:p w14:paraId="5D7A110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- 50,00</w:t>
            </w:r>
          </w:p>
        </w:tc>
        <w:tc>
          <w:tcPr>
            <w:tcW w:w="574" w:type="pct"/>
            <w:shd w:val="clear" w:color="auto" w:fill="auto"/>
            <w:vAlign w:val="bottom"/>
            <w:hideMark/>
          </w:tcPr>
          <w:p w14:paraId="2EED245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20.000,00</w:t>
            </w:r>
          </w:p>
        </w:tc>
      </w:tr>
      <w:tr w:rsidR="008646FE" w:rsidRPr="006C19FB" w14:paraId="6DE9DD8C" w14:textId="77777777" w:rsidTr="008646FE">
        <w:trPr>
          <w:trHeight w:val="255"/>
        </w:trPr>
        <w:tc>
          <w:tcPr>
            <w:tcW w:w="683" w:type="pct"/>
            <w:shd w:val="clear" w:color="auto" w:fill="auto"/>
            <w:vAlign w:val="bottom"/>
            <w:hideMark/>
          </w:tcPr>
          <w:p w14:paraId="1BA1FE8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30AD7F3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0AF55CF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40.000,00</w:t>
            </w:r>
          </w:p>
        </w:tc>
        <w:tc>
          <w:tcPr>
            <w:tcW w:w="575" w:type="pct"/>
            <w:shd w:val="clear" w:color="auto" w:fill="auto"/>
            <w:vAlign w:val="bottom"/>
            <w:hideMark/>
          </w:tcPr>
          <w:p w14:paraId="01FBFAE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- 20.000,00</w:t>
            </w:r>
          </w:p>
        </w:tc>
        <w:tc>
          <w:tcPr>
            <w:tcW w:w="458" w:type="pct"/>
            <w:shd w:val="clear" w:color="auto" w:fill="auto"/>
            <w:vAlign w:val="bottom"/>
            <w:hideMark/>
          </w:tcPr>
          <w:p w14:paraId="3AD4FF8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- 50,00</w:t>
            </w:r>
          </w:p>
        </w:tc>
        <w:tc>
          <w:tcPr>
            <w:tcW w:w="574" w:type="pct"/>
            <w:shd w:val="clear" w:color="auto" w:fill="auto"/>
            <w:vAlign w:val="bottom"/>
            <w:hideMark/>
          </w:tcPr>
          <w:p w14:paraId="185AC95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20.000,00</w:t>
            </w:r>
          </w:p>
        </w:tc>
      </w:tr>
      <w:tr w:rsidR="00EA5B87" w:rsidRPr="006C19FB" w14:paraId="6ED45CA9" w14:textId="77777777" w:rsidTr="008646FE">
        <w:trPr>
          <w:trHeight w:val="255"/>
        </w:trPr>
        <w:tc>
          <w:tcPr>
            <w:tcW w:w="683" w:type="pct"/>
            <w:shd w:val="clear" w:color="FFFF97" w:fill="FFFF97"/>
            <w:vAlign w:val="bottom"/>
            <w:hideMark/>
          </w:tcPr>
          <w:p w14:paraId="3FE53BB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3.9.1</w:t>
            </w:r>
          </w:p>
        </w:tc>
        <w:tc>
          <w:tcPr>
            <w:tcW w:w="2135" w:type="pct"/>
            <w:shd w:val="clear" w:color="FFFF97" w:fill="FFFF97"/>
            <w:vAlign w:val="bottom"/>
            <w:hideMark/>
          </w:tcPr>
          <w:p w14:paraId="5831D9D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po posebnim propisima - proračunski korisnici</w:t>
            </w:r>
          </w:p>
        </w:tc>
        <w:tc>
          <w:tcPr>
            <w:tcW w:w="575" w:type="pct"/>
            <w:shd w:val="clear" w:color="FFFF97" w:fill="FFFF97"/>
            <w:vAlign w:val="bottom"/>
            <w:hideMark/>
          </w:tcPr>
          <w:p w14:paraId="0B7EE39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6.980,99</w:t>
            </w:r>
          </w:p>
        </w:tc>
        <w:tc>
          <w:tcPr>
            <w:tcW w:w="575" w:type="pct"/>
            <w:shd w:val="clear" w:color="FFFF97" w:fill="FFFF97"/>
            <w:vAlign w:val="bottom"/>
            <w:hideMark/>
          </w:tcPr>
          <w:p w14:paraId="1DED49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3325EDC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5120B53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6.980,99</w:t>
            </w:r>
          </w:p>
        </w:tc>
      </w:tr>
      <w:tr w:rsidR="008646FE" w:rsidRPr="006C19FB" w14:paraId="09880BB9" w14:textId="77777777" w:rsidTr="008646FE">
        <w:trPr>
          <w:trHeight w:val="255"/>
        </w:trPr>
        <w:tc>
          <w:tcPr>
            <w:tcW w:w="683" w:type="pct"/>
            <w:shd w:val="clear" w:color="auto" w:fill="auto"/>
            <w:vAlign w:val="bottom"/>
            <w:hideMark/>
          </w:tcPr>
          <w:p w14:paraId="63F3B84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7F06F0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7DDF479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6.980,99</w:t>
            </w:r>
          </w:p>
        </w:tc>
        <w:tc>
          <w:tcPr>
            <w:tcW w:w="575" w:type="pct"/>
            <w:shd w:val="clear" w:color="auto" w:fill="auto"/>
            <w:vAlign w:val="bottom"/>
            <w:hideMark/>
          </w:tcPr>
          <w:p w14:paraId="79CA37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5DC427B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4934CC2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6.980,99</w:t>
            </w:r>
          </w:p>
        </w:tc>
      </w:tr>
      <w:tr w:rsidR="008646FE" w:rsidRPr="006C19FB" w14:paraId="62F52BF6" w14:textId="77777777" w:rsidTr="008646FE">
        <w:trPr>
          <w:trHeight w:val="255"/>
        </w:trPr>
        <w:tc>
          <w:tcPr>
            <w:tcW w:w="683" w:type="pct"/>
            <w:shd w:val="clear" w:color="auto" w:fill="auto"/>
            <w:vAlign w:val="bottom"/>
            <w:hideMark/>
          </w:tcPr>
          <w:p w14:paraId="433663B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189D37F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627873D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6.980,99</w:t>
            </w:r>
          </w:p>
        </w:tc>
        <w:tc>
          <w:tcPr>
            <w:tcW w:w="575" w:type="pct"/>
            <w:shd w:val="clear" w:color="auto" w:fill="auto"/>
            <w:vAlign w:val="bottom"/>
            <w:hideMark/>
          </w:tcPr>
          <w:p w14:paraId="4201D88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5BDC747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36C75E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6.980,99</w:t>
            </w:r>
          </w:p>
        </w:tc>
      </w:tr>
      <w:tr w:rsidR="00EA5B87" w:rsidRPr="006C19FB" w14:paraId="6265C390" w14:textId="77777777" w:rsidTr="008646FE">
        <w:trPr>
          <w:trHeight w:val="255"/>
        </w:trPr>
        <w:tc>
          <w:tcPr>
            <w:tcW w:w="683" w:type="pct"/>
            <w:shd w:val="clear" w:color="FFFF97" w:fill="FFFF97"/>
            <w:vAlign w:val="bottom"/>
            <w:hideMark/>
          </w:tcPr>
          <w:p w14:paraId="72A469E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4.1.1.</w:t>
            </w:r>
          </w:p>
        </w:tc>
        <w:tc>
          <w:tcPr>
            <w:tcW w:w="2135" w:type="pct"/>
            <w:shd w:val="clear" w:color="FFFF97" w:fill="FFFF97"/>
            <w:vAlign w:val="bottom"/>
            <w:hideMark/>
          </w:tcPr>
          <w:p w14:paraId="287FFEE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 proračunski korisnici</w:t>
            </w:r>
          </w:p>
        </w:tc>
        <w:tc>
          <w:tcPr>
            <w:tcW w:w="575" w:type="pct"/>
            <w:shd w:val="clear" w:color="FFFF97" w:fill="FFFF97"/>
            <w:vAlign w:val="bottom"/>
            <w:hideMark/>
          </w:tcPr>
          <w:p w14:paraId="516326C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60.000,00</w:t>
            </w:r>
          </w:p>
        </w:tc>
        <w:tc>
          <w:tcPr>
            <w:tcW w:w="575" w:type="pct"/>
            <w:shd w:val="clear" w:color="FFFF97" w:fill="FFFF97"/>
            <w:vAlign w:val="bottom"/>
            <w:hideMark/>
          </w:tcPr>
          <w:p w14:paraId="63D497D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- 8.150,00</w:t>
            </w:r>
          </w:p>
        </w:tc>
        <w:tc>
          <w:tcPr>
            <w:tcW w:w="458" w:type="pct"/>
            <w:shd w:val="clear" w:color="FFFF97" w:fill="FFFF97"/>
            <w:vAlign w:val="bottom"/>
            <w:hideMark/>
          </w:tcPr>
          <w:p w14:paraId="6DD1AEE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- 13,58</w:t>
            </w:r>
          </w:p>
        </w:tc>
        <w:tc>
          <w:tcPr>
            <w:tcW w:w="574" w:type="pct"/>
            <w:shd w:val="clear" w:color="FFFF97" w:fill="FFFF97"/>
            <w:vAlign w:val="bottom"/>
            <w:hideMark/>
          </w:tcPr>
          <w:p w14:paraId="202FBCA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51.850,00</w:t>
            </w:r>
          </w:p>
        </w:tc>
      </w:tr>
      <w:tr w:rsidR="008646FE" w:rsidRPr="006C19FB" w14:paraId="5D57DE9E" w14:textId="77777777" w:rsidTr="008646FE">
        <w:trPr>
          <w:trHeight w:val="255"/>
        </w:trPr>
        <w:tc>
          <w:tcPr>
            <w:tcW w:w="683" w:type="pct"/>
            <w:shd w:val="clear" w:color="auto" w:fill="auto"/>
            <w:vAlign w:val="bottom"/>
            <w:hideMark/>
          </w:tcPr>
          <w:p w14:paraId="750C442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2A05C8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D0A42F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60.000,00</w:t>
            </w:r>
          </w:p>
        </w:tc>
        <w:tc>
          <w:tcPr>
            <w:tcW w:w="575" w:type="pct"/>
            <w:shd w:val="clear" w:color="auto" w:fill="auto"/>
            <w:vAlign w:val="bottom"/>
            <w:hideMark/>
          </w:tcPr>
          <w:p w14:paraId="5DB8DAA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- 8.150,00</w:t>
            </w:r>
          </w:p>
        </w:tc>
        <w:tc>
          <w:tcPr>
            <w:tcW w:w="458" w:type="pct"/>
            <w:shd w:val="clear" w:color="auto" w:fill="auto"/>
            <w:vAlign w:val="bottom"/>
            <w:hideMark/>
          </w:tcPr>
          <w:p w14:paraId="17A9CE8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- 13,58</w:t>
            </w:r>
          </w:p>
        </w:tc>
        <w:tc>
          <w:tcPr>
            <w:tcW w:w="574" w:type="pct"/>
            <w:shd w:val="clear" w:color="auto" w:fill="auto"/>
            <w:vAlign w:val="bottom"/>
            <w:hideMark/>
          </w:tcPr>
          <w:p w14:paraId="6863F26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51.850,00</w:t>
            </w:r>
          </w:p>
        </w:tc>
      </w:tr>
      <w:tr w:rsidR="008646FE" w:rsidRPr="006C19FB" w14:paraId="2EF292F5" w14:textId="77777777" w:rsidTr="008646FE">
        <w:trPr>
          <w:trHeight w:val="255"/>
        </w:trPr>
        <w:tc>
          <w:tcPr>
            <w:tcW w:w="683" w:type="pct"/>
            <w:shd w:val="clear" w:color="auto" w:fill="auto"/>
            <w:vAlign w:val="bottom"/>
            <w:hideMark/>
          </w:tcPr>
          <w:p w14:paraId="0F0434E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2F6D81A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17134B9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60.000,00</w:t>
            </w:r>
          </w:p>
        </w:tc>
        <w:tc>
          <w:tcPr>
            <w:tcW w:w="575" w:type="pct"/>
            <w:shd w:val="clear" w:color="auto" w:fill="auto"/>
            <w:vAlign w:val="bottom"/>
            <w:hideMark/>
          </w:tcPr>
          <w:p w14:paraId="5A48BA7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- 8.150,00</w:t>
            </w:r>
          </w:p>
        </w:tc>
        <w:tc>
          <w:tcPr>
            <w:tcW w:w="458" w:type="pct"/>
            <w:shd w:val="clear" w:color="auto" w:fill="auto"/>
            <w:vAlign w:val="bottom"/>
            <w:hideMark/>
          </w:tcPr>
          <w:p w14:paraId="3326982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- 13,58</w:t>
            </w:r>
          </w:p>
        </w:tc>
        <w:tc>
          <w:tcPr>
            <w:tcW w:w="574" w:type="pct"/>
            <w:shd w:val="clear" w:color="auto" w:fill="auto"/>
            <w:vAlign w:val="bottom"/>
            <w:hideMark/>
          </w:tcPr>
          <w:p w14:paraId="6AA74AE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51.850,00</w:t>
            </w:r>
          </w:p>
        </w:tc>
      </w:tr>
      <w:tr w:rsidR="00EA5B87" w:rsidRPr="006C19FB" w14:paraId="3D62EAF8" w14:textId="77777777" w:rsidTr="008646FE">
        <w:trPr>
          <w:trHeight w:val="255"/>
        </w:trPr>
        <w:tc>
          <w:tcPr>
            <w:tcW w:w="683" w:type="pct"/>
            <w:shd w:val="clear" w:color="FFEE75" w:fill="FFEE75"/>
            <w:vAlign w:val="bottom"/>
            <w:hideMark/>
          </w:tcPr>
          <w:p w14:paraId="2AFC9C9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6.5.</w:t>
            </w:r>
          </w:p>
        </w:tc>
        <w:tc>
          <w:tcPr>
            <w:tcW w:w="2135" w:type="pct"/>
            <w:shd w:val="clear" w:color="FFEE75" w:fill="FFEE75"/>
            <w:vAlign w:val="bottom"/>
            <w:hideMark/>
          </w:tcPr>
          <w:p w14:paraId="380F3F2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od nefinancijske imovine i naknade štete - PK</w:t>
            </w:r>
          </w:p>
        </w:tc>
        <w:tc>
          <w:tcPr>
            <w:tcW w:w="575" w:type="pct"/>
            <w:shd w:val="clear" w:color="FFEE75" w:fill="FFEE75"/>
            <w:vAlign w:val="bottom"/>
            <w:hideMark/>
          </w:tcPr>
          <w:p w14:paraId="3BF71BF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w:t>
            </w:r>
          </w:p>
        </w:tc>
        <w:tc>
          <w:tcPr>
            <w:tcW w:w="575" w:type="pct"/>
            <w:shd w:val="clear" w:color="FFEE75" w:fill="FFEE75"/>
            <w:vAlign w:val="bottom"/>
            <w:hideMark/>
          </w:tcPr>
          <w:p w14:paraId="11F8367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7A4EFA8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42EDF1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w:t>
            </w:r>
          </w:p>
        </w:tc>
      </w:tr>
      <w:tr w:rsidR="008646FE" w:rsidRPr="006C19FB" w14:paraId="131463F7" w14:textId="77777777" w:rsidTr="008646FE">
        <w:trPr>
          <w:trHeight w:val="255"/>
        </w:trPr>
        <w:tc>
          <w:tcPr>
            <w:tcW w:w="683" w:type="pct"/>
            <w:shd w:val="clear" w:color="auto" w:fill="auto"/>
            <w:vAlign w:val="bottom"/>
            <w:hideMark/>
          </w:tcPr>
          <w:p w14:paraId="16DCF23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3545758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44B9DF4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w:t>
            </w:r>
          </w:p>
        </w:tc>
        <w:tc>
          <w:tcPr>
            <w:tcW w:w="575" w:type="pct"/>
            <w:shd w:val="clear" w:color="auto" w:fill="auto"/>
            <w:vAlign w:val="bottom"/>
            <w:hideMark/>
          </w:tcPr>
          <w:p w14:paraId="29B7ABF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064C0DC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2EB93AE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w:t>
            </w:r>
          </w:p>
        </w:tc>
      </w:tr>
      <w:tr w:rsidR="008646FE" w:rsidRPr="006C19FB" w14:paraId="581FC8D5" w14:textId="77777777" w:rsidTr="008646FE">
        <w:trPr>
          <w:trHeight w:val="255"/>
        </w:trPr>
        <w:tc>
          <w:tcPr>
            <w:tcW w:w="683" w:type="pct"/>
            <w:shd w:val="clear" w:color="auto" w:fill="auto"/>
            <w:vAlign w:val="bottom"/>
            <w:hideMark/>
          </w:tcPr>
          <w:p w14:paraId="104BC43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45B412E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2846115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w:t>
            </w:r>
          </w:p>
        </w:tc>
        <w:tc>
          <w:tcPr>
            <w:tcW w:w="575" w:type="pct"/>
            <w:shd w:val="clear" w:color="auto" w:fill="auto"/>
            <w:vAlign w:val="bottom"/>
            <w:hideMark/>
          </w:tcPr>
          <w:p w14:paraId="2314264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570C317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09D1FE9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w:t>
            </w:r>
          </w:p>
        </w:tc>
      </w:tr>
      <w:tr w:rsidR="00EA5B87" w:rsidRPr="006C19FB" w14:paraId="1C886C62" w14:textId="77777777" w:rsidTr="008646FE">
        <w:trPr>
          <w:trHeight w:val="510"/>
        </w:trPr>
        <w:tc>
          <w:tcPr>
            <w:tcW w:w="683" w:type="pct"/>
            <w:shd w:val="clear" w:color="C1C1FF" w:fill="C1C1FF"/>
            <w:vAlign w:val="bottom"/>
            <w:hideMark/>
          </w:tcPr>
          <w:p w14:paraId="56686A2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1087</w:t>
            </w:r>
          </w:p>
        </w:tc>
        <w:tc>
          <w:tcPr>
            <w:tcW w:w="2135" w:type="pct"/>
            <w:shd w:val="clear" w:color="C1C1FF" w:fill="C1C1FF"/>
            <w:vAlign w:val="bottom"/>
            <w:hideMark/>
          </w:tcPr>
          <w:p w14:paraId="7EBCF45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ENERGETSKA OBNOVA ZGRADE DJEČJEG KAZALIŠTA BRANKA MIHALJEVIĆA U OSIJEKU</w:t>
            </w:r>
          </w:p>
        </w:tc>
        <w:tc>
          <w:tcPr>
            <w:tcW w:w="575" w:type="pct"/>
            <w:shd w:val="clear" w:color="C1C1FF" w:fill="C1C1FF"/>
            <w:vAlign w:val="bottom"/>
            <w:hideMark/>
          </w:tcPr>
          <w:p w14:paraId="31F5B05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121.403,00</w:t>
            </w:r>
          </w:p>
        </w:tc>
        <w:tc>
          <w:tcPr>
            <w:tcW w:w="575" w:type="pct"/>
            <w:shd w:val="clear" w:color="C1C1FF" w:fill="C1C1FF"/>
            <w:vAlign w:val="bottom"/>
            <w:hideMark/>
          </w:tcPr>
          <w:p w14:paraId="397A456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C1C1FF" w:fill="C1C1FF"/>
            <w:vAlign w:val="bottom"/>
            <w:hideMark/>
          </w:tcPr>
          <w:p w14:paraId="22C4834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C1C1FF" w:fill="C1C1FF"/>
            <w:vAlign w:val="bottom"/>
            <w:hideMark/>
          </w:tcPr>
          <w:p w14:paraId="67ED7AA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121.403,00</w:t>
            </w:r>
          </w:p>
        </w:tc>
      </w:tr>
      <w:tr w:rsidR="00EA5B87" w:rsidRPr="006C19FB" w14:paraId="3C1E06F3" w14:textId="77777777" w:rsidTr="008646FE">
        <w:trPr>
          <w:trHeight w:val="510"/>
        </w:trPr>
        <w:tc>
          <w:tcPr>
            <w:tcW w:w="683" w:type="pct"/>
            <w:shd w:val="clear" w:color="E1E1FF" w:fill="E1E1FF"/>
            <w:vAlign w:val="bottom"/>
            <w:hideMark/>
          </w:tcPr>
          <w:p w14:paraId="38B2B92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K108701</w:t>
            </w:r>
          </w:p>
        </w:tc>
        <w:tc>
          <w:tcPr>
            <w:tcW w:w="2135" w:type="pct"/>
            <w:shd w:val="clear" w:color="E1E1FF" w:fill="E1E1FF"/>
            <w:vAlign w:val="bottom"/>
            <w:hideMark/>
          </w:tcPr>
          <w:p w14:paraId="3B75E6E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ENERGETSKA OBNOVA ZGRADE DJEČJEG KAZALIŠTA BRANKA MIHALJEVIĆA U OSIJEKU</w:t>
            </w:r>
          </w:p>
        </w:tc>
        <w:tc>
          <w:tcPr>
            <w:tcW w:w="575" w:type="pct"/>
            <w:shd w:val="clear" w:color="E1E1FF" w:fill="E1E1FF"/>
            <w:vAlign w:val="bottom"/>
            <w:hideMark/>
          </w:tcPr>
          <w:p w14:paraId="3529298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121.403,00</w:t>
            </w:r>
          </w:p>
        </w:tc>
        <w:tc>
          <w:tcPr>
            <w:tcW w:w="575" w:type="pct"/>
            <w:shd w:val="clear" w:color="E1E1FF" w:fill="E1E1FF"/>
            <w:vAlign w:val="bottom"/>
            <w:hideMark/>
          </w:tcPr>
          <w:p w14:paraId="072AFD8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174DFE7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2626DDF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121.403,00</w:t>
            </w:r>
          </w:p>
        </w:tc>
      </w:tr>
      <w:tr w:rsidR="00EA5B87" w:rsidRPr="006C19FB" w14:paraId="057957D6" w14:textId="77777777" w:rsidTr="008646FE">
        <w:trPr>
          <w:trHeight w:val="255"/>
        </w:trPr>
        <w:tc>
          <w:tcPr>
            <w:tcW w:w="683" w:type="pct"/>
            <w:shd w:val="clear" w:color="FFEE75" w:fill="FFEE75"/>
            <w:vAlign w:val="bottom"/>
            <w:hideMark/>
          </w:tcPr>
          <w:p w14:paraId="66FD774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24D611A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436FD6E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12.280,00</w:t>
            </w:r>
          </w:p>
        </w:tc>
        <w:tc>
          <w:tcPr>
            <w:tcW w:w="575" w:type="pct"/>
            <w:shd w:val="clear" w:color="FFEE75" w:fill="FFEE75"/>
            <w:vAlign w:val="bottom"/>
            <w:hideMark/>
          </w:tcPr>
          <w:p w14:paraId="3493842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1A4297A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07C0AB5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12.280,00</w:t>
            </w:r>
          </w:p>
        </w:tc>
      </w:tr>
      <w:tr w:rsidR="008646FE" w:rsidRPr="006C19FB" w14:paraId="4F988CCB" w14:textId="77777777" w:rsidTr="008646FE">
        <w:trPr>
          <w:trHeight w:val="255"/>
        </w:trPr>
        <w:tc>
          <w:tcPr>
            <w:tcW w:w="683" w:type="pct"/>
            <w:shd w:val="clear" w:color="auto" w:fill="auto"/>
            <w:vAlign w:val="bottom"/>
            <w:hideMark/>
          </w:tcPr>
          <w:p w14:paraId="1B2B679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6B30C95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49A8FA2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12.280,00</w:t>
            </w:r>
          </w:p>
        </w:tc>
        <w:tc>
          <w:tcPr>
            <w:tcW w:w="575" w:type="pct"/>
            <w:shd w:val="clear" w:color="auto" w:fill="auto"/>
            <w:vAlign w:val="bottom"/>
            <w:hideMark/>
          </w:tcPr>
          <w:p w14:paraId="729090A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2F09B67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22A92FB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12.280,00</w:t>
            </w:r>
          </w:p>
        </w:tc>
      </w:tr>
      <w:tr w:rsidR="008646FE" w:rsidRPr="006C19FB" w14:paraId="225D2D82" w14:textId="77777777" w:rsidTr="008646FE">
        <w:trPr>
          <w:trHeight w:val="255"/>
        </w:trPr>
        <w:tc>
          <w:tcPr>
            <w:tcW w:w="683" w:type="pct"/>
            <w:shd w:val="clear" w:color="auto" w:fill="auto"/>
            <w:vAlign w:val="bottom"/>
            <w:hideMark/>
          </w:tcPr>
          <w:p w14:paraId="2A5E379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7B88632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3A50458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12.280,00</w:t>
            </w:r>
          </w:p>
        </w:tc>
        <w:tc>
          <w:tcPr>
            <w:tcW w:w="575" w:type="pct"/>
            <w:shd w:val="clear" w:color="auto" w:fill="auto"/>
            <w:vAlign w:val="bottom"/>
            <w:hideMark/>
          </w:tcPr>
          <w:p w14:paraId="34872F3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12B4A8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4D6754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12.280,00</w:t>
            </w:r>
          </w:p>
        </w:tc>
      </w:tr>
      <w:tr w:rsidR="00EA5B87" w:rsidRPr="006C19FB" w14:paraId="02224CFD" w14:textId="77777777" w:rsidTr="008646FE">
        <w:trPr>
          <w:trHeight w:val="255"/>
        </w:trPr>
        <w:tc>
          <w:tcPr>
            <w:tcW w:w="683" w:type="pct"/>
            <w:shd w:val="clear" w:color="FFFF97" w:fill="FFFF97"/>
            <w:vAlign w:val="bottom"/>
            <w:hideMark/>
          </w:tcPr>
          <w:p w14:paraId="6BA7A77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4.8.1.</w:t>
            </w:r>
          </w:p>
        </w:tc>
        <w:tc>
          <w:tcPr>
            <w:tcW w:w="2135" w:type="pct"/>
            <w:shd w:val="clear" w:color="FFFF97" w:fill="FFFF97"/>
            <w:vAlign w:val="bottom"/>
            <w:hideMark/>
          </w:tcPr>
          <w:p w14:paraId="19D09F3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EU sredstava-PK</w:t>
            </w:r>
          </w:p>
        </w:tc>
        <w:tc>
          <w:tcPr>
            <w:tcW w:w="575" w:type="pct"/>
            <w:shd w:val="clear" w:color="FFFF97" w:fill="FFFF97"/>
            <w:vAlign w:val="bottom"/>
            <w:hideMark/>
          </w:tcPr>
          <w:p w14:paraId="73795E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109.123,00</w:t>
            </w:r>
          </w:p>
        </w:tc>
        <w:tc>
          <w:tcPr>
            <w:tcW w:w="575" w:type="pct"/>
            <w:shd w:val="clear" w:color="FFFF97" w:fill="FFFF97"/>
            <w:vAlign w:val="bottom"/>
            <w:hideMark/>
          </w:tcPr>
          <w:p w14:paraId="123E17D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73250D0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6F71F71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109.123,00</w:t>
            </w:r>
          </w:p>
        </w:tc>
      </w:tr>
      <w:tr w:rsidR="008646FE" w:rsidRPr="006C19FB" w14:paraId="25B5EDD7" w14:textId="77777777" w:rsidTr="008646FE">
        <w:trPr>
          <w:trHeight w:val="255"/>
        </w:trPr>
        <w:tc>
          <w:tcPr>
            <w:tcW w:w="683" w:type="pct"/>
            <w:shd w:val="clear" w:color="auto" w:fill="auto"/>
            <w:vAlign w:val="bottom"/>
            <w:hideMark/>
          </w:tcPr>
          <w:p w14:paraId="78F0289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052799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71022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9.450,00</w:t>
            </w:r>
          </w:p>
        </w:tc>
        <w:tc>
          <w:tcPr>
            <w:tcW w:w="575" w:type="pct"/>
            <w:shd w:val="clear" w:color="auto" w:fill="auto"/>
            <w:vAlign w:val="bottom"/>
            <w:hideMark/>
          </w:tcPr>
          <w:p w14:paraId="70FBDD4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15.900,00</w:t>
            </w:r>
          </w:p>
        </w:tc>
        <w:tc>
          <w:tcPr>
            <w:tcW w:w="458" w:type="pct"/>
            <w:shd w:val="clear" w:color="auto" w:fill="auto"/>
            <w:vAlign w:val="bottom"/>
            <w:hideMark/>
          </w:tcPr>
          <w:p w14:paraId="0964F13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168,25</w:t>
            </w:r>
          </w:p>
        </w:tc>
        <w:tc>
          <w:tcPr>
            <w:tcW w:w="574" w:type="pct"/>
            <w:shd w:val="clear" w:color="auto" w:fill="auto"/>
            <w:vAlign w:val="bottom"/>
            <w:hideMark/>
          </w:tcPr>
          <w:p w14:paraId="0085BD2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25.350,00</w:t>
            </w:r>
          </w:p>
        </w:tc>
      </w:tr>
      <w:tr w:rsidR="008646FE" w:rsidRPr="006C19FB" w14:paraId="3CC4C810" w14:textId="77777777" w:rsidTr="008646FE">
        <w:trPr>
          <w:trHeight w:val="255"/>
        </w:trPr>
        <w:tc>
          <w:tcPr>
            <w:tcW w:w="683" w:type="pct"/>
            <w:shd w:val="clear" w:color="auto" w:fill="auto"/>
            <w:vAlign w:val="bottom"/>
            <w:hideMark/>
          </w:tcPr>
          <w:p w14:paraId="4F7209D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4EFDC3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60E1575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9.450,00</w:t>
            </w:r>
          </w:p>
        </w:tc>
        <w:tc>
          <w:tcPr>
            <w:tcW w:w="575" w:type="pct"/>
            <w:shd w:val="clear" w:color="auto" w:fill="auto"/>
            <w:vAlign w:val="bottom"/>
            <w:hideMark/>
          </w:tcPr>
          <w:p w14:paraId="3FDFB6F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15.900,00</w:t>
            </w:r>
          </w:p>
        </w:tc>
        <w:tc>
          <w:tcPr>
            <w:tcW w:w="458" w:type="pct"/>
            <w:shd w:val="clear" w:color="auto" w:fill="auto"/>
            <w:vAlign w:val="bottom"/>
            <w:hideMark/>
          </w:tcPr>
          <w:p w14:paraId="047BC55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168,25</w:t>
            </w:r>
          </w:p>
        </w:tc>
        <w:tc>
          <w:tcPr>
            <w:tcW w:w="574" w:type="pct"/>
            <w:shd w:val="clear" w:color="auto" w:fill="auto"/>
            <w:vAlign w:val="bottom"/>
            <w:hideMark/>
          </w:tcPr>
          <w:p w14:paraId="1B4EE57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25.350,00</w:t>
            </w:r>
          </w:p>
        </w:tc>
      </w:tr>
      <w:tr w:rsidR="008646FE" w:rsidRPr="006C19FB" w14:paraId="760AAB2C" w14:textId="77777777" w:rsidTr="008646FE">
        <w:trPr>
          <w:trHeight w:val="255"/>
        </w:trPr>
        <w:tc>
          <w:tcPr>
            <w:tcW w:w="683" w:type="pct"/>
            <w:shd w:val="clear" w:color="auto" w:fill="auto"/>
            <w:vAlign w:val="bottom"/>
            <w:hideMark/>
          </w:tcPr>
          <w:p w14:paraId="643BE78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692D039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7EEFE63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99.673,00</w:t>
            </w:r>
          </w:p>
        </w:tc>
        <w:tc>
          <w:tcPr>
            <w:tcW w:w="575" w:type="pct"/>
            <w:shd w:val="clear" w:color="auto" w:fill="auto"/>
            <w:vAlign w:val="bottom"/>
            <w:hideMark/>
          </w:tcPr>
          <w:p w14:paraId="545F997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- 15.900,00</w:t>
            </w:r>
          </w:p>
        </w:tc>
        <w:tc>
          <w:tcPr>
            <w:tcW w:w="458" w:type="pct"/>
            <w:shd w:val="clear" w:color="auto" w:fill="auto"/>
            <w:vAlign w:val="bottom"/>
            <w:hideMark/>
          </w:tcPr>
          <w:p w14:paraId="728EF0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- 15,95</w:t>
            </w:r>
          </w:p>
        </w:tc>
        <w:tc>
          <w:tcPr>
            <w:tcW w:w="574" w:type="pct"/>
            <w:shd w:val="clear" w:color="auto" w:fill="auto"/>
            <w:vAlign w:val="bottom"/>
            <w:hideMark/>
          </w:tcPr>
          <w:p w14:paraId="70AB488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83.773,00</w:t>
            </w:r>
          </w:p>
        </w:tc>
      </w:tr>
      <w:tr w:rsidR="008646FE" w:rsidRPr="006C19FB" w14:paraId="38C6DC38" w14:textId="77777777" w:rsidTr="008646FE">
        <w:trPr>
          <w:trHeight w:val="255"/>
        </w:trPr>
        <w:tc>
          <w:tcPr>
            <w:tcW w:w="683" w:type="pct"/>
            <w:shd w:val="clear" w:color="auto" w:fill="auto"/>
            <w:vAlign w:val="bottom"/>
            <w:hideMark/>
          </w:tcPr>
          <w:p w14:paraId="1255BD7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7E52F35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4F4D703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99.673,00</w:t>
            </w:r>
          </w:p>
        </w:tc>
        <w:tc>
          <w:tcPr>
            <w:tcW w:w="575" w:type="pct"/>
            <w:shd w:val="clear" w:color="auto" w:fill="auto"/>
            <w:vAlign w:val="bottom"/>
            <w:hideMark/>
          </w:tcPr>
          <w:p w14:paraId="68D80A9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- 15.900,00</w:t>
            </w:r>
          </w:p>
        </w:tc>
        <w:tc>
          <w:tcPr>
            <w:tcW w:w="458" w:type="pct"/>
            <w:shd w:val="clear" w:color="auto" w:fill="auto"/>
            <w:vAlign w:val="bottom"/>
            <w:hideMark/>
          </w:tcPr>
          <w:p w14:paraId="431BE7D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- 15,95</w:t>
            </w:r>
          </w:p>
        </w:tc>
        <w:tc>
          <w:tcPr>
            <w:tcW w:w="574" w:type="pct"/>
            <w:shd w:val="clear" w:color="auto" w:fill="auto"/>
            <w:vAlign w:val="bottom"/>
            <w:hideMark/>
          </w:tcPr>
          <w:p w14:paraId="20996BB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83.773,00</w:t>
            </w:r>
          </w:p>
        </w:tc>
      </w:tr>
      <w:tr w:rsidR="00EA5B87" w:rsidRPr="006C19FB" w14:paraId="2B2D6494" w14:textId="77777777" w:rsidTr="008646FE">
        <w:trPr>
          <w:trHeight w:val="255"/>
        </w:trPr>
        <w:tc>
          <w:tcPr>
            <w:tcW w:w="683" w:type="pct"/>
            <w:shd w:val="clear" w:color="0000CE" w:fill="0000CE"/>
            <w:vAlign w:val="bottom"/>
            <w:hideMark/>
          </w:tcPr>
          <w:p w14:paraId="3FFB30C7"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Glava 20406</w:t>
            </w:r>
          </w:p>
        </w:tc>
        <w:tc>
          <w:tcPr>
            <w:tcW w:w="2135" w:type="pct"/>
            <w:shd w:val="clear" w:color="0000CE" w:fill="0000CE"/>
            <w:vAlign w:val="bottom"/>
            <w:hideMark/>
          </w:tcPr>
          <w:p w14:paraId="228B135E"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GRADSKE GALERIJE OSIJEK</w:t>
            </w:r>
          </w:p>
        </w:tc>
        <w:tc>
          <w:tcPr>
            <w:tcW w:w="575" w:type="pct"/>
            <w:shd w:val="clear" w:color="0000CE" w:fill="0000CE"/>
            <w:vAlign w:val="bottom"/>
            <w:hideMark/>
          </w:tcPr>
          <w:p w14:paraId="4C72C527"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538.592,79</w:t>
            </w:r>
          </w:p>
        </w:tc>
        <w:tc>
          <w:tcPr>
            <w:tcW w:w="575" w:type="pct"/>
            <w:shd w:val="clear" w:color="0000CE" w:fill="0000CE"/>
            <w:vAlign w:val="bottom"/>
            <w:hideMark/>
          </w:tcPr>
          <w:p w14:paraId="6A02585C"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- 363.755,00</w:t>
            </w:r>
          </w:p>
        </w:tc>
        <w:tc>
          <w:tcPr>
            <w:tcW w:w="458" w:type="pct"/>
            <w:shd w:val="clear" w:color="0000CE" w:fill="0000CE"/>
            <w:vAlign w:val="bottom"/>
            <w:hideMark/>
          </w:tcPr>
          <w:p w14:paraId="7704B08A"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- 67,54</w:t>
            </w:r>
          </w:p>
        </w:tc>
        <w:tc>
          <w:tcPr>
            <w:tcW w:w="574" w:type="pct"/>
            <w:shd w:val="clear" w:color="0000CE" w:fill="0000CE"/>
            <w:vAlign w:val="bottom"/>
            <w:hideMark/>
          </w:tcPr>
          <w:p w14:paraId="09F58649"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174.837,79</w:t>
            </w:r>
          </w:p>
        </w:tc>
      </w:tr>
      <w:tr w:rsidR="00EA5B87" w:rsidRPr="006C19FB" w14:paraId="6EA51D40" w14:textId="77777777" w:rsidTr="008646FE">
        <w:trPr>
          <w:trHeight w:val="255"/>
        </w:trPr>
        <w:tc>
          <w:tcPr>
            <w:tcW w:w="683" w:type="pct"/>
            <w:shd w:val="clear" w:color="C1C1FF" w:fill="C1C1FF"/>
            <w:vAlign w:val="bottom"/>
            <w:hideMark/>
          </w:tcPr>
          <w:p w14:paraId="0778553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1078</w:t>
            </w:r>
          </w:p>
        </w:tc>
        <w:tc>
          <w:tcPr>
            <w:tcW w:w="2135" w:type="pct"/>
            <w:shd w:val="clear" w:color="C1C1FF" w:fill="C1C1FF"/>
            <w:vAlign w:val="bottom"/>
            <w:hideMark/>
          </w:tcPr>
          <w:p w14:paraId="2E6AC5F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REDOVNA DJELATNOST GRADSKIH GALERIJA</w:t>
            </w:r>
          </w:p>
        </w:tc>
        <w:tc>
          <w:tcPr>
            <w:tcW w:w="575" w:type="pct"/>
            <w:shd w:val="clear" w:color="C1C1FF" w:fill="C1C1FF"/>
            <w:vAlign w:val="bottom"/>
            <w:hideMark/>
          </w:tcPr>
          <w:p w14:paraId="5139BFD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100.521,00</w:t>
            </w:r>
          </w:p>
        </w:tc>
        <w:tc>
          <w:tcPr>
            <w:tcW w:w="575" w:type="pct"/>
            <w:shd w:val="clear" w:color="C1C1FF" w:fill="C1C1FF"/>
            <w:vAlign w:val="bottom"/>
            <w:hideMark/>
          </w:tcPr>
          <w:p w14:paraId="2F827C6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- 346,00</w:t>
            </w:r>
          </w:p>
        </w:tc>
        <w:tc>
          <w:tcPr>
            <w:tcW w:w="458" w:type="pct"/>
            <w:shd w:val="clear" w:color="C1C1FF" w:fill="C1C1FF"/>
            <w:vAlign w:val="bottom"/>
            <w:hideMark/>
          </w:tcPr>
          <w:p w14:paraId="3BEAF2E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- 0,34</w:t>
            </w:r>
          </w:p>
        </w:tc>
        <w:tc>
          <w:tcPr>
            <w:tcW w:w="574" w:type="pct"/>
            <w:shd w:val="clear" w:color="C1C1FF" w:fill="C1C1FF"/>
            <w:vAlign w:val="bottom"/>
            <w:hideMark/>
          </w:tcPr>
          <w:p w14:paraId="3F74607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100.175,00</w:t>
            </w:r>
          </w:p>
        </w:tc>
      </w:tr>
      <w:tr w:rsidR="00EA5B87" w:rsidRPr="006C19FB" w14:paraId="560EAC98" w14:textId="77777777" w:rsidTr="008646FE">
        <w:trPr>
          <w:trHeight w:val="255"/>
        </w:trPr>
        <w:tc>
          <w:tcPr>
            <w:tcW w:w="683" w:type="pct"/>
            <w:shd w:val="clear" w:color="E1E1FF" w:fill="E1E1FF"/>
            <w:vAlign w:val="bottom"/>
            <w:hideMark/>
          </w:tcPr>
          <w:p w14:paraId="4F601BA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A107801</w:t>
            </w:r>
          </w:p>
        </w:tc>
        <w:tc>
          <w:tcPr>
            <w:tcW w:w="2135" w:type="pct"/>
            <w:shd w:val="clear" w:color="E1E1FF" w:fill="E1E1FF"/>
            <w:vAlign w:val="bottom"/>
            <w:hideMark/>
          </w:tcPr>
          <w:p w14:paraId="3511DC2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PLAĆE GRADSKIH GALERIJA</w:t>
            </w:r>
          </w:p>
        </w:tc>
        <w:tc>
          <w:tcPr>
            <w:tcW w:w="575" w:type="pct"/>
            <w:shd w:val="clear" w:color="E1E1FF" w:fill="E1E1FF"/>
            <w:vAlign w:val="bottom"/>
            <w:hideMark/>
          </w:tcPr>
          <w:p w14:paraId="093812D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41.795,00</w:t>
            </w:r>
          </w:p>
        </w:tc>
        <w:tc>
          <w:tcPr>
            <w:tcW w:w="575" w:type="pct"/>
            <w:shd w:val="clear" w:color="E1E1FF" w:fill="E1E1FF"/>
            <w:vAlign w:val="bottom"/>
            <w:hideMark/>
          </w:tcPr>
          <w:p w14:paraId="4736DAC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- 1.312,00</w:t>
            </w:r>
          </w:p>
        </w:tc>
        <w:tc>
          <w:tcPr>
            <w:tcW w:w="458" w:type="pct"/>
            <w:shd w:val="clear" w:color="E1E1FF" w:fill="E1E1FF"/>
            <w:vAlign w:val="bottom"/>
            <w:hideMark/>
          </w:tcPr>
          <w:p w14:paraId="1E73F1F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- 3,14</w:t>
            </w:r>
          </w:p>
        </w:tc>
        <w:tc>
          <w:tcPr>
            <w:tcW w:w="574" w:type="pct"/>
            <w:shd w:val="clear" w:color="E1E1FF" w:fill="E1E1FF"/>
            <w:vAlign w:val="bottom"/>
            <w:hideMark/>
          </w:tcPr>
          <w:p w14:paraId="61174DC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40.483,00</w:t>
            </w:r>
          </w:p>
        </w:tc>
      </w:tr>
      <w:tr w:rsidR="00EA5B87" w:rsidRPr="006C19FB" w14:paraId="315EF577" w14:textId="77777777" w:rsidTr="008646FE">
        <w:trPr>
          <w:trHeight w:val="255"/>
        </w:trPr>
        <w:tc>
          <w:tcPr>
            <w:tcW w:w="683" w:type="pct"/>
            <w:shd w:val="clear" w:color="FFEE75" w:fill="FFEE75"/>
            <w:vAlign w:val="bottom"/>
            <w:hideMark/>
          </w:tcPr>
          <w:p w14:paraId="0C00280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7D0B473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34B8D4B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41.795,00</w:t>
            </w:r>
          </w:p>
        </w:tc>
        <w:tc>
          <w:tcPr>
            <w:tcW w:w="575" w:type="pct"/>
            <w:shd w:val="clear" w:color="FFEE75" w:fill="FFEE75"/>
            <w:vAlign w:val="bottom"/>
            <w:hideMark/>
          </w:tcPr>
          <w:p w14:paraId="31C4429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- 1.312,00</w:t>
            </w:r>
          </w:p>
        </w:tc>
        <w:tc>
          <w:tcPr>
            <w:tcW w:w="458" w:type="pct"/>
            <w:shd w:val="clear" w:color="FFEE75" w:fill="FFEE75"/>
            <w:vAlign w:val="bottom"/>
            <w:hideMark/>
          </w:tcPr>
          <w:p w14:paraId="513AC4B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- 3,14</w:t>
            </w:r>
          </w:p>
        </w:tc>
        <w:tc>
          <w:tcPr>
            <w:tcW w:w="574" w:type="pct"/>
            <w:shd w:val="clear" w:color="FFEE75" w:fill="FFEE75"/>
            <w:vAlign w:val="bottom"/>
            <w:hideMark/>
          </w:tcPr>
          <w:p w14:paraId="5698721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40.483,00</w:t>
            </w:r>
          </w:p>
        </w:tc>
      </w:tr>
      <w:tr w:rsidR="008646FE" w:rsidRPr="006C19FB" w14:paraId="48C2C700" w14:textId="77777777" w:rsidTr="008646FE">
        <w:trPr>
          <w:trHeight w:val="255"/>
        </w:trPr>
        <w:tc>
          <w:tcPr>
            <w:tcW w:w="683" w:type="pct"/>
            <w:shd w:val="clear" w:color="auto" w:fill="auto"/>
            <w:vAlign w:val="bottom"/>
            <w:hideMark/>
          </w:tcPr>
          <w:p w14:paraId="22FBA6C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B3A044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BC1CA9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41.795,00</w:t>
            </w:r>
          </w:p>
        </w:tc>
        <w:tc>
          <w:tcPr>
            <w:tcW w:w="575" w:type="pct"/>
            <w:shd w:val="clear" w:color="auto" w:fill="auto"/>
            <w:vAlign w:val="bottom"/>
            <w:hideMark/>
          </w:tcPr>
          <w:p w14:paraId="0484E2D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- 1.312,00</w:t>
            </w:r>
          </w:p>
        </w:tc>
        <w:tc>
          <w:tcPr>
            <w:tcW w:w="458" w:type="pct"/>
            <w:shd w:val="clear" w:color="auto" w:fill="auto"/>
            <w:vAlign w:val="bottom"/>
            <w:hideMark/>
          </w:tcPr>
          <w:p w14:paraId="78FDF9A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- 3,14</w:t>
            </w:r>
          </w:p>
        </w:tc>
        <w:tc>
          <w:tcPr>
            <w:tcW w:w="574" w:type="pct"/>
            <w:shd w:val="clear" w:color="auto" w:fill="auto"/>
            <w:vAlign w:val="bottom"/>
            <w:hideMark/>
          </w:tcPr>
          <w:p w14:paraId="425EC54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40.483,00</w:t>
            </w:r>
          </w:p>
        </w:tc>
      </w:tr>
      <w:tr w:rsidR="008646FE" w:rsidRPr="006C19FB" w14:paraId="7E8B7393" w14:textId="77777777" w:rsidTr="008646FE">
        <w:trPr>
          <w:trHeight w:val="255"/>
        </w:trPr>
        <w:tc>
          <w:tcPr>
            <w:tcW w:w="683" w:type="pct"/>
            <w:shd w:val="clear" w:color="auto" w:fill="auto"/>
            <w:vAlign w:val="bottom"/>
            <w:hideMark/>
          </w:tcPr>
          <w:p w14:paraId="73592A2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3EB3349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7BF592F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41.795,00</w:t>
            </w:r>
          </w:p>
        </w:tc>
        <w:tc>
          <w:tcPr>
            <w:tcW w:w="575" w:type="pct"/>
            <w:shd w:val="clear" w:color="auto" w:fill="auto"/>
            <w:vAlign w:val="bottom"/>
            <w:hideMark/>
          </w:tcPr>
          <w:p w14:paraId="17150A1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- 1.312,00</w:t>
            </w:r>
          </w:p>
        </w:tc>
        <w:tc>
          <w:tcPr>
            <w:tcW w:w="458" w:type="pct"/>
            <w:shd w:val="clear" w:color="auto" w:fill="auto"/>
            <w:vAlign w:val="bottom"/>
            <w:hideMark/>
          </w:tcPr>
          <w:p w14:paraId="1D30085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- 3,14</w:t>
            </w:r>
          </w:p>
        </w:tc>
        <w:tc>
          <w:tcPr>
            <w:tcW w:w="574" w:type="pct"/>
            <w:shd w:val="clear" w:color="auto" w:fill="auto"/>
            <w:vAlign w:val="bottom"/>
            <w:hideMark/>
          </w:tcPr>
          <w:p w14:paraId="56BBD29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40.483,00</w:t>
            </w:r>
          </w:p>
        </w:tc>
      </w:tr>
      <w:tr w:rsidR="00EA5B87" w:rsidRPr="006C19FB" w14:paraId="41EFD088" w14:textId="77777777" w:rsidTr="008646FE">
        <w:trPr>
          <w:trHeight w:val="255"/>
        </w:trPr>
        <w:tc>
          <w:tcPr>
            <w:tcW w:w="683" w:type="pct"/>
            <w:shd w:val="clear" w:color="E1E1FF" w:fill="E1E1FF"/>
            <w:vAlign w:val="bottom"/>
            <w:hideMark/>
          </w:tcPr>
          <w:p w14:paraId="46DDC47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A107802</w:t>
            </w:r>
          </w:p>
        </w:tc>
        <w:tc>
          <w:tcPr>
            <w:tcW w:w="2135" w:type="pct"/>
            <w:shd w:val="clear" w:color="E1E1FF" w:fill="E1E1FF"/>
            <w:vAlign w:val="bottom"/>
            <w:hideMark/>
          </w:tcPr>
          <w:p w14:paraId="44C7D37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OSTALI RASHODI ZA ZAPOSLENE GRADSKIH GALERIJA</w:t>
            </w:r>
          </w:p>
        </w:tc>
        <w:tc>
          <w:tcPr>
            <w:tcW w:w="575" w:type="pct"/>
            <w:shd w:val="clear" w:color="E1E1FF" w:fill="E1E1FF"/>
            <w:vAlign w:val="bottom"/>
            <w:hideMark/>
          </w:tcPr>
          <w:p w14:paraId="41075C5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1.605,00</w:t>
            </w:r>
          </w:p>
        </w:tc>
        <w:tc>
          <w:tcPr>
            <w:tcW w:w="575" w:type="pct"/>
            <w:shd w:val="clear" w:color="E1E1FF" w:fill="E1E1FF"/>
            <w:vAlign w:val="bottom"/>
            <w:hideMark/>
          </w:tcPr>
          <w:p w14:paraId="526E114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478,00</w:t>
            </w:r>
          </w:p>
        </w:tc>
        <w:tc>
          <w:tcPr>
            <w:tcW w:w="458" w:type="pct"/>
            <w:shd w:val="clear" w:color="E1E1FF" w:fill="E1E1FF"/>
            <w:vAlign w:val="bottom"/>
            <w:hideMark/>
          </w:tcPr>
          <w:p w14:paraId="6398C56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29,78</w:t>
            </w:r>
          </w:p>
        </w:tc>
        <w:tc>
          <w:tcPr>
            <w:tcW w:w="574" w:type="pct"/>
            <w:shd w:val="clear" w:color="E1E1FF" w:fill="E1E1FF"/>
            <w:vAlign w:val="bottom"/>
            <w:hideMark/>
          </w:tcPr>
          <w:p w14:paraId="76DAC62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2.083,00</w:t>
            </w:r>
          </w:p>
        </w:tc>
      </w:tr>
      <w:tr w:rsidR="00EA5B87" w:rsidRPr="006C19FB" w14:paraId="68AA03CE" w14:textId="77777777" w:rsidTr="008646FE">
        <w:trPr>
          <w:trHeight w:val="255"/>
        </w:trPr>
        <w:tc>
          <w:tcPr>
            <w:tcW w:w="683" w:type="pct"/>
            <w:shd w:val="clear" w:color="FFEE75" w:fill="FFEE75"/>
            <w:vAlign w:val="bottom"/>
            <w:hideMark/>
          </w:tcPr>
          <w:p w14:paraId="281FC4A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65C80CF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46A53DF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1.605,00</w:t>
            </w:r>
          </w:p>
        </w:tc>
        <w:tc>
          <w:tcPr>
            <w:tcW w:w="575" w:type="pct"/>
            <w:shd w:val="clear" w:color="FFEE75" w:fill="FFEE75"/>
            <w:vAlign w:val="bottom"/>
            <w:hideMark/>
          </w:tcPr>
          <w:p w14:paraId="4C46D9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478,00</w:t>
            </w:r>
          </w:p>
        </w:tc>
        <w:tc>
          <w:tcPr>
            <w:tcW w:w="458" w:type="pct"/>
            <w:shd w:val="clear" w:color="FFEE75" w:fill="FFEE75"/>
            <w:vAlign w:val="bottom"/>
            <w:hideMark/>
          </w:tcPr>
          <w:p w14:paraId="55258DA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29,78</w:t>
            </w:r>
          </w:p>
        </w:tc>
        <w:tc>
          <w:tcPr>
            <w:tcW w:w="574" w:type="pct"/>
            <w:shd w:val="clear" w:color="FFEE75" w:fill="FFEE75"/>
            <w:vAlign w:val="bottom"/>
            <w:hideMark/>
          </w:tcPr>
          <w:p w14:paraId="1CB8629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2.083,00</w:t>
            </w:r>
          </w:p>
        </w:tc>
      </w:tr>
      <w:tr w:rsidR="008646FE" w:rsidRPr="006C19FB" w14:paraId="3959B411" w14:textId="77777777" w:rsidTr="008646FE">
        <w:trPr>
          <w:trHeight w:val="255"/>
        </w:trPr>
        <w:tc>
          <w:tcPr>
            <w:tcW w:w="683" w:type="pct"/>
            <w:shd w:val="clear" w:color="auto" w:fill="auto"/>
            <w:vAlign w:val="bottom"/>
            <w:hideMark/>
          </w:tcPr>
          <w:p w14:paraId="5D60D95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77EC0D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4B8B0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1.605,00</w:t>
            </w:r>
          </w:p>
        </w:tc>
        <w:tc>
          <w:tcPr>
            <w:tcW w:w="575" w:type="pct"/>
            <w:shd w:val="clear" w:color="auto" w:fill="auto"/>
            <w:vAlign w:val="bottom"/>
            <w:hideMark/>
          </w:tcPr>
          <w:p w14:paraId="3C5BDC2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478,00</w:t>
            </w:r>
          </w:p>
        </w:tc>
        <w:tc>
          <w:tcPr>
            <w:tcW w:w="458" w:type="pct"/>
            <w:shd w:val="clear" w:color="auto" w:fill="auto"/>
            <w:vAlign w:val="bottom"/>
            <w:hideMark/>
          </w:tcPr>
          <w:p w14:paraId="2B18FC8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29,78</w:t>
            </w:r>
          </w:p>
        </w:tc>
        <w:tc>
          <w:tcPr>
            <w:tcW w:w="574" w:type="pct"/>
            <w:shd w:val="clear" w:color="auto" w:fill="auto"/>
            <w:vAlign w:val="bottom"/>
            <w:hideMark/>
          </w:tcPr>
          <w:p w14:paraId="789CFB1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2.083,00</w:t>
            </w:r>
          </w:p>
        </w:tc>
      </w:tr>
      <w:tr w:rsidR="008646FE" w:rsidRPr="006C19FB" w14:paraId="47EEE774" w14:textId="77777777" w:rsidTr="008646FE">
        <w:trPr>
          <w:trHeight w:val="255"/>
        </w:trPr>
        <w:tc>
          <w:tcPr>
            <w:tcW w:w="683" w:type="pct"/>
            <w:shd w:val="clear" w:color="auto" w:fill="auto"/>
            <w:vAlign w:val="bottom"/>
            <w:hideMark/>
          </w:tcPr>
          <w:p w14:paraId="415DBCD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4421E3E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6330514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w:t>
            </w:r>
          </w:p>
        </w:tc>
        <w:tc>
          <w:tcPr>
            <w:tcW w:w="575" w:type="pct"/>
            <w:shd w:val="clear" w:color="auto" w:fill="auto"/>
            <w:vAlign w:val="bottom"/>
            <w:hideMark/>
          </w:tcPr>
          <w:p w14:paraId="4FAA29F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495,00</w:t>
            </w:r>
          </w:p>
        </w:tc>
        <w:tc>
          <w:tcPr>
            <w:tcW w:w="458" w:type="pct"/>
            <w:shd w:val="clear" w:color="auto" w:fill="auto"/>
            <w:vAlign w:val="bottom"/>
            <w:hideMark/>
          </w:tcPr>
          <w:p w14:paraId="4E19C70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49,50</w:t>
            </w:r>
          </w:p>
        </w:tc>
        <w:tc>
          <w:tcPr>
            <w:tcW w:w="574" w:type="pct"/>
            <w:shd w:val="clear" w:color="auto" w:fill="auto"/>
            <w:vAlign w:val="bottom"/>
            <w:hideMark/>
          </w:tcPr>
          <w:p w14:paraId="4DF4EB2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1.495,00</w:t>
            </w:r>
          </w:p>
        </w:tc>
      </w:tr>
      <w:tr w:rsidR="008646FE" w:rsidRPr="006C19FB" w14:paraId="33F66A7E" w14:textId="77777777" w:rsidTr="008646FE">
        <w:trPr>
          <w:trHeight w:val="255"/>
        </w:trPr>
        <w:tc>
          <w:tcPr>
            <w:tcW w:w="683" w:type="pct"/>
            <w:shd w:val="clear" w:color="auto" w:fill="auto"/>
            <w:vAlign w:val="bottom"/>
            <w:hideMark/>
          </w:tcPr>
          <w:p w14:paraId="3332194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400348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6EBC4F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605,00</w:t>
            </w:r>
          </w:p>
        </w:tc>
        <w:tc>
          <w:tcPr>
            <w:tcW w:w="575" w:type="pct"/>
            <w:shd w:val="clear" w:color="auto" w:fill="auto"/>
            <w:vAlign w:val="bottom"/>
            <w:hideMark/>
          </w:tcPr>
          <w:p w14:paraId="0DEFC16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- 17,00</w:t>
            </w:r>
          </w:p>
        </w:tc>
        <w:tc>
          <w:tcPr>
            <w:tcW w:w="458" w:type="pct"/>
            <w:shd w:val="clear" w:color="auto" w:fill="auto"/>
            <w:vAlign w:val="bottom"/>
            <w:hideMark/>
          </w:tcPr>
          <w:p w14:paraId="41DB2A1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- 2,81</w:t>
            </w:r>
          </w:p>
        </w:tc>
        <w:tc>
          <w:tcPr>
            <w:tcW w:w="574" w:type="pct"/>
            <w:shd w:val="clear" w:color="auto" w:fill="auto"/>
            <w:vAlign w:val="bottom"/>
            <w:hideMark/>
          </w:tcPr>
          <w:p w14:paraId="0FEA8B8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588,00</w:t>
            </w:r>
          </w:p>
        </w:tc>
      </w:tr>
      <w:tr w:rsidR="00EA5B87" w:rsidRPr="006C19FB" w14:paraId="6C266159" w14:textId="77777777" w:rsidTr="008646FE">
        <w:trPr>
          <w:trHeight w:val="255"/>
        </w:trPr>
        <w:tc>
          <w:tcPr>
            <w:tcW w:w="683" w:type="pct"/>
            <w:shd w:val="clear" w:color="E1E1FF" w:fill="E1E1FF"/>
            <w:vAlign w:val="bottom"/>
            <w:hideMark/>
          </w:tcPr>
          <w:p w14:paraId="0F60381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A107803</w:t>
            </w:r>
          </w:p>
        </w:tc>
        <w:tc>
          <w:tcPr>
            <w:tcW w:w="2135" w:type="pct"/>
            <w:shd w:val="clear" w:color="E1E1FF" w:fill="E1E1FF"/>
            <w:vAlign w:val="bottom"/>
            <w:hideMark/>
          </w:tcPr>
          <w:p w14:paraId="7953CB4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MATERIJALNI RASHODI GRADSKIH GALERIJA</w:t>
            </w:r>
          </w:p>
        </w:tc>
        <w:tc>
          <w:tcPr>
            <w:tcW w:w="575" w:type="pct"/>
            <w:shd w:val="clear" w:color="E1E1FF" w:fill="E1E1FF"/>
            <w:vAlign w:val="bottom"/>
            <w:hideMark/>
          </w:tcPr>
          <w:p w14:paraId="1EAA3A3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57.120,00</w:t>
            </w:r>
          </w:p>
        </w:tc>
        <w:tc>
          <w:tcPr>
            <w:tcW w:w="575" w:type="pct"/>
            <w:shd w:val="clear" w:color="E1E1FF" w:fill="E1E1FF"/>
            <w:vAlign w:val="bottom"/>
            <w:hideMark/>
          </w:tcPr>
          <w:p w14:paraId="0388E8B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489,00</w:t>
            </w:r>
          </w:p>
        </w:tc>
        <w:tc>
          <w:tcPr>
            <w:tcW w:w="458" w:type="pct"/>
            <w:shd w:val="clear" w:color="E1E1FF" w:fill="E1E1FF"/>
            <w:vAlign w:val="bottom"/>
            <w:hideMark/>
          </w:tcPr>
          <w:p w14:paraId="3655657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0,86</w:t>
            </w:r>
          </w:p>
        </w:tc>
        <w:tc>
          <w:tcPr>
            <w:tcW w:w="574" w:type="pct"/>
            <w:shd w:val="clear" w:color="E1E1FF" w:fill="E1E1FF"/>
            <w:vAlign w:val="bottom"/>
            <w:hideMark/>
          </w:tcPr>
          <w:p w14:paraId="05215E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57.609,00</w:t>
            </w:r>
          </w:p>
        </w:tc>
      </w:tr>
      <w:tr w:rsidR="00EA5B87" w:rsidRPr="006C19FB" w14:paraId="7BEF8EEE" w14:textId="77777777" w:rsidTr="008646FE">
        <w:trPr>
          <w:trHeight w:val="255"/>
        </w:trPr>
        <w:tc>
          <w:tcPr>
            <w:tcW w:w="683" w:type="pct"/>
            <w:shd w:val="clear" w:color="FFEE75" w:fill="FFEE75"/>
            <w:vAlign w:val="bottom"/>
            <w:hideMark/>
          </w:tcPr>
          <w:p w14:paraId="1771895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79AED21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42BF272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57.120,00</w:t>
            </w:r>
          </w:p>
        </w:tc>
        <w:tc>
          <w:tcPr>
            <w:tcW w:w="575" w:type="pct"/>
            <w:shd w:val="clear" w:color="FFEE75" w:fill="FFEE75"/>
            <w:vAlign w:val="bottom"/>
            <w:hideMark/>
          </w:tcPr>
          <w:p w14:paraId="3A4EF3B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489,00</w:t>
            </w:r>
          </w:p>
        </w:tc>
        <w:tc>
          <w:tcPr>
            <w:tcW w:w="458" w:type="pct"/>
            <w:shd w:val="clear" w:color="FFEE75" w:fill="FFEE75"/>
            <w:vAlign w:val="bottom"/>
            <w:hideMark/>
          </w:tcPr>
          <w:p w14:paraId="01E9864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0,86</w:t>
            </w:r>
          </w:p>
        </w:tc>
        <w:tc>
          <w:tcPr>
            <w:tcW w:w="574" w:type="pct"/>
            <w:shd w:val="clear" w:color="FFEE75" w:fill="FFEE75"/>
            <w:vAlign w:val="bottom"/>
            <w:hideMark/>
          </w:tcPr>
          <w:p w14:paraId="76D246B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57.609,00</w:t>
            </w:r>
          </w:p>
        </w:tc>
      </w:tr>
      <w:tr w:rsidR="008646FE" w:rsidRPr="006C19FB" w14:paraId="560EA7FB" w14:textId="77777777" w:rsidTr="008646FE">
        <w:trPr>
          <w:trHeight w:val="255"/>
        </w:trPr>
        <w:tc>
          <w:tcPr>
            <w:tcW w:w="683" w:type="pct"/>
            <w:shd w:val="clear" w:color="auto" w:fill="auto"/>
            <w:vAlign w:val="bottom"/>
            <w:hideMark/>
          </w:tcPr>
          <w:p w14:paraId="304B371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08C9C0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D4BC23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34.470,00</w:t>
            </w:r>
          </w:p>
        </w:tc>
        <w:tc>
          <w:tcPr>
            <w:tcW w:w="575" w:type="pct"/>
            <w:shd w:val="clear" w:color="auto" w:fill="auto"/>
            <w:vAlign w:val="bottom"/>
            <w:hideMark/>
          </w:tcPr>
          <w:p w14:paraId="1E669ED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8.630,00</w:t>
            </w:r>
          </w:p>
        </w:tc>
        <w:tc>
          <w:tcPr>
            <w:tcW w:w="458" w:type="pct"/>
            <w:shd w:val="clear" w:color="auto" w:fill="auto"/>
            <w:vAlign w:val="bottom"/>
            <w:hideMark/>
          </w:tcPr>
          <w:p w14:paraId="61E9207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25,04</w:t>
            </w:r>
          </w:p>
        </w:tc>
        <w:tc>
          <w:tcPr>
            <w:tcW w:w="574" w:type="pct"/>
            <w:shd w:val="clear" w:color="auto" w:fill="auto"/>
            <w:vAlign w:val="bottom"/>
            <w:hideMark/>
          </w:tcPr>
          <w:p w14:paraId="478F0DB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43.100,00</w:t>
            </w:r>
          </w:p>
        </w:tc>
      </w:tr>
      <w:tr w:rsidR="008646FE" w:rsidRPr="006C19FB" w14:paraId="0C023F3F" w14:textId="77777777" w:rsidTr="008646FE">
        <w:trPr>
          <w:trHeight w:val="255"/>
        </w:trPr>
        <w:tc>
          <w:tcPr>
            <w:tcW w:w="683" w:type="pct"/>
            <w:shd w:val="clear" w:color="auto" w:fill="auto"/>
            <w:vAlign w:val="bottom"/>
            <w:hideMark/>
          </w:tcPr>
          <w:p w14:paraId="0B4F3B5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9A4A62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C8680A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34.470,00</w:t>
            </w:r>
          </w:p>
        </w:tc>
        <w:tc>
          <w:tcPr>
            <w:tcW w:w="575" w:type="pct"/>
            <w:shd w:val="clear" w:color="auto" w:fill="auto"/>
            <w:vAlign w:val="bottom"/>
            <w:hideMark/>
          </w:tcPr>
          <w:p w14:paraId="0F017A5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8.630,00</w:t>
            </w:r>
          </w:p>
        </w:tc>
        <w:tc>
          <w:tcPr>
            <w:tcW w:w="458" w:type="pct"/>
            <w:shd w:val="clear" w:color="auto" w:fill="auto"/>
            <w:vAlign w:val="bottom"/>
            <w:hideMark/>
          </w:tcPr>
          <w:p w14:paraId="46BEBA3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25,04</w:t>
            </w:r>
          </w:p>
        </w:tc>
        <w:tc>
          <w:tcPr>
            <w:tcW w:w="574" w:type="pct"/>
            <w:shd w:val="clear" w:color="auto" w:fill="auto"/>
            <w:vAlign w:val="bottom"/>
            <w:hideMark/>
          </w:tcPr>
          <w:p w14:paraId="1DF99CD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43.100,00</w:t>
            </w:r>
          </w:p>
        </w:tc>
      </w:tr>
      <w:tr w:rsidR="008646FE" w:rsidRPr="006C19FB" w14:paraId="193C334B" w14:textId="77777777" w:rsidTr="008646FE">
        <w:trPr>
          <w:trHeight w:val="255"/>
        </w:trPr>
        <w:tc>
          <w:tcPr>
            <w:tcW w:w="683" w:type="pct"/>
            <w:shd w:val="clear" w:color="auto" w:fill="auto"/>
            <w:vAlign w:val="bottom"/>
            <w:hideMark/>
          </w:tcPr>
          <w:p w14:paraId="4D40F94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0A7E4C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54003A7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22.650,00</w:t>
            </w:r>
          </w:p>
        </w:tc>
        <w:tc>
          <w:tcPr>
            <w:tcW w:w="575" w:type="pct"/>
            <w:shd w:val="clear" w:color="auto" w:fill="auto"/>
            <w:vAlign w:val="bottom"/>
            <w:hideMark/>
          </w:tcPr>
          <w:p w14:paraId="27CF224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- 8.141,00</w:t>
            </w:r>
          </w:p>
        </w:tc>
        <w:tc>
          <w:tcPr>
            <w:tcW w:w="458" w:type="pct"/>
            <w:shd w:val="clear" w:color="auto" w:fill="auto"/>
            <w:vAlign w:val="bottom"/>
            <w:hideMark/>
          </w:tcPr>
          <w:p w14:paraId="5063934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- 35,94</w:t>
            </w:r>
          </w:p>
        </w:tc>
        <w:tc>
          <w:tcPr>
            <w:tcW w:w="574" w:type="pct"/>
            <w:shd w:val="clear" w:color="auto" w:fill="auto"/>
            <w:vAlign w:val="bottom"/>
            <w:hideMark/>
          </w:tcPr>
          <w:p w14:paraId="1714EFB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14.509,00</w:t>
            </w:r>
          </w:p>
        </w:tc>
      </w:tr>
      <w:tr w:rsidR="008646FE" w:rsidRPr="006C19FB" w14:paraId="6BC7D534" w14:textId="77777777" w:rsidTr="008646FE">
        <w:trPr>
          <w:trHeight w:val="255"/>
        </w:trPr>
        <w:tc>
          <w:tcPr>
            <w:tcW w:w="683" w:type="pct"/>
            <w:shd w:val="clear" w:color="auto" w:fill="auto"/>
            <w:vAlign w:val="bottom"/>
            <w:hideMark/>
          </w:tcPr>
          <w:p w14:paraId="35887D7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50431BE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3992FBB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8.500,00</w:t>
            </w:r>
          </w:p>
        </w:tc>
        <w:tc>
          <w:tcPr>
            <w:tcW w:w="575" w:type="pct"/>
            <w:shd w:val="clear" w:color="auto" w:fill="auto"/>
            <w:vAlign w:val="bottom"/>
            <w:hideMark/>
          </w:tcPr>
          <w:p w14:paraId="56CF39D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66EA432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41EC71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8.500,00</w:t>
            </w:r>
          </w:p>
        </w:tc>
      </w:tr>
      <w:tr w:rsidR="008646FE" w:rsidRPr="006C19FB" w14:paraId="648C4ADE" w14:textId="77777777" w:rsidTr="008646FE">
        <w:trPr>
          <w:trHeight w:val="255"/>
        </w:trPr>
        <w:tc>
          <w:tcPr>
            <w:tcW w:w="683" w:type="pct"/>
            <w:shd w:val="clear" w:color="auto" w:fill="auto"/>
            <w:vAlign w:val="bottom"/>
            <w:hideMark/>
          </w:tcPr>
          <w:p w14:paraId="6C4B19A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1824464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42A9028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14.150,00</w:t>
            </w:r>
          </w:p>
        </w:tc>
        <w:tc>
          <w:tcPr>
            <w:tcW w:w="575" w:type="pct"/>
            <w:shd w:val="clear" w:color="auto" w:fill="auto"/>
            <w:vAlign w:val="bottom"/>
            <w:hideMark/>
          </w:tcPr>
          <w:p w14:paraId="68D40FF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- 8.141,00</w:t>
            </w:r>
          </w:p>
        </w:tc>
        <w:tc>
          <w:tcPr>
            <w:tcW w:w="458" w:type="pct"/>
            <w:shd w:val="clear" w:color="auto" w:fill="auto"/>
            <w:vAlign w:val="bottom"/>
            <w:hideMark/>
          </w:tcPr>
          <w:p w14:paraId="2A74BB9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- 57,53</w:t>
            </w:r>
          </w:p>
        </w:tc>
        <w:tc>
          <w:tcPr>
            <w:tcW w:w="574" w:type="pct"/>
            <w:shd w:val="clear" w:color="auto" w:fill="auto"/>
            <w:vAlign w:val="bottom"/>
            <w:hideMark/>
          </w:tcPr>
          <w:p w14:paraId="5B4E43C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6.009,00</w:t>
            </w:r>
          </w:p>
        </w:tc>
      </w:tr>
      <w:tr w:rsidR="00EA5B87" w:rsidRPr="006C19FB" w14:paraId="635125FF" w14:textId="77777777" w:rsidTr="008646FE">
        <w:trPr>
          <w:trHeight w:val="255"/>
        </w:trPr>
        <w:tc>
          <w:tcPr>
            <w:tcW w:w="683" w:type="pct"/>
            <w:shd w:val="clear" w:color="E1E1FF" w:fill="E1E1FF"/>
            <w:vAlign w:val="bottom"/>
            <w:hideMark/>
          </w:tcPr>
          <w:p w14:paraId="75210B5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A107804</w:t>
            </w:r>
          </w:p>
        </w:tc>
        <w:tc>
          <w:tcPr>
            <w:tcW w:w="2135" w:type="pct"/>
            <w:shd w:val="clear" w:color="E1E1FF" w:fill="E1E1FF"/>
            <w:vAlign w:val="bottom"/>
            <w:hideMark/>
          </w:tcPr>
          <w:p w14:paraId="0FBD5A5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FINANCIJSKI RASHODI GRADSKIH GALERIJA</w:t>
            </w:r>
          </w:p>
        </w:tc>
        <w:tc>
          <w:tcPr>
            <w:tcW w:w="575" w:type="pct"/>
            <w:shd w:val="clear" w:color="E1E1FF" w:fill="E1E1FF"/>
            <w:vAlign w:val="bottom"/>
            <w:hideMark/>
          </w:tcPr>
          <w:p w14:paraId="6E3F323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w:t>
            </w:r>
          </w:p>
        </w:tc>
        <w:tc>
          <w:tcPr>
            <w:tcW w:w="575" w:type="pct"/>
            <w:shd w:val="clear" w:color="E1E1FF" w:fill="E1E1FF"/>
            <w:vAlign w:val="bottom"/>
            <w:hideMark/>
          </w:tcPr>
          <w:p w14:paraId="0977335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w:t>
            </w:r>
          </w:p>
        </w:tc>
        <w:tc>
          <w:tcPr>
            <w:tcW w:w="458" w:type="pct"/>
            <w:shd w:val="clear" w:color="E1E1FF" w:fill="E1E1FF"/>
            <w:vAlign w:val="bottom"/>
            <w:hideMark/>
          </w:tcPr>
          <w:p w14:paraId="3CF8664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E1E1FF" w:fill="E1E1FF"/>
            <w:vAlign w:val="bottom"/>
            <w:hideMark/>
          </w:tcPr>
          <w:p w14:paraId="20792A1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EA5B87" w:rsidRPr="006C19FB" w14:paraId="007BCBB8" w14:textId="77777777" w:rsidTr="008646FE">
        <w:trPr>
          <w:trHeight w:val="255"/>
        </w:trPr>
        <w:tc>
          <w:tcPr>
            <w:tcW w:w="683" w:type="pct"/>
            <w:shd w:val="clear" w:color="FFEE75" w:fill="FFEE75"/>
            <w:vAlign w:val="bottom"/>
            <w:hideMark/>
          </w:tcPr>
          <w:p w14:paraId="3B2B9FD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139F229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5AFFCD6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w:t>
            </w:r>
          </w:p>
        </w:tc>
        <w:tc>
          <w:tcPr>
            <w:tcW w:w="575" w:type="pct"/>
            <w:shd w:val="clear" w:color="FFEE75" w:fill="FFEE75"/>
            <w:vAlign w:val="bottom"/>
            <w:hideMark/>
          </w:tcPr>
          <w:p w14:paraId="2276F51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w:t>
            </w:r>
          </w:p>
        </w:tc>
        <w:tc>
          <w:tcPr>
            <w:tcW w:w="458" w:type="pct"/>
            <w:shd w:val="clear" w:color="FFEE75" w:fill="FFEE75"/>
            <w:vAlign w:val="bottom"/>
            <w:hideMark/>
          </w:tcPr>
          <w:p w14:paraId="48A5D1B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1C6C441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1FBD032E" w14:textId="77777777" w:rsidTr="008646FE">
        <w:trPr>
          <w:trHeight w:val="255"/>
        </w:trPr>
        <w:tc>
          <w:tcPr>
            <w:tcW w:w="683" w:type="pct"/>
            <w:shd w:val="clear" w:color="auto" w:fill="auto"/>
            <w:vAlign w:val="bottom"/>
            <w:hideMark/>
          </w:tcPr>
          <w:p w14:paraId="2843044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E07AE4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7B5854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w:t>
            </w:r>
          </w:p>
        </w:tc>
        <w:tc>
          <w:tcPr>
            <w:tcW w:w="575" w:type="pct"/>
            <w:shd w:val="clear" w:color="auto" w:fill="auto"/>
            <w:vAlign w:val="bottom"/>
            <w:hideMark/>
          </w:tcPr>
          <w:p w14:paraId="09C73F8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w:t>
            </w:r>
          </w:p>
        </w:tc>
        <w:tc>
          <w:tcPr>
            <w:tcW w:w="458" w:type="pct"/>
            <w:shd w:val="clear" w:color="auto" w:fill="auto"/>
            <w:vAlign w:val="bottom"/>
            <w:hideMark/>
          </w:tcPr>
          <w:p w14:paraId="3BDC5BB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0FB7F84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151AFF46" w14:textId="77777777" w:rsidTr="008646FE">
        <w:trPr>
          <w:trHeight w:val="255"/>
        </w:trPr>
        <w:tc>
          <w:tcPr>
            <w:tcW w:w="683" w:type="pct"/>
            <w:shd w:val="clear" w:color="auto" w:fill="auto"/>
            <w:vAlign w:val="bottom"/>
            <w:hideMark/>
          </w:tcPr>
          <w:p w14:paraId="312FBC7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w:t>
            </w:r>
          </w:p>
        </w:tc>
        <w:tc>
          <w:tcPr>
            <w:tcW w:w="2135" w:type="pct"/>
            <w:shd w:val="clear" w:color="auto" w:fill="auto"/>
            <w:vAlign w:val="bottom"/>
            <w:hideMark/>
          </w:tcPr>
          <w:p w14:paraId="0F5D5F3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Financijski rashodi</w:t>
            </w:r>
          </w:p>
        </w:tc>
        <w:tc>
          <w:tcPr>
            <w:tcW w:w="575" w:type="pct"/>
            <w:shd w:val="clear" w:color="auto" w:fill="auto"/>
            <w:vAlign w:val="bottom"/>
            <w:hideMark/>
          </w:tcPr>
          <w:p w14:paraId="0C1AC03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w:t>
            </w:r>
          </w:p>
        </w:tc>
        <w:tc>
          <w:tcPr>
            <w:tcW w:w="575" w:type="pct"/>
            <w:shd w:val="clear" w:color="auto" w:fill="auto"/>
            <w:vAlign w:val="bottom"/>
            <w:hideMark/>
          </w:tcPr>
          <w:p w14:paraId="794C9B6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w:t>
            </w:r>
          </w:p>
        </w:tc>
        <w:tc>
          <w:tcPr>
            <w:tcW w:w="458" w:type="pct"/>
            <w:shd w:val="clear" w:color="auto" w:fill="auto"/>
            <w:vAlign w:val="bottom"/>
            <w:hideMark/>
          </w:tcPr>
          <w:p w14:paraId="0AF38D3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3C7CA6E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6509EB04" w14:textId="77777777" w:rsidTr="008646FE">
        <w:trPr>
          <w:trHeight w:val="255"/>
        </w:trPr>
        <w:tc>
          <w:tcPr>
            <w:tcW w:w="683" w:type="pct"/>
            <w:shd w:val="clear" w:color="C1C1FF" w:fill="C1C1FF"/>
            <w:vAlign w:val="bottom"/>
            <w:hideMark/>
          </w:tcPr>
          <w:p w14:paraId="47BFEBB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1079</w:t>
            </w:r>
          </w:p>
        </w:tc>
        <w:tc>
          <w:tcPr>
            <w:tcW w:w="2135" w:type="pct"/>
            <w:shd w:val="clear" w:color="C1C1FF" w:fill="C1C1FF"/>
            <w:vAlign w:val="bottom"/>
            <w:hideMark/>
          </w:tcPr>
          <w:p w14:paraId="28C353D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PROGRAMSKA DJELATNOST GRADSKIH GALERIJA</w:t>
            </w:r>
          </w:p>
        </w:tc>
        <w:tc>
          <w:tcPr>
            <w:tcW w:w="575" w:type="pct"/>
            <w:shd w:val="clear" w:color="C1C1FF" w:fill="C1C1FF"/>
            <w:vAlign w:val="bottom"/>
            <w:hideMark/>
          </w:tcPr>
          <w:p w14:paraId="6873BF4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61.071,79</w:t>
            </w:r>
          </w:p>
        </w:tc>
        <w:tc>
          <w:tcPr>
            <w:tcW w:w="575" w:type="pct"/>
            <w:shd w:val="clear" w:color="C1C1FF" w:fill="C1C1FF"/>
            <w:vAlign w:val="bottom"/>
            <w:hideMark/>
          </w:tcPr>
          <w:p w14:paraId="3B7D3F9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6.341,00</w:t>
            </w:r>
          </w:p>
        </w:tc>
        <w:tc>
          <w:tcPr>
            <w:tcW w:w="458" w:type="pct"/>
            <w:shd w:val="clear" w:color="C1C1FF" w:fill="C1C1FF"/>
            <w:vAlign w:val="bottom"/>
            <w:hideMark/>
          </w:tcPr>
          <w:p w14:paraId="4EFE2E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10,38</w:t>
            </w:r>
          </w:p>
        </w:tc>
        <w:tc>
          <w:tcPr>
            <w:tcW w:w="574" w:type="pct"/>
            <w:shd w:val="clear" w:color="C1C1FF" w:fill="C1C1FF"/>
            <w:vAlign w:val="bottom"/>
            <w:hideMark/>
          </w:tcPr>
          <w:p w14:paraId="08489F0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67.412,79</w:t>
            </w:r>
          </w:p>
        </w:tc>
      </w:tr>
      <w:tr w:rsidR="00EA5B87" w:rsidRPr="006C19FB" w14:paraId="5BA40915" w14:textId="77777777" w:rsidTr="008646FE">
        <w:trPr>
          <w:trHeight w:val="255"/>
        </w:trPr>
        <w:tc>
          <w:tcPr>
            <w:tcW w:w="683" w:type="pct"/>
            <w:shd w:val="clear" w:color="E1E1FF" w:fill="E1E1FF"/>
            <w:vAlign w:val="bottom"/>
            <w:hideMark/>
          </w:tcPr>
          <w:p w14:paraId="4889F4F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A107901</w:t>
            </w:r>
          </w:p>
        </w:tc>
        <w:tc>
          <w:tcPr>
            <w:tcW w:w="2135" w:type="pct"/>
            <w:shd w:val="clear" w:color="E1E1FF" w:fill="E1E1FF"/>
            <w:vAlign w:val="bottom"/>
            <w:hideMark/>
          </w:tcPr>
          <w:p w14:paraId="6F883D0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PROGRAMSKA DJELATNOST GRADSKIH GALERIJA</w:t>
            </w:r>
          </w:p>
        </w:tc>
        <w:tc>
          <w:tcPr>
            <w:tcW w:w="575" w:type="pct"/>
            <w:shd w:val="clear" w:color="E1E1FF" w:fill="E1E1FF"/>
            <w:vAlign w:val="bottom"/>
            <w:hideMark/>
          </w:tcPr>
          <w:p w14:paraId="589A8C2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61.071,79</w:t>
            </w:r>
          </w:p>
        </w:tc>
        <w:tc>
          <w:tcPr>
            <w:tcW w:w="575" w:type="pct"/>
            <w:shd w:val="clear" w:color="E1E1FF" w:fill="E1E1FF"/>
            <w:vAlign w:val="bottom"/>
            <w:hideMark/>
          </w:tcPr>
          <w:p w14:paraId="3BFEFCF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6.341,00</w:t>
            </w:r>
          </w:p>
        </w:tc>
        <w:tc>
          <w:tcPr>
            <w:tcW w:w="458" w:type="pct"/>
            <w:shd w:val="clear" w:color="E1E1FF" w:fill="E1E1FF"/>
            <w:vAlign w:val="bottom"/>
            <w:hideMark/>
          </w:tcPr>
          <w:p w14:paraId="403AAEC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10,38</w:t>
            </w:r>
          </w:p>
        </w:tc>
        <w:tc>
          <w:tcPr>
            <w:tcW w:w="574" w:type="pct"/>
            <w:shd w:val="clear" w:color="E1E1FF" w:fill="E1E1FF"/>
            <w:vAlign w:val="bottom"/>
            <w:hideMark/>
          </w:tcPr>
          <w:p w14:paraId="264FBA1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67.412,79</w:t>
            </w:r>
          </w:p>
        </w:tc>
      </w:tr>
      <w:tr w:rsidR="00EA5B87" w:rsidRPr="006C19FB" w14:paraId="571F53C4" w14:textId="77777777" w:rsidTr="008646FE">
        <w:trPr>
          <w:trHeight w:val="255"/>
        </w:trPr>
        <w:tc>
          <w:tcPr>
            <w:tcW w:w="683" w:type="pct"/>
            <w:shd w:val="clear" w:color="FFEE75" w:fill="FFEE75"/>
            <w:vAlign w:val="bottom"/>
            <w:hideMark/>
          </w:tcPr>
          <w:p w14:paraId="3EFD51F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173DE9F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3D465B6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42.589,00</w:t>
            </w:r>
          </w:p>
        </w:tc>
        <w:tc>
          <w:tcPr>
            <w:tcW w:w="575" w:type="pct"/>
            <w:shd w:val="clear" w:color="FFEE75" w:fill="FFEE75"/>
            <w:vAlign w:val="bottom"/>
            <w:hideMark/>
          </w:tcPr>
          <w:p w14:paraId="4F2DB67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6.341,00</w:t>
            </w:r>
          </w:p>
        </w:tc>
        <w:tc>
          <w:tcPr>
            <w:tcW w:w="458" w:type="pct"/>
            <w:shd w:val="clear" w:color="FFEE75" w:fill="FFEE75"/>
            <w:vAlign w:val="bottom"/>
            <w:hideMark/>
          </w:tcPr>
          <w:p w14:paraId="27BCEB1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14,89</w:t>
            </w:r>
          </w:p>
        </w:tc>
        <w:tc>
          <w:tcPr>
            <w:tcW w:w="574" w:type="pct"/>
            <w:shd w:val="clear" w:color="FFEE75" w:fill="FFEE75"/>
            <w:vAlign w:val="bottom"/>
            <w:hideMark/>
          </w:tcPr>
          <w:p w14:paraId="1593834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48.930,00</w:t>
            </w:r>
          </w:p>
        </w:tc>
      </w:tr>
      <w:tr w:rsidR="008646FE" w:rsidRPr="006C19FB" w14:paraId="71532CA0" w14:textId="77777777" w:rsidTr="008646FE">
        <w:trPr>
          <w:trHeight w:val="255"/>
        </w:trPr>
        <w:tc>
          <w:tcPr>
            <w:tcW w:w="683" w:type="pct"/>
            <w:shd w:val="clear" w:color="auto" w:fill="auto"/>
            <w:vAlign w:val="bottom"/>
            <w:hideMark/>
          </w:tcPr>
          <w:p w14:paraId="67DD696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421A78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A23C8D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39.483,00</w:t>
            </w:r>
          </w:p>
        </w:tc>
        <w:tc>
          <w:tcPr>
            <w:tcW w:w="575" w:type="pct"/>
            <w:shd w:val="clear" w:color="auto" w:fill="auto"/>
            <w:vAlign w:val="bottom"/>
            <w:hideMark/>
          </w:tcPr>
          <w:p w14:paraId="19DCDD2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6.041,00</w:t>
            </w:r>
          </w:p>
        </w:tc>
        <w:tc>
          <w:tcPr>
            <w:tcW w:w="458" w:type="pct"/>
            <w:shd w:val="clear" w:color="auto" w:fill="auto"/>
            <w:vAlign w:val="bottom"/>
            <w:hideMark/>
          </w:tcPr>
          <w:p w14:paraId="491D4DC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15,30</w:t>
            </w:r>
          </w:p>
        </w:tc>
        <w:tc>
          <w:tcPr>
            <w:tcW w:w="574" w:type="pct"/>
            <w:shd w:val="clear" w:color="auto" w:fill="auto"/>
            <w:vAlign w:val="bottom"/>
            <w:hideMark/>
          </w:tcPr>
          <w:p w14:paraId="043E9E7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45.524,00</w:t>
            </w:r>
          </w:p>
        </w:tc>
      </w:tr>
      <w:tr w:rsidR="008646FE" w:rsidRPr="006C19FB" w14:paraId="114E5AC8" w14:textId="77777777" w:rsidTr="008646FE">
        <w:trPr>
          <w:trHeight w:val="255"/>
        </w:trPr>
        <w:tc>
          <w:tcPr>
            <w:tcW w:w="683" w:type="pct"/>
            <w:shd w:val="clear" w:color="auto" w:fill="auto"/>
            <w:vAlign w:val="bottom"/>
            <w:hideMark/>
          </w:tcPr>
          <w:p w14:paraId="1EE3E2B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77CA82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44B795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39.483,00</w:t>
            </w:r>
          </w:p>
        </w:tc>
        <w:tc>
          <w:tcPr>
            <w:tcW w:w="575" w:type="pct"/>
            <w:shd w:val="clear" w:color="auto" w:fill="auto"/>
            <w:vAlign w:val="bottom"/>
            <w:hideMark/>
          </w:tcPr>
          <w:p w14:paraId="0E7B000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6.041,00</w:t>
            </w:r>
          </w:p>
        </w:tc>
        <w:tc>
          <w:tcPr>
            <w:tcW w:w="458" w:type="pct"/>
            <w:shd w:val="clear" w:color="auto" w:fill="auto"/>
            <w:vAlign w:val="bottom"/>
            <w:hideMark/>
          </w:tcPr>
          <w:p w14:paraId="1FBC1AE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15,30</w:t>
            </w:r>
          </w:p>
        </w:tc>
        <w:tc>
          <w:tcPr>
            <w:tcW w:w="574" w:type="pct"/>
            <w:shd w:val="clear" w:color="auto" w:fill="auto"/>
            <w:vAlign w:val="bottom"/>
            <w:hideMark/>
          </w:tcPr>
          <w:p w14:paraId="0E5FEE8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45.524,00</w:t>
            </w:r>
          </w:p>
        </w:tc>
      </w:tr>
      <w:tr w:rsidR="008646FE" w:rsidRPr="006C19FB" w14:paraId="67EDA74F" w14:textId="77777777" w:rsidTr="008646FE">
        <w:trPr>
          <w:trHeight w:val="255"/>
        </w:trPr>
        <w:tc>
          <w:tcPr>
            <w:tcW w:w="683" w:type="pct"/>
            <w:shd w:val="clear" w:color="auto" w:fill="auto"/>
            <w:vAlign w:val="bottom"/>
            <w:hideMark/>
          </w:tcPr>
          <w:p w14:paraId="05FD64C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6510E48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541B5FD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3.106,00</w:t>
            </w:r>
          </w:p>
        </w:tc>
        <w:tc>
          <w:tcPr>
            <w:tcW w:w="575" w:type="pct"/>
            <w:shd w:val="clear" w:color="auto" w:fill="auto"/>
            <w:vAlign w:val="bottom"/>
            <w:hideMark/>
          </w:tcPr>
          <w:p w14:paraId="3938845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w:t>
            </w:r>
          </w:p>
        </w:tc>
        <w:tc>
          <w:tcPr>
            <w:tcW w:w="458" w:type="pct"/>
            <w:shd w:val="clear" w:color="auto" w:fill="auto"/>
            <w:vAlign w:val="bottom"/>
            <w:hideMark/>
          </w:tcPr>
          <w:p w14:paraId="4838B64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9,66</w:t>
            </w:r>
          </w:p>
        </w:tc>
        <w:tc>
          <w:tcPr>
            <w:tcW w:w="574" w:type="pct"/>
            <w:shd w:val="clear" w:color="auto" w:fill="auto"/>
            <w:vAlign w:val="bottom"/>
            <w:hideMark/>
          </w:tcPr>
          <w:p w14:paraId="42B6552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3.406,00</w:t>
            </w:r>
          </w:p>
        </w:tc>
      </w:tr>
      <w:tr w:rsidR="008646FE" w:rsidRPr="006C19FB" w14:paraId="7962E8BA" w14:textId="77777777" w:rsidTr="008646FE">
        <w:trPr>
          <w:trHeight w:val="255"/>
        </w:trPr>
        <w:tc>
          <w:tcPr>
            <w:tcW w:w="683" w:type="pct"/>
            <w:shd w:val="clear" w:color="auto" w:fill="auto"/>
            <w:vAlign w:val="bottom"/>
            <w:hideMark/>
          </w:tcPr>
          <w:p w14:paraId="2338825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49ED8BD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3919919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3.106,00</w:t>
            </w:r>
          </w:p>
        </w:tc>
        <w:tc>
          <w:tcPr>
            <w:tcW w:w="575" w:type="pct"/>
            <w:shd w:val="clear" w:color="auto" w:fill="auto"/>
            <w:vAlign w:val="bottom"/>
            <w:hideMark/>
          </w:tcPr>
          <w:p w14:paraId="24F31E5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w:t>
            </w:r>
          </w:p>
        </w:tc>
        <w:tc>
          <w:tcPr>
            <w:tcW w:w="458" w:type="pct"/>
            <w:shd w:val="clear" w:color="auto" w:fill="auto"/>
            <w:vAlign w:val="bottom"/>
            <w:hideMark/>
          </w:tcPr>
          <w:p w14:paraId="1DDF598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9,66</w:t>
            </w:r>
          </w:p>
        </w:tc>
        <w:tc>
          <w:tcPr>
            <w:tcW w:w="574" w:type="pct"/>
            <w:shd w:val="clear" w:color="auto" w:fill="auto"/>
            <w:vAlign w:val="bottom"/>
            <w:hideMark/>
          </w:tcPr>
          <w:p w14:paraId="1C796D4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3.406,00</w:t>
            </w:r>
          </w:p>
        </w:tc>
      </w:tr>
      <w:tr w:rsidR="00EA5B87" w:rsidRPr="006C19FB" w14:paraId="1614F90A" w14:textId="77777777" w:rsidTr="008646FE">
        <w:trPr>
          <w:trHeight w:val="255"/>
        </w:trPr>
        <w:tc>
          <w:tcPr>
            <w:tcW w:w="683" w:type="pct"/>
            <w:shd w:val="clear" w:color="FFEE75" w:fill="FFEE75"/>
            <w:vAlign w:val="bottom"/>
            <w:hideMark/>
          </w:tcPr>
          <w:p w14:paraId="62872BE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2.2.</w:t>
            </w:r>
          </w:p>
        </w:tc>
        <w:tc>
          <w:tcPr>
            <w:tcW w:w="2135" w:type="pct"/>
            <w:shd w:val="clear" w:color="FFEE75" w:fill="FFEE75"/>
            <w:vAlign w:val="bottom"/>
            <w:hideMark/>
          </w:tcPr>
          <w:p w14:paraId="76ABC1A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Vlastiti prihod - proračunski korisnici</w:t>
            </w:r>
          </w:p>
        </w:tc>
        <w:tc>
          <w:tcPr>
            <w:tcW w:w="575" w:type="pct"/>
            <w:shd w:val="clear" w:color="FFEE75" w:fill="FFEE75"/>
            <w:vAlign w:val="bottom"/>
            <w:hideMark/>
          </w:tcPr>
          <w:p w14:paraId="3630751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4.682,04</w:t>
            </w:r>
          </w:p>
        </w:tc>
        <w:tc>
          <w:tcPr>
            <w:tcW w:w="575" w:type="pct"/>
            <w:shd w:val="clear" w:color="FFEE75" w:fill="FFEE75"/>
            <w:vAlign w:val="bottom"/>
            <w:hideMark/>
          </w:tcPr>
          <w:p w14:paraId="7C07C18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509916C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1C0C11D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4.682,04</w:t>
            </w:r>
          </w:p>
        </w:tc>
      </w:tr>
      <w:tr w:rsidR="008646FE" w:rsidRPr="006C19FB" w14:paraId="62F9CC00" w14:textId="77777777" w:rsidTr="008646FE">
        <w:trPr>
          <w:trHeight w:val="255"/>
        </w:trPr>
        <w:tc>
          <w:tcPr>
            <w:tcW w:w="683" w:type="pct"/>
            <w:shd w:val="clear" w:color="auto" w:fill="auto"/>
            <w:vAlign w:val="bottom"/>
            <w:hideMark/>
          </w:tcPr>
          <w:p w14:paraId="3DA2B43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5E9B6E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21A392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4.682,04</w:t>
            </w:r>
          </w:p>
        </w:tc>
        <w:tc>
          <w:tcPr>
            <w:tcW w:w="575" w:type="pct"/>
            <w:shd w:val="clear" w:color="auto" w:fill="auto"/>
            <w:vAlign w:val="bottom"/>
            <w:hideMark/>
          </w:tcPr>
          <w:p w14:paraId="130F250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470B1B5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10247DC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4.682,04</w:t>
            </w:r>
          </w:p>
        </w:tc>
      </w:tr>
      <w:tr w:rsidR="008646FE" w:rsidRPr="006C19FB" w14:paraId="7C36223E" w14:textId="77777777" w:rsidTr="008646FE">
        <w:trPr>
          <w:trHeight w:val="255"/>
        </w:trPr>
        <w:tc>
          <w:tcPr>
            <w:tcW w:w="683" w:type="pct"/>
            <w:shd w:val="clear" w:color="auto" w:fill="auto"/>
            <w:vAlign w:val="bottom"/>
            <w:hideMark/>
          </w:tcPr>
          <w:p w14:paraId="2414093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FB3894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15A66F5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4.682,04</w:t>
            </w:r>
          </w:p>
        </w:tc>
        <w:tc>
          <w:tcPr>
            <w:tcW w:w="575" w:type="pct"/>
            <w:shd w:val="clear" w:color="auto" w:fill="auto"/>
            <w:vAlign w:val="bottom"/>
            <w:hideMark/>
          </w:tcPr>
          <w:p w14:paraId="2D0B255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1FA368C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5AF821D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4.682,04</w:t>
            </w:r>
          </w:p>
        </w:tc>
      </w:tr>
      <w:tr w:rsidR="00EA5B87" w:rsidRPr="006C19FB" w14:paraId="4D088015" w14:textId="77777777" w:rsidTr="008646FE">
        <w:trPr>
          <w:trHeight w:val="255"/>
        </w:trPr>
        <w:tc>
          <w:tcPr>
            <w:tcW w:w="683" w:type="pct"/>
            <w:shd w:val="clear" w:color="FFFF97" w:fill="FFFF97"/>
            <w:vAlign w:val="bottom"/>
            <w:hideMark/>
          </w:tcPr>
          <w:p w14:paraId="43CCA42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4.1.1.</w:t>
            </w:r>
          </w:p>
        </w:tc>
        <w:tc>
          <w:tcPr>
            <w:tcW w:w="2135" w:type="pct"/>
            <w:shd w:val="clear" w:color="FFFF97" w:fill="FFFF97"/>
            <w:vAlign w:val="bottom"/>
            <w:hideMark/>
          </w:tcPr>
          <w:p w14:paraId="1CC1465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 proračunski korisnici</w:t>
            </w:r>
          </w:p>
        </w:tc>
        <w:tc>
          <w:tcPr>
            <w:tcW w:w="575" w:type="pct"/>
            <w:shd w:val="clear" w:color="FFFF97" w:fill="FFFF97"/>
            <w:vAlign w:val="bottom"/>
            <w:hideMark/>
          </w:tcPr>
          <w:p w14:paraId="3DB4C5A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13.800,75</w:t>
            </w:r>
          </w:p>
        </w:tc>
        <w:tc>
          <w:tcPr>
            <w:tcW w:w="575" w:type="pct"/>
            <w:shd w:val="clear" w:color="FFFF97" w:fill="FFFF97"/>
            <w:vAlign w:val="bottom"/>
            <w:hideMark/>
          </w:tcPr>
          <w:p w14:paraId="5B0FAB8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033335C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5EA3CD5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13.800,75</w:t>
            </w:r>
          </w:p>
        </w:tc>
      </w:tr>
      <w:tr w:rsidR="008646FE" w:rsidRPr="006C19FB" w14:paraId="5108C954" w14:textId="77777777" w:rsidTr="008646FE">
        <w:trPr>
          <w:trHeight w:val="255"/>
        </w:trPr>
        <w:tc>
          <w:tcPr>
            <w:tcW w:w="683" w:type="pct"/>
            <w:shd w:val="clear" w:color="auto" w:fill="auto"/>
            <w:vAlign w:val="bottom"/>
            <w:hideMark/>
          </w:tcPr>
          <w:p w14:paraId="5A26866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300443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C46B1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13.800,75</w:t>
            </w:r>
          </w:p>
        </w:tc>
        <w:tc>
          <w:tcPr>
            <w:tcW w:w="575" w:type="pct"/>
            <w:shd w:val="clear" w:color="auto" w:fill="auto"/>
            <w:vAlign w:val="bottom"/>
            <w:hideMark/>
          </w:tcPr>
          <w:p w14:paraId="0F249BC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0A79E4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0152656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13.800,75</w:t>
            </w:r>
          </w:p>
        </w:tc>
      </w:tr>
      <w:tr w:rsidR="008646FE" w:rsidRPr="006C19FB" w14:paraId="460EB876" w14:textId="77777777" w:rsidTr="008646FE">
        <w:trPr>
          <w:trHeight w:val="255"/>
        </w:trPr>
        <w:tc>
          <w:tcPr>
            <w:tcW w:w="683" w:type="pct"/>
            <w:shd w:val="clear" w:color="auto" w:fill="auto"/>
            <w:vAlign w:val="bottom"/>
            <w:hideMark/>
          </w:tcPr>
          <w:p w14:paraId="59207C1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E45B58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6352E6B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13.800,75</w:t>
            </w:r>
          </w:p>
        </w:tc>
        <w:tc>
          <w:tcPr>
            <w:tcW w:w="575" w:type="pct"/>
            <w:shd w:val="clear" w:color="auto" w:fill="auto"/>
            <w:vAlign w:val="bottom"/>
            <w:hideMark/>
          </w:tcPr>
          <w:p w14:paraId="7E6919E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113613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7F85AB6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13.800,75</w:t>
            </w:r>
          </w:p>
        </w:tc>
      </w:tr>
      <w:tr w:rsidR="00EA5B87" w:rsidRPr="006C19FB" w14:paraId="051F7B19" w14:textId="77777777" w:rsidTr="008646FE">
        <w:trPr>
          <w:trHeight w:val="510"/>
        </w:trPr>
        <w:tc>
          <w:tcPr>
            <w:tcW w:w="683" w:type="pct"/>
            <w:shd w:val="clear" w:color="C1C1FF" w:fill="C1C1FF"/>
            <w:vAlign w:val="bottom"/>
            <w:hideMark/>
          </w:tcPr>
          <w:p w14:paraId="3DC7598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1088</w:t>
            </w:r>
          </w:p>
        </w:tc>
        <w:tc>
          <w:tcPr>
            <w:tcW w:w="2135" w:type="pct"/>
            <w:shd w:val="clear" w:color="C1C1FF" w:fill="C1C1FF"/>
            <w:vAlign w:val="bottom"/>
            <w:hideMark/>
          </w:tcPr>
          <w:p w14:paraId="23C1DDD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ENERGETSKA OBNOVA ZGRADA SA STATUSOM KULTURNOG DOBRA</w:t>
            </w:r>
          </w:p>
        </w:tc>
        <w:tc>
          <w:tcPr>
            <w:tcW w:w="575" w:type="pct"/>
            <w:shd w:val="clear" w:color="C1C1FF" w:fill="C1C1FF"/>
            <w:vAlign w:val="bottom"/>
            <w:hideMark/>
          </w:tcPr>
          <w:p w14:paraId="5F68667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377.000,00</w:t>
            </w:r>
          </w:p>
        </w:tc>
        <w:tc>
          <w:tcPr>
            <w:tcW w:w="575" w:type="pct"/>
            <w:shd w:val="clear" w:color="C1C1FF" w:fill="C1C1FF"/>
            <w:vAlign w:val="bottom"/>
            <w:hideMark/>
          </w:tcPr>
          <w:p w14:paraId="433073A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- 369.750,00</w:t>
            </w:r>
          </w:p>
        </w:tc>
        <w:tc>
          <w:tcPr>
            <w:tcW w:w="458" w:type="pct"/>
            <w:shd w:val="clear" w:color="C1C1FF" w:fill="C1C1FF"/>
            <w:vAlign w:val="bottom"/>
            <w:hideMark/>
          </w:tcPr>
          <w:p w14:paraId="34D2520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- 98,08</w:t>
            </w:r>
          </w:p>
        </w:tc>
        <w:tc>
          <w:tcPr>
            <w:tcW w:w="574" w:type="pct"/>
            <w:shd w:val="clear" w:color="C1C1FF" w:fill="C1C1FF"/>
            <w:vAlign w:val="bottom"/>
            <w:hideMark/>
          </w:tcPr>
          <w:p w14:paraId="03A2518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7.250,00</w:t>
            </w:r>
          </w:p>
        </w:tc>
      </w:tr>
      <w:tr w:rsidR="00EA5B87" w:rsidRPr="006C19FB" w14:paraId="082E3931" w14:textId="77777777" w:rsidTr="008646FE">
        <w:trPr>
          <w:trHeight w:val="510"/>
        </w:trPr>
        <w:tc>
          <w:tcPr>
            <w:tcW w:w="683" w:type="pct"/>
            <w:shd w:val="clear" w:color="E1E1FF" w:fill="E1E1FF"/>
            <w:vAlign w:val="bottom"/>
            <w:hideMark/>
          </w:tcPr>
          <w:p w14:paraId="23C21EA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K108801</w:t>
            </w:r>
          </w:p>
        </w:tc>
        <w:tc>
          <w:tcPr>
            <w:tcW w:w="2135" w:type="pct"/>
            <w:shd w:val="clear" w:color="E1E1FF" w:fill="E1E1FF"/>
            <w:vAlign w:val="bottom"/>
            <w:hideMark/>
          </w:tcPr>
          <w:p w14:paraId="691E21A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ENERGETSKA OBNOVA BARUTANE U KRUNSKOJ UTVRDI NPOO.C6.1.R1-I3.01.003</w:t>
            </w:r>
          </w:p>
        </w:tc>
        <w:tc>
          <w:tcPr>
            <w:tcW w:w="575" w:type="pct"/>
            <w:shd w:val="clear" w:color="E1E1FF" w:fill="E1E1FF"/>
            <w:vAlign w:val="bottom"/>
            <w:hideMark/>
          </w:tcPr>
          <w:p w14:paraId="43FE576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377.000,00</w:t>
            </w:r>
          </w:p>
        </w:tc>
        <w:tc>
          <w:tcPr>
            <w:tcW w:w="575" w:type="pct"/>
            <w:shd w:val="clear" w:color="E1E1FF" w:fill="E1E1FF"/>
            <w:vAlign w:val="bottom"/>
            <w:hideMark/>
          </w:tcPr>
          <w:p w14:paraId="0F6C637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- 369.750,00</w:t>
            </w:r>
          </w:p>
        </w:tc>
        <w:tc>
          <w:tcPr>
            <w:tcW w:w="458" w:type="pct"/>
            <w:shd w:val="clear" w:color="E1E1FF" w:fill="E1E1FF"/>
            <w:vAlign w:val="bottom"/>
            <w:hideMark/>
          </w:tcPr>
          <w:p w14:paraId="4C316E0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- 98,08</w:t>
            </w:r>
          </w:p>
        </w:tc>
        <w:tc>
          <w:tcPr>
            <w:tcW w:w="574" w:type="pct"/>
            <w:shd w:val="clear" w:color="E1E1FF" w:fill="E1E1FF"/>
            <w:vAlign w:val="bottom"/>
            <w:hideMark/>
          </w:tcPr>
          <w:p w14:paraId="1F57D90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7.250,00</w:t>
            </w:r>
          </w:p>
        </w:tc>
      </w:tr>
      <w:tr w:rsidR="00EA5B87" w:rsidRPr="006C19FB" w14:paraId="54A4FC47" w14:textId="77777777" w:rsidTr="008646FE">
        <w:trPr>
          <w:trHeight w:val="255"/>
        </w:trPr>
        <w:tc>
          <w:tcPr>
            <w:tcW w:w="683" w:type="pct"/>
            <w:shd w:val="clear" w:color="FFEE75" w:fill="FFEE75"/>
            <w:vAlign w:val="bottom"/>
            <w:hideMark/>
          </w:tcPr>
          <w:p w14:paraId="7054B72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7D02853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64BE78F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130.000,00</w:t>
            </w:r>
          </w:p>
        </w:tc>
        <w:tc>
          <w:tcPr>
            <w:tcW w:w="575" w:type="pct"/>
            <w:shd w:val="clear" w:color="FFEE75" w:fill="FFEE75"/>
            <w:vAlign w:val="bottom"/>
            <w:hideMark/>
          </w:tcPr>
          <w:p w14:paraId="7A333C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- 126.250,00</w:t>
            </w:r>
          </w:p>
        </w:tc>
        <w:tc>
          <w:tcPr>
            <w:tcW w:w="458" w:type="pct"/>
            <w:shd w:val="clear" w:color="FFEE75" w:fill="FFEE75"/>
            <w:vAlign w:val="bottom"/>
            <w:hideMark/>
          </w:tcPr>
          <w:p w14:paraId="1A9E168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- 97,12</w:t>
            </w:r>
          </w:p>
        </w:tc>
        <w:tc>
          <w:tcPr>
            <w:tcW w:w="574" w:type="pct"/>
            <w:shd w:val="clear" w:color="FFEE75" w:fill="FFEE75"/>
            <w:vAlign w:val="bottom"/>
            <w:hideMark/>
          </w:tcPr>
          <w:p w14:paraId="3DD2A23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3.750,00</w:t>
            </w:r>
          </w:p>
        </w:tc>
      </w:tr>
      <w:tr w:rsidR="008646FE" w:rsidRPr="006C19FB" w14:paraId="3487247F" w14:textId="77777777" w:rsidTr="008646FE">
        <w:trPr>
          <w:trHeight w:val="255"/>
        </w:trPr>
        <w:tc>
          <w:tcPr>
            <w:tcW w:w="683" w:type="pct"/>
            <w:shd w:val="clear" w:color="auto" w:fill="auto"/>
            <w:vAlign w:val="bottom"/>
            <w:hideMark/>
          </w:tcPr>
          <w:p w14:paraId="586F1EC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9FBF90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28E5C3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1.942,00</w:t>
            </w:r>
          </w:p>
        </w:tc>
        <w:tc>
          <w:tcPr>
            <w:tcW w:w="575" w:type="pct"/>
            <w:shd w:val="clear" w:color="auto" w:fill="auto"/>
            <w:vAlign w:val="bottom"/>
            <w:hideMark/>
          </w:tcPr>
          <w:p w14:paraId="7A7554F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1.808,00</w:t>
            </w:r>
          </w:p>
        </w:tc>
        <w:tc>
          <w:tcPr>
            <w:tcW w:w="458" w:type="pct"/>
            <w:shd w:val="clear" w:color="auto" w:fill="auto"/>
            <w:vAlign w:val="bottom"/>
            <w:hideMark/>
          </w:tcPr>
          <w:p w14:paraId="0248980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93,10</w:t>
            </w:r>
          </w:p>
        </w:tc>
        <w:tc>
          <w:tcPr>
            <w:tcW w:w="574" w:type="pct"/>
            <w:shd w:val="clear" w:color="auto" w:fill="auto"/>
            <w:vAlign w:val="bottom"/>
            <w:hideMark/>
          </w:tcPr>
          <w:p w14:paraId="35FC8BA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3.750,00</w:t>
            </w:r>
          </w:p>
        </w:tc>
      </w:tr>
      <w:tr w:rsidR="008646FE" w:rsidRPr="006C19FB" w14:paraId="25522712" w14:textId="77777777" w:rsidTr="008646FE">
        <w:trPr>
          <w:trHeight w:val="255"/>
        </w:trPr>
        <w:tc>
          <w:tcPr>
            <w:tcW w:w="683" w:type="pct"/>
            <w:shd w:val="clear" w:color="auto" w:fill="auto"/>
            <w:vAlign w:val="bottom"/>
            <w:hideMark/>
          </w:tcPr>
          <w:p w14:paraId="3F8FF2E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10666EC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4B54AA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1.942,00</w:t>
            </w:r>
          </w:p>
        </w:tc>
        <w:tc>
          <w:tcPr>
            <w:tcW w:w="575" w:type="pct"/>
            <w:shd w:val="clear" w:color="auto" w:fill="auto"/>
            <w:vAlign w:val="bottom"/>
            <w:hideMark/>
          </w:tcPr>
          <w:p w14:paraId="79FD812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1.808,00</w:t>
            </w:r>
          </w:p>
        </w:tc>
        <w:tc>
          <w:tcPr>
            <w:tcW w:w="458" w:type="pct"/>
            <w:shd w:val="clear" w:color="auto" w:fill="auto"/>
            <w:vAlign w:val="bottom"/>
            <w:hideMark/>
          </w:tcPr>
          <w:p w14:paraId="0D5137A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93,10</w:t>
            </w:r>
          </w:p>
        </w:tc>
        <w:tc>
          <w:tcPr>
            <w:tcW w:w="574" w:type="pct"/>
            <w:shd w:val="clear" w:color="auto" w:fill="auto"/>
            <w:vAlign w:val="bottom"/>
            <w:hideMark/>
          </w:tcPr>
          <w:p w14:paraId="7FD18E6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3.750,00</w:t>
            </w:r>
          </w:p>
        </w:tc>
      </w:tr>
      <w:tr w:rsidR="008646FE" w:rsidRPr="006C19FB" w14:paraId="508596B5" w14:textId="77777777" w:rsidTr="008646FE">
        <w:trPr>
          <w:trHeight w:val="255"/>
        </w:trPr>
        <w:tc>
          <w:tcPr>
            <w:tcW w:w="683" w:type="pct"/>
            <w:shd w:val="clear" w:color="auto" w:fill="auto"/>
            <w:vAlign w:val="bottom"/>
            <w:hideMark/>
          </w:tcPr>
          <w:p w14:paraId="5BB1A2F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48C6F91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44EA2C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128.058,00</w:t>
            </w:r>
          </w:p>
        </w:tc>
        <w:tc>
          <w:tcPr>
            <w:tcW w:w="575" w:type="pct"/>
            <w:shd w:val="clear" w:color="auto" w:fill="auto"/>
            <w:vAlign w:val="bottom"/>
            <w:hideMark/>
          </w:tcPr>
          <w:p w14:paraId="27C7615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- 128.058,00</w:t>
            </w:r>
          </w:p>
        </w:tc>
        <w:tc>
          <w:tcPr>
            <w:tcW w:w="458" w:type="pct"/>
            <w:shd w:val="clear" w:color="auto" w:fill="auto"/>
            <w:vAlign w:val="bottom"/>
            <w:hideMark/>
          </w:tcPr>
          <w:p w14:paraId="26EE378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1BD4DF4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547FDEC4" w14:textId="77777777" w:rsidTr="008646FE">
        <w:trPr>
          <w:trHeight w:val="255"/>
        </w:trPr>
        <w:tc>
          <w:tcPr>
            <w:tcW w:w="683" w:type="pct"/>
            <w:shd w:val="clear" w:color="auto" w:fill="auto"/>
            <w:vAlign w:val="bottom"/>
            <w:hideMark/>
          </w:tcPr>
          <w:p w14:paraId="2FF36C4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288DC76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622835B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128.058,00</w:t>
            </w:r>
          </w:p>
        </w:tc>
        <w:tc>
          <w:tcPr>
            <w:tcW w:w="575" w:type="pct"/>
            <w:shd w:val="clear" w:color="auto" w:fill="auto"/>
            <w:vAlign w:val="bottom"/>
            <w:hideMark/>
          </w:tcPr>
          <w:p w14:paraId="3BA202F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- 128.058,00</w:t>
            </w:r>
          </w:p>
        </w:tc>
        <w:tc>
          <w:tcPr>
            <w:tcW w:w="458" w:type="pct"/>
            <w:shd w:val="clear" w:color="auto" w:fill="auto"/>
            <w:vAlign w:val="bottom"/>
            <w:hideMark/>
          </w:tcPr>
          <w:p w14:paraId="5158111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3A93D5D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44FA4D9A" w14:textId="77777777" w:rsidTr="008646FE">
        <w:trPr>
          <w:trHeight w:val="255"/>
        </w:trPr>
        <w:tc>
          <w:tcPr>
            <w:tcW w:w="683" w:type="pct"/>
            <w:shd w:val="clear" w:color="FFFF97" w:fill="FFFF97"/>
            <w:vAlign w:val="bottom"/>
            <w:hideMark/>
          </w:tcPr>
          <w:p w14:paraId="4891E57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1.1.4</w:t>
            </w:r>
          </w:p>
        </w:tc>
        <w:tc>
          <w:tcPr>
            <w:tcW w:w="2135" w:type="pct"/>
            <w:shd w:val="clear" w:color="FFFF97" w:fill="FFFF97"/>
            <w:vAlign w:val="bottom"/>
            <w:hideMark/>
          </w:tcPr>
          <w:p w14:paraId="201DAF8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Predfinanciranje EU projekata-PK</w:t>
            </w:r>
          </w:p>
        </w:tc>
        <w:tc>
          <w:tcPr>
            <w:tcW w:w="575" w:type="pct"/>
            <w:shd w:val="clear" w:color="FFFF97" w:fill="FFFF97"/>
            <w:vAlign w:val="bottom"/>
            <w:hideMark/>
          </w:tcPr>
          <w:p w14:paraId="2DE45E1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146.000,00</w:t>
            </w:r>
          </w:p>
        </w:tc>
        <w:tc>
          <w:tcPr>
            <w:tcW w:w="575" w:type="pct"/>
            <w:shd w:val="clear" w:color="FFFF97" w:fill="FFFF97"/>
            <w:vAlign w:val="bottom"/>
            <w:hideMark/>
          </w:tcPr>
          <w:p w14:paraId="2CFB204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- 142.500,00</w:t>
            </w:r>
          </w:p>
        </w:tc>
        <w:tc>
          <w:tcPr>
            <w:tcW w:w="458" w:type="pct"/>
            <w:shd w:val="clear" w:color="FFFF97" w:fill="FFFF97"/>
            <w:vAlign w:val="bottom"/>
            <w:hideMark/>
          </w:tcPr>
          <w:p w14:paraId="39112D6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- 97,60</w:t>
            </w:r>
          </w:p>
        </w:tc>
        <w:tc>
          <w:tcPr>
            <w:tcW w:w="574" w:type="pct"/>
            <w:shd w:val="clear" w:color="FFFF97" w:fill="FFFF97"/>
            <w:vAlign w:val="bottom"/>
            <w:hideMark/>
          </w:tcPr>
          <w:p w14:paraId="6308002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3.500,00</w:t>
            </w:r>
          </w:p>
        </w:tc>
      </w:tr>
      <w:tr w:rsidR="008646FE" w:rsidRPr="006C19FB" w14:paraId="4C62409C" w14:textId="77777777" w:rsidTr="008646FE">
        <w:trPr>
          <w:trHeight w:val="255"/>
        </w:trPr>
        <w:tc>
          <w:tcPr>
            <w:tcW w:w="683" w:type="pct"/>
            <w:shd w:val="clear" w:color="auto" w:fill="auto"/>
            <w:vAlign w:val="bottom"/>
            <w:hideMark/>
          </w:tcPr>
          <w:p w14:paraId="517FF5B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50184F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65675E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2.655,00</w:t>
            </w:r>
          </w:p>
        </w:tc>
        <w:tc>
          <w:tcPr>
            <w:tcW w:w="575" w:type="pct"/>
            <w:shd w:val="clear" w:color="auto" w:fill="auto"/>
            <w:vAlign w:val="bottom"/>
            <w:hideMark/>
          </w:tcPr>
          <w:p w14:paraId="0DF71DE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845,00</w:t>
            </w:r>
          </w:p>
        </w:tc>
        <w:tc>
          <w:tcPr>
            <w:tcW w:w="458" w:type="pct"/>
            <w:shd w:val="clear" w:color="auto" w:fill="auto"/>
            <w:vAlign w:val="bottom"/>
            <w:hideMark/>
          </w:tcPr>
          <w:p w14:paraId="5C42023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31,83</w:t>
            </w:r>
          </w:p>
        </w:tc>
        <w:tc>
          <w:tcPr>
            <w:tcW w:w="574" w:type="pct"/>
            <w:shd w:val="clear" w:color="auto" w:fill="auto"/>
            <w:vAlign w:val="bottom"/>
            <w:hideMark/>
          </w:tcPr>
          <w:p w14:paraId="6B5C3B7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3.500,00</w:t>
            </w:r>
          </w:p>
        </w:tc>
      </w:tr>
      <w:tr w:rsidR="008646FE" w:rsidRPr="006C19FB" w14:paraId="08C0472D" w14:textId="77777777" w:rsidTr="008646FE">
        <w:trPr>
          <w:trHeight w:val="255"/>
        </w:trPr>
        <w:tc>
          <w:tcPr>
            <w:tcW w:w="683" w:type="pct"/>
            <w:shd w:val="clear" w:color="auto" w:fill="auto"/>
            <w:vAlign w:val="bottom"/>
            <w:hideMark/>
          </w:tcPr>
          <w:p w14:paraId="70558E9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1D4C229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CD84F9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2.655,00</w:t>
            </w:r>
          </w:p>
        </w:tc>
        <w:tc>
          <w:tcPr>
            <w:tcW w:w="575" w:type="pct"/>
            <w:shd w:val="clear" w:color="auto" w:fill="auto"/>
            <w:vAlign w:val="bottom"/>
            <w:hideMark/>
          </w:tcPr>
          <w:p w14:paraId="6171AE3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845,00</w:t>
            </w:r>
          </w:p>
        </w:tc>
        <w:tc>
          <w:tcPr>
            <w:tcW w:w="458" w:type="pct"/>
            <w:shd w:val="clear" w:color="auto" w:fill="auto"/>
            <w:vAlign w:val="bottom"/>
            <w:hideMark/>
          </w:tcPr>
          <w:p w14:paraId="6136535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31,83</w:t>
            </w:r>
          </w:p>
        </w:tc>
        <w:tc>
          <w:tcPr>
            <w:tcW w:w="574" w:type="pct"/>
            <w:shd w:val="clear" w:color="auto" w:fill="auto"/>
            <w:vAlign w:val="bottom"/>
            <w:hideMark/>
          </w:tcPr>
          <w:p w14:paraId="7C273F9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3.500,00</w:t>
            </w:r>
          </w:p>
        </w:tc>
      </w:tr>
      <w:tr w:rsidR="008646FE" w:rsidRPr="006C19FB" w14:paraId="186E578E" w14:textId="77777777" w:rsidTr="008646FE">
        <w:trPr>
          <w:trHeight w:val="255"/>
        </w:trPr>
        <w:tc>
          <w:tcPr>
            <w:tcW w:w="683" w:type="pct"/>
            <w:shd w:val="clear" w:color="auto" w:fill="auto"/>
            <w:vAlign w:val="bottom"/>
            <w:hideMark/>
          </w:tcPr>
          <w:p w14:paraId="5377346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F234AD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27F9C1C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143.345,00</w:t>
            </w:r>
          </w:p>
        </w:tc>
        <w:tc>
          <w:tcPr>
            <w:tcW w:w="575" w:type="pct"/>
            <w:shd w:val="clear" w:color="auto" w:fill="auto"/>
            <w:vAlign w:val="bottom"/>
            <w:hideMark/>
          </w:tcPr>
          <w:p w14:paraId="338C2D0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- 143.345,00</w:t>
            </w:r>
          </w:p>
        </w:tc>
        <w:tc>
          <w:tcPr>
            <w:tcW w:w="458" w:type="pct"/>
            <w:shd w:val="clear" w:color="auto" w:fill="auto"/>
            <w:vAlign w:val="bottom"/>
            <w:hideMark/>
          </w:tcPr>
          <w:p w14:paraId="23A7A2A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7116F2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04874521" w14:textId="77777777" w:rsidTr="008646FE">
        <w:trPr>
          <w:trHeight w:val="255"/>
        </w:trPr>
        <w:tc>
          <w:tcPr>
            <w:tcW w:w="683" w:type="pct"/>
            <w:shd w:val="clear" w:color="auto" w:fill="auto"/>
            <w:vAlign w:val="bottom"/>
            <w:hideMark/>
          </w:tcPr>
          <w:p w14:paraId="5C21A06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111363A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2FE2445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143.345,00</w:t>
            </w:r>
          </w:p>
        </w:tc>
        <w:tc>
          <w:tcPr>
            <w:tcW w:w="575" w:type="pct"/>
            <w:shd w:val="clear" w:color="auto" w:fill="auto"/>
            <w:vAlign w:val="bottom"/>
            <w:hideMark/>
          </w:tcPr>
          <w:p w14:paraId="1664E5E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- 143.345,00</w:t>
            </w:r>
          </w:p>
        </w:tc>
        <w:tc>
          <w:tcPr>
            <w:tcW w:w="458" w:type="pct"/>
            <w:shd w:val="clear" w:color="auto" w:fill="auto"/>
            <w:vAlign w:val="bottom"/>
            <w:hideMark/>
          </w:tcPr>
          <w:p w14:paraId="37D45AA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68A7B2E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329E0E11" w14:textId="77777777" w:rsidTr="008646FE">
        <w:trPr>
          <w:trHeight w:val="255"/>
        </w:trPr>
        <w:tc>
          <w:tcPr>
            <w:tcW w:w="683" w:type="pct"/>
            <w:shd w:val="clear" w:color="FFFF97" w:fill="FFFF97"/>
            <w:vAlign w:val="bottom"/>
            <w:hideMark/>
          </w:tcPr>
          <w:p w14:paraId="5473A41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4.8.1.</w:t>
            </w:r>
          </w:p>
        </w:tc>
        <w:tc>
          <w:tcPr>
            <w:tcW w:w="2135" w:type="pct"/>
            <w:shd w:val="clear" w:color="FFFF97" w:fill="FFFF97"/>
            <w:vAlign w:val="bottom"/>
            <w:hideMark/>
          </w:tcPr>
          <w:p w14:paraId="736B849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EU sredstava-PK</w:t>
            </w:r>
          </w:p>
        </w:tc>
        <w:tc>
          <w:tcPr>
            <w:tcW w:w="575" w:type="pct"/>
            <w:shd w:val="clear" w:color="FFFF97" w:fill="FFFF97"/>
            <w:vAlign w:val="bottom"/>
            <w:hideMark/>
          </w:tcPr>
          <w:p w14:paraId="7ECA541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101.000,00</w:t>
            </w:r>
          </w:p>
        </w:tc>
        <w:tc>
          <w:tcPr>
            <w:tcW w:w="575" w:type="pct"/>
            <w:shd w:val="clear" w:color="FFFF97" w:fill="FFFF97"/>
            <w:vAlign w:val="bottom"/>
            <w:hideMark/>
          </w:tcPr>
          <w:p w14:paraId="3309023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- 101.000,00</w:t>
            </w:r>
          </w:p>
        </w:tc>
        <w:tc>
          <w:tcPr>
            <w:tcW w:w="458" w:type="pct"/>
            <w:shd w:val="clear" w:color="FFFF97" w:fill="FFFF97"/>
            <w:vAlign w:val="bottom"/>
            <w:hideMark/>
          </w:tcPr>
          <w:p w14:paraId="7BA8098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FF97" w:fill="FFFF97"/>
            <w:vAlign w:val="bottom"/>
            <w:hideMark/>
          </w:tcPr>
          <w:p w14:paraId="78821CF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10DDFAAA" w14:textId="77777777" w:rsidTr="008646FE">
        <w:trPr>
          <w:trHeight w:val="255"/>
        </w:trPr>
        <w:tc>
          <w:tcPr>
            <w:tcW w:w="683" w:type="pct"/>
            <w:shd w:val="clear" w:color="auto" w:fill="auto"/>
            <w:vAlign w:val="bottom"/>
            <w:hideMark/>
          </w:tcPr>
          <w:p w14:paraId="748E700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76C8BD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A3CB1A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1.500,00</w:t>
            </w:r>
          </w:p>
        </w:tc>
        <w:tc>
          <w:tcPr>
            <w:tcW w:w="575" w:type="pct"/>
            <w:shd w:val="clear" w:color="auto" w:fill="auto"/>
            <w:vAlign w:val="bottom"/>
            <w:hideMark/>
          </w:tcPr>
          <w:p w14:paraId="457866F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- 1.500,00</w:t>
            </w:r>
          </w:p>
        </w:tc>
        <w:tc>
          <w:tcPr>
            <w:tcW w:w="458" w:type="pct"/>
            <w:shd w:val="clear" w:color="auto" w:fill="auto"/>
            <w:vAlign w:val="bottom"/>
            <w:hideMark/>
          </w:tcPr>
          <w:p w14:paraId="371362B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7DBE841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4F3CC705" w14:textId="77777777" w:rsidTr="008646FE">
        <w:trPr>
          <w:trHeight w:val="255"/>
        </w:trPr>
        <w:tc>
          <w:tcPr>
            <w:tcW w:w="683" w:type="pct"/>
            <w:shd w:val="clear" w:color="auto" w:fill="auto"/>
            <w:vAlign w:val="bottom"/>
            <w:hideMark/>
          </w:tcPr>
          <w:p w14:paraId="2EE607E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9CAE37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7853A4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1.500,00</w:t>
            </w:r>
          </w:p>
        </w:tc>
        <w:tc>
          <w:tcPr>
            <w:tcW w:w="575" w:type="pct"/>
            <w:shd w:val="clear" w:color="auto" w:fill="auto"/>
            <w:vAlign w:val="bottom"/>
            <w:hideMark/>
          </w:tcPr>
          <w:p w14:paraId="1D1A6F4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- 1.500,00</w:t>
            </w:r>
          </w:p>
        </w:tc>
        <w:tc>
          <w:tcPr>
            <w:tcW w:w="458" w:type="pct"/>
            <w:shd w:val="clear" w:color="auto" w:fill="auto"/>
            <w:vAlign w:val="bottom"/>
            <w:hideMark/>
          </w:tcPr>
          <w:p w14:paraId="1A2C697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34D7A0B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8646FE" w:rsidRPr="006C19FB" w14:paraId="3B5ECDB1" w14:textId="77777777" w:rsidTr="008646FE">
        <w:trPr>
          <w:trHeight w:val="255"/>
        </w:trPr>
        <w:tc>
          <w:tcPr>
            <w:tcW w:w="683" w:type="pct"/>
            <w:shd w:val="clear" w:color="auto" w:fill="auto"/>
            <w:vAlign w:val="bottom"/>
            <w:hideMark/>
          </w:tcPr>
          <w:p w14:paraId="69ABFC6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05FF09B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24243C1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99.500,00</w:t>
            </w:r>
          </w:p>
        </w:tc>
        <w:tc>
          <w:tcPr>
            <w:tcW w:w="575" w:type="pct"/>
            <w:shd w:val="clear" w:color="auto" w:fill="auto"/>
            <w:vAlign w:val="bottom"/>
            <w:hideMark/>
          </w:tcPr>
          <w:p w14:paraId="1D23432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- 99.500,00</w:t>
            </w:r>
          </w:p>
        </w:tc>
        <w:tc>
          <w:tcPr>
            <w:tcW w:w="458" w:type="pct"/>
            <w:shd w:val="clear" w:color="auto" w:fill="auto"/>
            <w:vAlign w:val="bottom"/>
            <w:hideMark/>
          </w:tcPr>
          <w:p w14:paraId="6CD443D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263ADDE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7BEA02CF" w14:textId="77777777" w:rsidTr="008646FE">
        <w:trPr>
          <w:trHeight w:val="255"/>
        </w:trPr>
        <w:tc>
          <w:tcPr>
            <w:tcW w:w="683" w:type="pct"/>
            <w:shd w:val="clear" w:color="auto" w:fill="auto"/>
            <w:vAlign w:val="bottom"/>
            <w:hideMark/>
          </w:tcPr>
          <w:p w14:paraId="3F05C7A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5BCA49E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7A813D9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99.500,00</w:t>
            </w:r>
          </w:p>
        </w:tc>
        <w:tc>
          <w:tcPr>
            <w:tcW w:w="575" w:type="pct"/>
            <w:shd w:val="clear" w:color="auto" w:fill="auto"/>
            <w:vAlign w:val="bottom"/>
            <w:hideMark/>
          </w:tcPr>
          <w:p w14:paraId="4B259A0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- 99.500,00</w:t>
            </w:r>
          </w:p>
        </w:tc>
        <w:tc>
          <w:tcPr>
            <w:tcW w:w="458" w:type="pct"/>
            <w:shd w:val="clear" w:color="auto" w:fill="auto"/>
            <w:vAlign w:val="bottom"/>
            <w:hideMark/>
          </w:tcPr>
          <w:p w14:paraId="7C940C2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56A4660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2C033D2D" w14:textId="77777777" w:rsidTr="008646FE">
        <w:trPr>
          <w:trHeight w:val="255"/>
        </w:trPr>
        <w:tc>
          <w:tcPr>
            <w:tcW w:w="683" w:type="pct"/>
            <w:shd w:val="clear" w:color="0000CE" w:fill="0000CE"/>
            <w:vAlign w:val="bottom"/>
            <w:hideMark/>
          </w:tcPr>
          <w:p w14:paraId="5B7AC638"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Glava 20407</w:t>
            </w:r>
          </w:p>
        </w:tc>
        <w:tc>
          <w:tcPr>
            <w:tcW w:w="2135" w:type="pct"/>
            <w:shd w:val="clear" w:color="0000CE" w:fill="0000CE"/>
            <w:vAlign w:val="bottom"/>
            <w:hideMark/>
          </w:tcPr>
          <w:p w14:paraId="10133879"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KULTURNI CENTAR OSIJEK</w:t>
            </w:r>
          </w:p>
        </w:tc>
        <w:tc>
          <w:tcPr>
            <w:tcW w:w="575" w:type="pct"/>
            <w:shd w:val="clear" w:color="0000CE" w:fill="0000CE"/>
            <w:vAlign w:val="bottom"/>
            <w:hideMark/>
          </w:tcPr>
          <w:p w14:paraId="4C6A4389"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1.446.201,00</w:t>
            </w:r>
          </w:p>
        </w:tc>
        <w:tc>
          <w:tcPr>
            <w:tcW w:w="575" w:type="pct"/>
            <w:shd w:val="clear" w:color="0000CE" w:fill="0000CE"/>
            <w:vAlign w:val="bottom"/>
            <w:hideMark/>
          </w:tcPr>
          <w:p w14:paraId="23ADC6D9"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97.598,00</w:t>
            </w:r>
          </w:p>
        </w:tc>
        <w:tc>
          <w:tcPr>
            <w:tcW w:w="458" w:type="pct"/>
            <w:shd w:val="clear" w:color="0000CE" w:fill="0000CE"/>
            <w:vAlign w:val="bottom"/>
            <w:hideMark/>
          </w:tcPr>
          <w:p w14:paraId="5CB231C5"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6,75</w:t>
            </w:r>
          </w:p>
        </w:tc>
        <w:tc>
          <w:tcPr>
            <w:tcW w:w="574" w:type="pct"/>
            <w:shd w:val="clear" w:color="0000CE" w:fill="0000CE"/>
            <w:vAlign w:val="bottom"/>
            <w:hideMark/>
          </w:tcPr>
          <w:p w14:paraId="3B2C4296"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1.543.799,00</w:t>
            </w:r>
          </w:p>
        </w:tc>
      </w:tr>
      <w:tr w:rsidR="00EA5B87" w:rsidRPr="006C19FB" w14:paraId="1DDC25FE" w14:textId="77777777" w:rsidTr="008646FE">
        <w:trPr>
          <w:trHeight w:val="255"/>
        </w:trPr>
        <w:tc>
          <w:tcPr>
            <w:tcW w:w="683" w:type="pct"/>
            <w:shd w:val="clear" w:color="C1C1FF" w:fill="C1C1FF"/>
            <w:vAlign w:val="bottom"/>
            <w:hideMark/>
          </w:tcPr>
          <w:p w14:paraId="134EA22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1073</w:t>
            </w:r>
          </w:p>
        </w:tc>
        <w:tc>
          <w:tcPr>
            <w:tcW w:w="2135" w:type="pct"/>
            <w:shd w:val="clear" w:color="C1C1FF" w:fill="C1C1FF"/>
            <w:vAlign w:val="bottom"/>
            <w:hideMark/>
          </w:tcPr>
          <w:p w14:paraId="4AB015A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REDOVNA DJELATNOST KULTURNOG CENTAR OSIJEK</w:t>
            </w:r>
          </w:p>
        </w:tc>
        <w:tc>
          <w:tcPr>
            <w:tcW w:w="575" w:type="pct"/>
            <w:shd w:val="clear" w:color="C1C1FF" w:fill="C1C1FF"/>
            <w:vAlign w:val="bottom"/>
            <w:hideMark/>
          </w:tcPr>
          <w:p w14:paraId="603B6CD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359.440,00</w:t>
            </w:r>
          </w:p>
        </w:tc>
        <w:tc>
          <w:tcPr>
            <w:tcW w:w="575" w:type="pct"/>
            <w:shd w:val="clear" w:color="C1C1FF" w:fill="C1C1FF"/>
            <w:vAlign w:val="bottom"/>
            <w:hideMark/>
          </w:tcPr>
          <w:p w14:paraId="62CACD9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32.690,00</w:t>
            </w:r>
          </w:p>
        </w:tc>
        <w:tc>
          <w:tcPr>
            <w:tcW w:w="458" w:type="pct"/>
            <w:shd w:val="clear" w:color="C1C1FF" w:fill="C1C1FF"/>
            <w:vAlign w:val="bottom"/>
            <w:hideMark/>
          </w:tcPr>
          <w:p w14:paraId="193E0C2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9,09</w:t>
            </w:r>
          </w:p>
        </w:tc>
        <w:tc>
          <w:tcPr>
            <w:tcW w:w="574" w:type="pct"/>
            <w:shd w:val="clear" w:color="C1C1FF" w:fill="C1C1FF"/>
            <w:vAlign w:val="bottom"/>
            <w:hideMark/>
          </w:tcPr>
          <w:p w14:paraId="7C63DB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392.130,00</w:t>
            </w:r>
          </w:p>
        </w:tc>
      </w:tr>
      <w:tr w:rsidR="00EA5B87" w:rsidRPr="006C19FB" w14:paraId="4F3125BB" w14:textId="77777777" w:rsidTr="008646FE">
        <w:trPr>
          <w:trHeight w:val="255"/>
        </w:trPr>
        <w:tc>
          <w:tcPr>
            <w:tcW w:w="683" w:type="pct"/>
            <w:shd w:val="clear" w:color="E1E1FF" w:fill="E1E1FF"/>
            <w:vAlign w:val="bottom"/>
            <w:hideMark/>
          </w:tcPr>
          <w:p w14:paraId="21AA304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A107301</w:t>
            </w:r>
          </w:p>
        </w:tc>
        <w:tc>
          <w:tcPr>
            <w:tcW w:w="2135" w:type="pct"/>
            <w:shd w:val="clear" w:color="E1E1FF" w:fill="E1E1FF"/>
            <w:vAlign w:val="bottom"/>
            <w:hideMark/>
          </w:tcPr>
          <w:p w14:paraId="190A032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PLAĆE KULTURNOG CENTRA OSIJEK</w:t>
            </w:r>
          </w:p>
        </w:tc>
        <w:tc>
          <w:tcPr>
            <w:tcW w:w="575" w:type="pct"/>
            <w:shd w:val="clear" w:color="E1E1FF" w:fill="E1E1FF"/>
            <w:vAlign w:val="bottom"/>
            <w:hideMark/>
          </w:tcPr>
          <w:p w14:paraId="3028E62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165.200,00</w:t>
            </w:r>
          </w:p>
        </w:tc>
        <w:tc>
          <w:tcPr>
            <w:tcW w:w="575" w:type="pct"/>
            <w:shd w:val="clear" w:color="E1E1FF" w:fill="E1E1FF"/>
            <w:vAlign w:val="bottom"/>
            <w:hideMark/>
          </w:tcPr>
          <w:p w14:paraId="2C13773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11.400,00</w:t>
            </w:r>
          </w:p>
        </w:tc>
        <w:tc>
          <w:tcPr>
            <w:tcW w:w="458" w:type="pct"/>
            <w:shd w:val="clear" w:color="E1E1FF" w:fill="E1E1FF"/>
            <w:vAlign w:val="bottom"/>
            <w:hideMark/>
          </w:tcPr>
          <w:p w14:paraId="01D0255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6,90</w:t>
            </w:r>
          </w:p>
        </w:tc>
        <w:tc>
          <w:tcPr>
            <w:tcW w:w="574" w:type="pct"/>
            <w:shd w:val="clear" w:color="E1E1FF" w:fill="E1E1FF"/>
            <w:vAlign w:val="bottom"/>
            <w:hideMark/>
          </w:tcPr>
          <w:p w14:paraId="29341C5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176.600,00</w:t>
            </w:r>
          </w:p>
        </w:tc>
      </w:tr>
      <w:tr w:rsidR="00EA5B87" w:rsidRPr="006C19FB" w14:paraId="3BF2CB95" w14:textId="77777777" w:rsidTr="008646FE">
        <w:trPr>
          <w:trHeight w:val="255"/>
        </w:trPr>
        <w:tc>
          <w:tcPr>
            <w:tcW w:w="683" w:type="pct"/>
            <w:shd w:val="clear" w:color="FFEE75" w:fill="FFEE75"/>
            <w:vAlign w:val="bottom"/>
            <w:hideMark/>
          </w:tcPr>
          <w:p w14:paraId="2B8150C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1B048D9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18B9265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138.600,00</w:t>
            </w:r>
          </w:p>
        </w:tc>
        <w:tc>
          <w:tcPr>
            <w:tcW w:w="575" w:type="pct"/>
            <w:shd w:val="clear" w:color="FFEE75" w:fill="FFEE75"/>
            <w:vAlign w:val="bottom"/>
            <w:hideMark/>
          </w:tcPr>
          <w:p w14:paraId="12007F7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17.400,00</w:t>
            </w:r>
          </w:p>
        </w:tc>
        <w:tc>
          <w:tcPr>
            <w:tcW w:w="458" w:type="pct"/>
            <w:shd w:val="clear" w:color="FFEE75" w:fill="FFEE75"/>
            <w:vAlign w:val="bottom"/>
            <w:hideMark/>
          </w:tcPr>
          <w:p w14:paraId="3826EA5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12,55</w:t>
            </w:r>
          </w:p>
        </w:tc>
        <w:tc>
          <w:tcPr>
            <w:tcW w:w="574" w:type="pct"/>
            <w:shd w:val="clear" w:color="FFEE75" w:fill="FFEE75"/>
            <w:vAlign w:val="bottom"/>
            <w:hideMark/>
          </w:tcPr>
          <w:p w14:paraId="47F9244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156.000,00</w:t>
            </w:r>
          </w:p>
        </w:tc>
      </w:tr>
      <w:tr w:rsidR="008646FE" w:rsidRPr="006C19FB" w14:paraId="283548D0" w14:textId="77777777" w:rsidTr="008646FE">
        <w:trPr>
          <w:trHeight w:val="255"/>
        </w:trPr>
        <w:tc>
          <w:tcPr>
            <w:tcW w:w="683" w:type="pct"/>
            <w:shd w:val="clear" w:color="auto" w:fill="auto"/>
            <w:vAlign w:val="bottom"/>
            <w:hideMark/>
          </w:tcPr>
          <w:p w14:paraId="6C78E7A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55BA0F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73A556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138.600,00</w:t>
            </w:r>
          </w:p>
        </w:tc>
        <w:tc>
          <w:tcPr>
            <w:tcW w:w="575" w:type="pct"/>
            <w:shd w:val="clear" w:color="auto" w:fill="auto"/>
            <w:vAlign w:val="bottom"/>
            <w:hideMark/>
          </w:tcPr>
          <w:p w14:paraId="73EC3D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17.400,00</w:t>
            </w:r>
          </w:p>
        </w:tc>
        <w:tc>
          <w:tcPr>
            <w:tcW w:w="458" w:type="pct"/>
            <w:shd w:val="clear" w:color="auto" w:fill="auto"/>
            <w:vAlign w:val="bottom"/>
            <w:hideMark/>
          </w:tcPr>
          <w:p w14:paraId="49131BB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12,55</w:t>
            </w:r>
          </w:p>
        </w:tc>
        <w:tc>
          <w:tcPr>
            <w:tcW w:w="574" w:type="pct"/>
            <w:shd w:val="clear" w:color="auto" w:fill="auto"/>
            <w:vAlign w:val="bottom"/>
            <w:hideMark/>
          </w:tcPr>
          <w:p w14:paraId="7D1BA27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156.000,00</w:t>
            </w:r>
          </w:p>
        </w:tc>
      </w:tr>
      <w:tr w:rsidR="008646FE" w:rsidRPr="006C19FB" w14:paraId="0F67086B" w14:textId="77777777" w:rsidTr="008646FE">
        <w:trPr>
          <w:trHeight w:val="255"/>
        </w:trPr>
        <w:tc>
          <w:tcPr>
            <w:tcW w:w="683" w:type="pct"/>
            <w:shd w:val="clear" w:color="auto" w:fill="auto"/>
            <w:vAlign w:val="bottom"/>
            <w:hideMark/>
          </w:tcPr>
          <w:p w14:paraId="1F371E6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2096B3F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5082839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138.600,00</w:t>
            </w:r>
          </w:p>
        </w:tc>
        <w:tc>
          <w:tcPr>
            <w:tcW w:w="575" w:type="pct"/>
            <w:shd w:val="clear" w:color="auto" w:fill="auto"/>
            <w:vAlign w:val="bottom"/>
            <w:hideMark/>
          </w:tcPr>
          <w:p w14:paraId="39FFEE0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17.400,00</w:t>
            </w:r>
          </w:p>
        </w:tc>
        <w:tc>
          <w:tcPr>
            <w:tcW w:w="458" w:type="pct"/>
            <w:shd w:val="clear" w:color="auto" w:fill="auto"/>
            <w:vAlign w:val="bottom"/>
            <w:hideMark/>
          </w:tcPr>
          <w:p w14:paraId="2A5C8EF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12,55</w:t>
            </w:r>
          </w:p>
        </w:tc>
        <w:tc>
          <w:tcPr>
            <w:tcW w:w="574" w:type="pct"/>
            <w:shd w:val="clear" w:color="auto" w:fill="auto"/>
            <w:vAlign w:val="bottom"/>
            <w:hideMark/>
          </w:tcPr>
          <w:p w14:paraId="3BE65C1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156.000,00</w:t>
            </w:r>
          </w:p>
        </w:tc>
      </w:tr>
      <w:tr w:rsidR="00EA5B87" w:rsidRPr="006C19FB" w14:paraId="6343ECC7" w14:textId="77777777" w:rsidTr="008646FE">
        <w:trPr>
          <w:trHeight w:val="255"/>
        </w:trPr>
        <w:tc>
          <w:tcPr>
            <w:tcW w:w="683" w:type="pct"/>
            <w:shd w:val="clear" w:color="FFEE75" w:fill="FFEE75"/>
            <w:vAlign w:val="bottom"/>
            <w:hideMark/>
          </w:tcPr>
          <w:p w14:paraId="7EBA973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2.2.</w:t>
            </w:r>
          </w:p>
        </w:tc>
        <w:tc>
          <w:tcPr>
            <w:tcW w:w="2135" w:type="pct"/>
            <w:shd w:val="clear" w:color="FFEE75" w:fill="FFEE75"/>
            <w:vAlign w:val="bottom"/>
            <w:hideMark/>
          </w:tcPr>
          <w:p w14:paraId="5748B2A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Vlastiti prihod - proračunski korisnici</w:t>
            </w:r>
          </w:p>
        </w:tc>
        <w:tc>
          <w:tcPr>
            <w:tcW w:w="575" w:type="pct"/>
            <w:shd w:val="clear" w:color="FFEE75" w:fill="FFEE75"/>
            <w:vAlign w:val="bottom"/>
            <w:hideMark/>
          </w:tcPr>
          <w:p w14:paraId="1AF9E8F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26.600,00</w:t>
            </w:r>
          </w:p>
        </w:tc>
        <w:tc>
          <w:tcPr>
            <w:tcW w:w="575" w:type="pct"/>
            <w:shd w:val="clear" w:color="FFEE75" w:fill="FFEE75"/>
            <w:vAlign w:val="bottom"/>
            <w:hideMark/>
          </w:tcPr>
          <w:p w14:paraId="006B05B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- 6.000,00</w:t>
            </w:r>
          </w:p>
        </w:tc>
        <w:tc>
          <w:tcPr>
            <w:tcW w:w="458" w:type="pct"/>
            <w:shd w:val="clear" w:color="FFEE75" w:fill="FFEE75"/>
            <w:vAlign w:val="bottom"/>
            <w:hideMark/>
          </w:tcPr>
          <w:p w14:paraId="24C77AA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- 22,56</w:t>
            </w:r>
          </w:p>
        </w:tc>
        <w:tc>
          <w:tcPr>
            <w:tcW w:w="574" w:type="pct"/>
            <w:shd w:val="clear" w:color="FFEE75" w:fill="FFEE75"/>
            <w:vAlign w:val="bottom"/>
            <w:hideMark/>
          </w:tcPr>
          <w:p w14:paraId="13BA0AF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20.600,00</w:t>
            </w:r>
          </w:p>
        </w:tc>
      </w:tr>
      <w:tr w:rsidR="008646FE" w:rsidRPr="006C19FB" w14:paraId="76AFE48D" w14:textId="77777777" w:rsidTr="008646FE">
        <w:trPr>
          <w:trHeight w:val="255"/>
        </w:trPr>
        <w:tc>
          <w:tcPr>
            <w:tcW w:w="683" w:type="pct"/>
            <w:shd w:val="clear" w:color="auto" w:fill="auto"/>
            <w:vAlign w:val="bottom"/>
            <w:hideMark/>
          </w:tcPr>
          <w:p w14:paraId="3FDF693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8D4601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677F90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26.600,00</w:t>
            </w:r>
          </w:p>
        </w:tc>
        <w:tc>
          <w:tcPr>
            <w:tcW w:w="575" w:type="pct"/>
            <w:shd w:val="clear" w:color="auto" w:fill="auto"/>
            <w:vAlign w:val="bottom"/>
            <w:hideMark/>
          </w:tcPr>
          <w:p w14:paraId="439A2A5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- 6.000,00</w:t>
            </w:r>
          </w:p>
        </w:tc>
        <w:tc>
          <w:tcPr>
            <w:tcW w:w="458" w:type="pct"/>
            <w:shd w:val="clear" w:color="auto" w:fill="auto"/>
            <w:vAlign w:val="bottom"/>
            <w:hideMark/>
          </w:tcPr>
          <w:p w14:paraId="0C56EB1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- 22,56</w:t>
            </w:r>
          </w:p>
        </w:tc>
        <w:tc>
          <w:tcPr>
            <w:tcW w:w="574" w:type="pct"/>
            <w:shd w:val="clear" w:color="auto" w:fill="auto"/>
            <w:vAlign w:val="bottom"/>
            <w:hideMark/>
          </w:tcPr>
          <w:p w14:paraId="7D851CD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20.600,00</w:t>
            </w:r>
          </w:p>
        </w:tc>
      </w:tr>
      <w:tr w:rsidR="008646FE" w:rsidRPr="006C19FB" w14:paraId="2705DA36" w14:textId="77777777" w:rsidTr="008646FE">
        <w:trPr>
          <w:trHeight w:val="255"/>
        </w:trPr>
        <w:tc>
          <w:tcPr>
            <w:tcW w:w="683" w:type="pct"/>
            <w:shd w:val="clear" w:color="auto" w:fill="auto"/>
            <w:vAlign w:val="bottom"/>
            <w:hideMark/>
          </w:tcPr>
          <w:p w14:paraId="54DFF90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2F61222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3C67731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26.600,00</w:t>
            </w:r>
          </w:p>
        </w:tc>
        <w:tc>
          <w:tcPr>
            <w:tcW w:w="575" w:type="pct"/>
            <w:shd w:val="clear" w:color="auto" w:fill="auto"/>
            <w:vAlign w:val="bottom"/>
            <w:hideMark/>
          </w:tcPr>
          <w:p w14:paraId="67B6A25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- 6.000,00</w:t>
            </w:r>
          </w:p>
        </w:tc>
        <w:tc>
          <w:tcPr>
            <w:tcW w:w="458" w:type="pct"/>
            <w:shd w:val="clear" w:color="auto" w:fill="auto"/>
            <w:vAlign w:val="bottom"/>
            <w:hideMark/>
          </w:tcPr>
          <w:p w14:paraId="647F399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- 22,56</w:t>
            </w:r>
          </w:p>
        </w:tc>
        <w:tc>
          <w:tcPr>
            <w:tcW w:w="574" w:type="pct"/>
            <w:shd w:val="clear" w:color="auto" w:fill="auto"/>
            <w:vAlign w:val="bottom"/>
            <w:hideMark/>
          </w:tcPr>
          <w:p w14:paraId="7FD199C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20.600,00</w:t>
            </w:r>
          </w:p>
        </w:tc>
      </w:tr>
      <w:tr w:rsidR="00EA5B87" w:rsidRPr="006C19FB" w14:paraId="2BBA8568" w14:textId="77777777" w:rsidTr="008646FE">
        <w:trPr>
          <w:trHeight w:val="510"/>
        </w:trPr>
        <w:tc>
          <w:tcPr>
            <w:tcW w:w="683" w:type="pct"/>
            <w:shd w:val="clear" w:color="E1E1FF" w:fill="E1E1FF"/>
            <w:vAlign w:val="bottom"/>
            <w:hideMark/>
          </w:tcPr>
          <w:p w14:paraId="26911EF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A107302</w:t>
            </w:r>
          </w:p>
        </w:tc>
        <w:tc>
          <w:tcPr>
            <w:tcW w:w="2135" w:type="pct"/>
            <w:shd w:val="clear" w:color="E1E1FF" w:fill="E1E1FF"/>
            <w:vAlign w:val="bottom"/>
            <w:hideMark/>
          </w:tcPr>
          <w:p w14:paraId="285D98F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OSTALI RASHODI ZA ZAPOSLENE KULTURNOG CENTRA OSIJEK</w:t>
            </w:r>
          </w:p>
        </w:tc>
        <w:tc>
          <w:tcPr>
            <w:tcW w:w="575" w:type="pct"/>
            <w:shd w:val="clear" w:color="E1E1FF" w:fill="E1E1FF"/>
            <w:vAlign w:val="bottom"/>
            <w:hideMark/>
          </w:tcPr>
          <w:p w14:paraId="29C0F34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9.490,00</w:t>
            </w:r>
          </w:p>
        </w:tc>
        <w:tc>
          <w:tcPr>
            <w:tcW w:w="575" w:type="pct"/>
            <w:shd w:val="clear" w:color="E1E1FF" w:fill="E1E1FF"/>
            <w:vAlign w:val="bottom"/>
            <w:hideMark/>
          </w:tcPr>
          <w:p w14:paraId="6A4288B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5.740,00</w:t>
            </w:r>
          </w:p>
        </w:tc>
        <w:tc>
          <w:tcPr>
            <w:tcW w:w="458" w:type="pct"/>
            <w:shd w:val="clear" w:color="E1E1FF" w:fill="E1E1FF"/>
            <w:vAlign w:val="bottom"/>
            <w:hideMark/>
          </w:tcPr>
          <w:p w14:paraId="1583DA1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60,48</w:t>
            </w:r>
          </w:p>
        </w:tc>
        <w:tc>
          <w:tcPr>
            <w:tcW w:w="574" w:type="pct"/>
            <w:shd w:val="clear" w:color="E1E1FF" w:fill="E1E1FF"/>
            <w:vAlign w:val="bottom"/>
            <w:hideMark/>
          </w:tcPr>
          <w:p w14:paraId="7E5205E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15.230,00</w:t>
            </w:r>
          </w:p>
        </w:tc>
      </w:tr>
      <w:tr w:rsidR="00EA5B87" w:rsidRPr="006C19FB" w14:paraId="27C26874" w14:textId="77777777" w:rsidTr="008646FE">
        <w:trPr>
          <w:trHeight w:val="255"/>
        </w:trPr>
        <w:tc>
          <w:tcPr>
            <w:tcW w:w="683" w:type="pct"/>
            <w:shd w:val="clear" w:color="FFEE75" w:fill="FFEE75"/>
            <w:vAlign w:val="bottom"/>
            <w:hideMark/>
          </w:tcPr>
          <w:p w14:paraId="2D9CA9B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6E26CD0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61939A2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8.990,00</w:t>
            </w:r>
          </w:p>
        </w:tc>
        <w:tc>
          <w:tcPr>
            <w:tcW w:w="575" w:type="pct"/>
            <w:shd w:val="clear" w:color="FFEE75" w:fill="FFEE75"/>
            <w:vAlign w:val="bottom"/>
            <w:hideMark/>
          </w:tcPr>
          <w:p w14:paraId="768E58B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5.700,00</w:t>
            </w:r>
          </w:p>
        </w:tc>
        <w:tc>
          <w:tcPr>
            <w:tcW w:w="458" w:type="pct"/>
            <w:shd w:val="clear" w:color="FFEE75" w:fill="FFEE75"/>
            <w:vAlign w:val="bottom"/>
            <w:hideMark/>
          </w:tcPr>
          <w:p w14:paraId="4DEEFA7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63,40</w:t>
            </w:r>
          </w:p>
        </w:tc>
        <w:tc>
          <w:tcPr>
            <w:tcW w:w="574" w:type="pct"/>
            <w:shd w:val="clear" w:color="FFEE75" w:fill="FFEE75"/>
            <w:vAlign w:val="bottom"/>
            <w:hideMark/>
          </w:tcPr>
          <w:p w14:paraId="640B7CD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14.690,00</w:t>
            </w:r>
          </w:p>
        </w:tc>
      </w:tr>
      <w:tr w:rsidR="008646FE" w:rsidRPr="006C19FB" w14:paraId="471DDC11" w14:textId="77777777" w:rsidTr="008646FE">
        <w:trPr>
          <w:trHeight w:val="255"/>
        </w:trPr>
        <w:tc>
          <w:tcPr>
            <w:tcW w:w="683" w:type="pct"/>
            <w:shd w:val="clear" w:color="auto" w:fill="auto"/>
            <w:vAlign w:val="bottom"/>
            <w:hideMark/>
          </w:tcPr>
          <w:p w14:paraId="682E042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861459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6B7CFB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8.990,00</w:t>
            </w:r>
          </w:p>
        </w:tc>
        <w:tc>
          <w:tcPr>
            <w:tcW w:w="575" w:type="pct"/>
            <w:shd w:val="clear" w:color="auto" w:fill="auto"/>
            <w:vAlign w:val="bottom"/>
            <w:hideMark/>
          </w:tcPr>
          <w:p w14:paraId="64A907E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5.700,00</w:t>
            </w:r>
          </w:p>
        </w:tc>
        <w:tc>
          <w:tcPr>
            <w:tcW w:w="458" w:type="pct"/>
            <w:shd w:val="clear" w:color="auto" w:fill="auto"/>
            <w:vAlign w:val="bottom"/>
            <w:hideMark/>
          </w:tcPr>
          <w:p w14:paraId="43A13A5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63,40</w:t>
            </w:r>
          </w:p>
        </w:tc>
        <w:tc>
          <w:tcPr>
            <w:tcW w:w="574" w:type="pct"/>
            <w:shd w:val="clear" w:color="auto" w:fill="auto"/>
            <w:vAlign w:val="bottom"/>
            <w:hideMark/>
          </w:tcPr>
          <w:p w14:paraId="1B487E3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14.690,00</w:t>
            </w:r>
          </w:p>
        </w:tc>
      </w:tr>
      <w:tr w:rsidR="008646FE" w:rsidRPr="006C19FB" w14:paraId="1E488629" w14:textId="77777777" w:rsidTr="008646FE">
        <w:trPr>
          <w:trHeight w:val="255"/>
        </w:trPr>
        <w:tc>
          <w:tcPr>
            <w:tcW w:w="683" w:type="pct"/>
            <w:shd w:val="clear" w:color="auto" w:fill="auto"/>
            <w:vAlign w:val="bottom"/>
            <w:hideMark/>
          </w:tcPr>
          <w:p w14:paraId="5F904FD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3E53D8E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31B3E73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6.140,00</w:t>
            </w:r>
          </w:p>
        </w:tc>
        <w:tc>
          <w:tcPr>
            <w:tcW w:w="575" w:type="pct"/>
            <w:shd w:val="clear" w:color="auto" w:fill="auto"/>
            <w:vAlign w:val="bottom"/>
            <w:hideMark/>
          </w:tcPr>
          <w:p w14:paraId="5DB8DFC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5.550,00</w:t>
            </w:r>
          </w:p>
        </w:tc>
        <w:tc>
          <w:tcPr>
            <w:tcW w:w="458" w:type="pct"/>
            <w:shd w:val="clear" w:color="auto" w:fill="auto"/>
            <w:vAlign w:val="bottom"/>
            <w:hideMark/>
          </w:tcPr>
          <w:p w14:paraId="186E7A4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90,39</w:t>
            </w:r>
          </w:p>
        </w:tc>
        <w:tc>
          <w:tcPr>
            <w:tcW w:w="574" w:type="pct"/>
            <w:shd w:val="clear" w:color="auto" w:fill="auto"/>
            <w:vAlign w:val="bottom"/>
            <w:hideMark/>
          </w:tcPr>
          <w:p w14:paraId="61553E6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11.690,00</w:t>
            </w:r>
          </w:p>
        </w:tc>
      </w:tr>
      <w:tr w:rsidR="008646FE" w:rsidRPr="006C19FB" w14:paraId="6A41651D" w14:textId="77777777" w:rsidTr="008646FE">
        <w:trPr>
          <w:trHeight w:val="255"/>
        </w:trPr>
        <w:tc>
          <w:tcPr>
            <w:tcW w:w="683" w:type="pct"/>
            <w:shd w:val="clear" w:color="auto" w:fill="auto"/>
            <w:vAlign w:val="bottom"/>
            <w:hideMark/>
          </w:tcPr>
          <w:p w14:paraId="5F4F8CF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9DFB0C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658E96D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2.850,00</w:t>
            </w:r>
          </w:p>
        </w:tc>
        <w:tc>
          <w:tcPr>
            <w:tcW w:w="575" w:type="pct"/>
            <w:shd w:val="clear" w:color="auto" w:fill="auto"/>
            <w:vAlign w:val="bottom"/>
            <w:hideMark/>
          </w:tcPr>
          <w:p w14:paraId="2A3DA54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150,00</w:t>
            </w:r>
          </w:p>
        </w:tc>
        <w:tc>
          <w:tcPr>
            <w:tcW w:w="458" w:type="pct"/>
            <w:shd w:val="clear" w:color="auto" w:fill="auto"/>
            <w:vAlign w:val="bottom"/>
            <w:hideMark/>
          </w:tcPr>
          <w:p w14:paraId="19FB43B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5,26</w:t>
            </w:r>
          </w:p>
        </w:tc>
        <w:tc>
          <w:tcPr>
            <w:tcW w:w="574" w:type="pct"/>
            <w:shd w:val="clear" w:color="auto" w:fill="auto"/>
            <w:vAlign w:val="bottom"/>
            <w:hideMark/>
          </w:tcPr>
          <w:p w14:paraId="57621EB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w:t>
            </w:r>
          </w:p>
        </w:tc>
      </w:tr>
      <w:tr w:rsidR="00EA5B87" w:rsidRPr="006C19FB" w14:paraId="27A68BBD" w14:textId="77777777" w:rsidTr="008646FE">
        <w:trPr>
          <w:trHeight w:val="255"/>
        </w:trPr>
        <w:tc>
          <w:tcPr>
            <w:tcW w:w="683" w:type="pct"/>
            <w:shd w:val="clear" w:color="FFEE75" w:fill="FFEE75"/>
            <w:vAlign w:val="bottom"/>
            <w:hideMark/>
          </w:tcPr>
          <w:p w14:paraId="69D0F56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2.2.</w:t>
            </w:r>
          </w:p>
        </w:tc>
        <w:tc>
          <w:tcPr>
            <w:tcW w:w="2135" w:type="pct"/>
            <w:shd w:val="clear" w:color="FFEE75" w:fill="FFEE75"/>
            <w:vAlign w:val="bottom"/>
            <w:hideMark/>
          </w:tcPr>
          <w:p w14:paraId="10646C6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Vlastiti prihod - proračunski korisnici</w:t>
            </w:r>
          </w:p>
        </w:tc>
        <w:tc>
          <w:tcPr>
            <w:tcW w:w="575" w:type="pct"/>
            <w:shd w:val="clear" w:color="FFEE75" w:fill="FFEE75"/>
            <w:vAlign w:val="bottom"/>
            <w:hideMark/>
          </w:tcPr>
          <w:p w14:paraId="779EA2E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w:t>
            </w:r>
          </w:p>
        </w:tc>
        <w:tc>
          <w:tcPr>
            <w:tcW w:w="575" w:type="pct"/>
            <w:shd w:val="clear" w:color="FFEE75" w:fill="FFEE75"/>
            <w:vAlign w:val="bottom"/>
            <w:hideMark/>
          </w:tcPr>
          <w:p w14:paraId="1BDC2D5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w:t>
            </w:r>
          </w:p>
        </w:tc>
        <w:tc>
          <w:tcPr>
            <w:tcW w:w="458" w:type="pct"/>
            <w:shd w:val="clear" w:color="FFEE75" w:fill="FFEE75"/>
            <w:vAlign w:val="bottom"/>
            <w:hideMark/>
          </w:tcPr>
          <w:p w14:paraId="68C4501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8,00</w:t>
            </w:r>
          </w:p>
        </w:tc>
        <w:tc>
          <w:tcPr>
            <w:tcW w:w="574" w:type="pct"/>
            <w:shd w:val="clear" w:color="FFEE75" w:fill="FFEE75"/>
            <w:vAlign w:val="bottom"/>
            <w:hideMark/>
          </w:tcPr>
          <w:p w14:paraId="4E40D13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540,00</w:t>
            </w:r>
          </w:p>
        </w:tc>
      </w:tr>
      <w:tr w:rsidR="008646FE" w:rsidRPr="006C19FB" w14:paraId="5D2CCCE5" w14:textId="77777777" w:rsidTr="008646FE">
        <w:trPr>
          <w:trHeight w:val="255"/>
        </w:trPr>
        <w:tc>
          <w:tcPr>
            <w:tcW w:w="683" w:type="pct"/>
            <w:shd w:val="clear" w:color="auto" w:fill="auto"/>
            <w:vAlign w:val="bottom"/>
            <w:hideMark/>
          </w:tcPr>
          <w:p w14:paraId="3B4B8EF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CB7F07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7901C0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w:t>
            </w:r>
          </w:p>
        </w:tc>
        <w:tc>
          <w:tcPr>
            <w:tcW w:w="575" w:type="pct"/>
            <w:shd w:val="clear" w:color="auto" w:fill="auto"/>
            <w:vAlign w:val="bottom"/>
            <w:hideMark/>
          </w:tcPr>
          <w:p w14:paraId="0E9037D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w:t>
            </w:r>
          </w:p>
        </w:tc>
        <w:tc>
          <w:tcPr>
            <w:tcW w:w="458" w:type="pct"/>
            <w:shd w:val="clear" w:color="auto" w:fill="auto"/>
            <w:vAlign w:val="bottom"/>
            <w:hideMark/>
          </w:tcPr>
          <w:p w14:paraId="4DBB4A9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8,00</w:t>
            </w:r>
          </w:p>
        </w:tc>
        <w:tc>
          <w:tcPr>
            <w:tcW w:w="574" w:type="pct"/>
            <w:shd w:val="clear" w:color="auto" w:fill="auto"/>
            <w:vAlign w:val="bottom"/>
            <w:hideMark/>
          </w:tcPr>
          <w:p w14:paraId="252A272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540,00</w:t>
            </w:r>
          </w:p>
        </w:tc>
      </w:tr>
      <w:tr w:rsidR="008646FE" w:rsidRPr="006C19FB" w14:paraId="22F40262" w14:textId="77777777" w:rsidTr="008646FE">
        <w:trPr>
          <w:trHeight w:val="255"/>
        </w:trPr>
        <w:tc>
          <w:tcPr>
            <w:tcW w:w="683" w:type="pct"/>
            <w:shd w:val="clear" w:color="auto" w:fill="auto"/>
            <w:vAlign w:val="bottom"/>
            <w:hideMark/>
          </w:tcPr>
          <w:p w14:paraId="1ABD633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E939EF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045C10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w:t>
            </w:r>
          </w:p>
        </w:tc>
        <w:tc>
          <w:tcPr>
            <w:tcW w:w="575" w:type="pct"/>
            <w:shd w:val="clear" w:color="auto" w:fill="auto"/>
            <w:vAlign w:val="bottom"/>
            <w:hideMark/>
          </w:tcPr>
          <w:p w14:paraId="7F0BAB1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40,00</w:t>
            </w:r>
          </w:p>
        </w:tc>
        <w:tc>
          <w:tcPr>
            <w:tcW w:w="458" w:type="pct"/>
            <w:shd w:val="clear" w:color="auto" w:fill="auto"/>
            <w:vAlign w:val="bottom"/>
            <w:hideMark/>
          </w:tcPr>
          <w:p w14:paraId="7DAEB6D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8,00</w:t>
            </w:r>
          </w:p>
        </w:tc>
        <w:tc>
          <w:tcPr>
            <w:tcW w:w="574" w:type="pct"/>
            <w:shd w:val="clear" w:color="auto" w:fill="auto"/>
            <w:vAlign w:val="bottom"/>
            <w:hideMark/>
          </w:tcPr>
          <w:p w14:paraId="32A9462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540,00</w:t>
            </w:r>
          </w:p>
        </w:tc>
      </w:tr>
      <w:tr w:rsidR="00EA5B87" w:rsidRPr="006C19FB" w14:paraId="7A817CC6" w14:textId="77777777" w:rsidTr="008646FE">
        <w:trPr>
          <w:trHeight w:val="255"/>
        </w:trPr>
        <w:tc>
          <w:tcPr>
            <w:tcW w:w="683" w:type="pct"/>
            <w:shd w:val="clear" w:color="E1E1FF" w:fill="E1E1FF"/>
            <w:vAlign w:val="bottom"/>
            <w:hideMark/>
          </w:tcPr>
          <w:p w14:paraId="060C2B6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A107303</w:t>
            </w:r>
          </w:p>
        </w:tc>
        <w:tc>
          <w:tcPr>
            <w:tcW w:w="2135" w:type="pct"/>
            <w:shd w:val="clear" w:color="E1E1FF" w:fill="E1E1FF"/>
            <w:vAlign w:val="bottom"/>
            <w:hideMark/>
          </w:tcPr>
          <w:p w14:paraId="1BE9613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MATERIJALNI RASHODI KULTURNOG CENTRA OSIJEK</w:t>
            </w:r>
          </w:p>
        </w:tc>
        <w:tc>
          <w:tcPr>
            <w:tcW w:w="575" w:type="pct"/>
            <w:shd w:val="clear" w:color="E1E1FF" w:fill="E1E1FF"/>
            <w:vAlign w:val="bottom"/>
            <w:hideMark/>
          </w:tcPr>
          <w:p w14:paraId="634426B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184.500,00</w:t>
            </w:r>
          </w:p>
        </w:tc>
        <w:tc>
          <w:tcPr>
            <w:tcW w:w="575" w:type="pct"/>
            <w:shd w:val="clear" w:color="E1E1FF" w:fill="E1E1FF"/>
            <w:vAlign w:val="bottom"/>
            <w:hideMark/>
          </w:tcPr>
          <w:p w14:paraId="488D43B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14.100,00</w:t>
            </w:r>
          </w:p>
        </w:tc>
        <w:tc>
          <w:tcPr>
            <w:tcW w:w="458" w:type="pct"/>
            <w:shd w:val="clear" w:color="E1E1FF" w:fill="E1E1FF"/>
            <w:vAlign w:val="bottom"/>
            <w:hideMark/>
          </w:tcPr>
          <w:p w14:paraId="6E6BC78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7,64</w:t>
            </w:r>
          </w:p>
        </w:tc>
        <w:tc>
          <w:tcPr>
            <w:tcW w:w="574" w:type="pct"/>
            <w:shd w:val="clear" w:color="E1E1FF" w:fill="E1E1FF"/>
            <w:vAlign w:val="bottom"/>
            <w:hideMark/>
          </w:tcPr>
          <w:p w14:paraId="37D17BA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198.600,00</w:t>
            </w:r>
          </w:p>
        </w:tc>
      </w:tr>
      <w:tr w:rsidR="00EA5B87" w:rsidRPr="006C19FB" w14:paraId="278B324C" w14:textId="77777777" w:rsidTr="008646FE">
        <w:trPr>
          <w:trHeight w:val="255"/>
        </w:trPr>
        <w:tc>
          <w:tcPr>
            <w:tcW w:w="683" w:type="pct"/>
            <w:shd w:val="clear" w:color="FFEE75" w:fill="FFEE75"/>
            <w:vAlign w:val="bottom"/>
            <w:hideMark/>
          </w:tcPr>
          <w:p w14:paraId="549CA03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17BBCB4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1A72467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184.500,00</w:t>
            </w:r>
          </w:p>
        </w:tc>
        <w:tc>
          <w:tcPr>
            <w:tcW w:w="575" w:type="pct"/>
            <w:shd w:val="clear" w:color="FFEE75" w:fill="FFEE75"/>
            <w:vAlign w:val="bottom"/>
            <w:hideMark/>
          </w:tcPr>
          <w:p w14:paraId="2D05739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14.100,00</w:t>
            </w:r>
          </w:p>
        </w:tc>
        <w:tc>
          <w:tcPr>
            <w:tcW w:w="458" w:type="pct"/>
            <w:shd w:val="clear" w:color="FFEE75" w:fill="FFEE75"/>
            <w:vAlign w:val="bottom"/>
            <w:hideMark/>
          </w:tcPr>
          <w:p w14:paraId="452FF1B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7,64</w:t>
            </w:r>
          </w:p>
        </w:tc>
        <w:tc>
          <w:tcPr>
            <w:tcW w:w="574" w:type="pct"/>
            <w:shd w:val="clear" w:color="FFEE75" w:fill="FFEE75"/>
            <w:vAlign w:val="bottom"/>
            <w:hideMark/>
          </w:tcPr>
          <w:p w14:paraId="5B5A055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198.600,00</w:t>
            </w:r>
          </w:p>
        </w:tc>
      </w:tr>
      <w:tr w:rsidR="008646FE" w:rsidRPr="006C19FB" w14:paraId="3F45AD42" w14:textId="77777777" w:rsidTr="008646FE">
        <w:trPr>
          <w:trHeight w:val="255"/>
        </w:trPr>
        <w:tc>
          <w:tcPr>
            <w:tcW w:w="683" w:type="pct"/>
            <w:shd w:val="clear" w:color="auto" w:fill="auto"/>
            <w:vAlign w:val="bottom"/>
            <w:hideMark/>
          </w:tcPr>
          <w:p w14:paraId="22154BB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606E84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20AA19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184.500,00</w:t>
            </w:r>
          </w:p>
        </w:tc>
        <w:tc>
          <w:tcPr>
            <w:tcW w:w="575" w:type="pct"/>
            <w:shd w:val="clear" w:color="auto" w:fill="auto"/>
            <w:vAlign w:val="bottom"/>
            <w:hideMark/>
          </w:tcPr>
          <w:p w14:paraId="1CE72DD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14.100,00</w:t>
            </w:r>
          </w:p>
        </w:tc>
        <w:tc>
          <w:tcPr>
            <w:tcW w:w="458" w:type="pct"/>
            <w:shd w:val="clear" w:color="auto" w:fill="auto"/>
            <w:vAlign w:val="bottom"/>
            <w:hideMark/>
          </w:tcPr>
          <w:p w14:paraId="6BD5C23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7,64</w:t>
            </w:r>
          </w:p>
        </w:tc>
        <w:tc>
          <w:tcPr>
            <w:tcW w:w="574" w:type="pct"/>
            <w:shd w:val="clear" w:color="auto" w:fill="auto"/>
            <w:vAlign w:val="bottom"/>
            <w:hideMark/>
          </w:tcPr>
          <w:p w14:paraId="02883AD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198.600,00</w:t>
            </w:r>
          </w:p>
        </w:tc>
      </w:tr>
      <w:tr w:rsidR="008646FE" w:rsidRPr="006C19FB" w14:paraId="28F9E81F" w14:textId="77777777" w:rsidTr="008646FE">
        <w:trPr>
          <w:trHeight w:val="255"/>
        </w:trPr>
        <w:tc>
          <w:tcPr>
            <w:tcW w:w="683" w:type="pct"/>
            <w:shd w:val="clear" w:color="auto" w:fill="auto"/>
            <w:vAlign w:val="bottom"/>
            <w:hideMark/>
          </w:tcPr>
          <w:p w14:paraId="6F14997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44F541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259367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184.500,00</w:t>
            </w:r>
          </w:p>
        </w:tc>
        <w:tc>
          <w:tcPr>
            <w:tcW w:w="575" w:type="pct"/>
            <w:shd w:val="clear" w:color="auto" w:fill="auto"/>
            <w:vAlign w:val="bottom"/>
            <w:hideMark/>
          </w:tcPr>
          <w:p w14:paraId="638A693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14.100,00</w:t>
            </w:r>
          </w:p>
        </w:tc>
        <w:tc>
          <w:tcPr>
            <w:tcW w:w="458" w:type="pct"/>
            <w:shd w:val="clear" w:color="auto" w:fill="auto"/>
            <w:vAlign w:val="bottom"/>
            <w:hideMark/>
          </w:tcPr>
          <w:p w14:paraId="4FF326A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7,64</w:t>
            </w:r>
          </w:p>
        </w:tc>
        <w:tc>
          <w:tcPr>
            <w:tcW w:w="574" w:type="pct"/>
            <w:shd w:val="clear" w:color="auto" w:fill="auto"/>
            <w:vAlign w:val="bottom"/>
            <w:hideMark/>
          </w:tcPr>
          <w:p w14:paraId="3E1E3C3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198.600,00</w:t>
            </w:r>
          </w:p>
        </w:tc>
      </w:tr>
      <w:tr w:rsidR="00EA5B87" w:rsidRPr="006C19FB" w14:paraId="18A7B463" w14:textId="77777777" w:rsidTr="008646FE">
        <w:trPr>
          <w:trHeight w:val="255"/>
        </w:trPr>
        <w:tc>
          <w:tcPr>
            <w:tcW w:w="683" w:type="pct"/>
            <w:shd w:val="clear" w:color="E1E1FF" w:fill="E1E1FF"/>
            <w:vAlign w:val="bottom"/>
            <w:hideMark/>
          </w:tcPr>
          <w:p w14:paraId="164ABFB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A107304</w:t>
            </w:r>
          </w:p>
        </w:tc>
        <w:tc>
          <w:tcPr>
            <w:tcW w:w="2135" w:type="pct"/>
            <w:shd w:val="clear" w:color="E1E1FF" w:fill="E1E1FF"/>
            <w:vAlign w:val="bottom"/>
            <w:hideMark/>
          </w:tcPr>
          <w:p w14:paraId="4CA86EE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FINANCIJSKI RASHODI KULTURNOG CENTRA OSIJEK</w:t>
            </w:r>
          </w:p>
        </w:tc>
        <w:tc>
          <w:tcPr>
            <w:tcW w:w="575" w:type="pct"/>
            <w:shd w:val="clear" w:color="E1E1FF" w:fill="E1E1FF"/>
            <w:vAlign w:val="bottom"/>
            <w:hideMark/>
          </w:tcPr>
          <w:p w14:paraId="74B41F1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250,00</w:t>
            </w:r>
          </w:p>
        </w:tc>
        <w:tc>
          <w:tcPr>
            <w:tcW w:w="575" w:type="pct"/>
            <w:shd w:val="clear" w:color="E1E1FF" w:fill="E1E1FF"/>
            <w:vAlign w:val="bottom"/>
            <w:hideMark/>
          </w:tcPr>
          <w:p w14:paraId="3D1A6B0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1.450,00</w:t>
            </w:r>
          </w:p>
        </w:tc>
        <w:tc>
          <w:tcPr>
            <w:tcW w:w="458" w:type="pct"/>
            <w:shd w:val="clear" w:color="E1E1FF" w:fill="E1E1FF"/>
            <w:vAlign w:val="bottom"/>
            <w:hideMark/>
          </w:tcPr>
          <w:p w14:paraId="3989077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580,00</w:t>
            </w:r>
          </w:p>
        </w:tc>
        <w:tc>
          <w:tcPr>
            <w:tcW w:w="574" w:type="pct"/>
            <w:shd w:val="clear" w:color="E1E1FF" w:fill="E1E1FF"/>
            <w:vAlign w:val="bottom"/>
            <w:hideMark/>
          </w:tcPr>
          <w:p w14:paraId="58F0603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1.700,00</w:t>
            </w:r>
          </w:p>
        </w:tc>
      </w:tr>
      <w:tr w:rsidR="00EA5B87" w:rsidRPr="006C19FB" w14:paraId="63B63835" w14:textId="77777777" w:rsidTr="008646FE">
        <w:trPr>
          <w:trHeight w:val="255"/>
        </w:trPr>
        <w:tc>
          <w:tcPr>
            <w:tcW w:w="683" w:type="pct"/>
            <w:shd w:val="clear" w:color="FFEE75" w:fill="FFEE75"/>
            <w:vAlign w:val="bottom"/>
            <w:hideMark/>
          </w:tcPr>
          <w:p w14:paraId="74BFF95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03CDE52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0CDD2C4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w:t>
            </w:r>
          </w:p>
        </w:tc>
        <w:tc>
          <w:tcPr>
            <w:tcW w:w="575" w:type="pct"/>
            <w:shd w:val="clear" w:color="FFEE75" w:fill="FFEE75"/>
            <w:vAlign w:val="bottom"/>
            <w:hideMark/>
          </w:tcPr>
          <w:p w14:paraId="1BF8D6E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3459CC8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7407A0F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w:t>
            </w:r>
          </w:p>
        </w:tc>
      </w:tr>
      <w:tr w:rsidR="008646FE" w:rsidRPr="006C19FB" w14:paraId="56FE9115" w14:textId="77777777" w:rsidTr="008646FE">
        <w:trPr>
          <w:trHeight w:val="255"/>
        </w:trPr>
        <w:tc>
          <w:tcPr>
            <w:tcW w:w="683" w:type="pct"/>
            <w:shd w:val="clear" w:color="auto" w:fill="auto"/>
            <w:vAlign w:val="bottom"/>
            <w:hideMark/>
          </w:tcPr>
          <w:p w14:paraId="6097306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329CA5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545734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w:t>
            </w:r>
          </w:p>
        </w:tc>
        <w:tc>
          <w:tcPr>
            <w:tcW w:w="575" w:type="pct"/>
            <w:shd w:val="clear" w:color="auto" w:fill="auto"/>
            <w:vAlign w:val="bottom"/>
            <w:hideMark/>
          </w:tcPr>
          <w:p w14:paraId="24636F2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15AC5CF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1077979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w:t>
            </w:r>
          </w:p>
        </w:tc>
      </w:tr>
      <w:tr w:rsidR="008646FE" w:rsidRPr="006C19FB" w14:paraId="49488427" w14:textId="77777777" w:rsidTr="008646FE">
        <w:trPr>
          <w:trHeight w:val="255"/>
        </w:trPr>
        <w:tc>
          <w:tcPr>
            <w:tcW w:w="683" w:type="pct"/>
            <w:shd w:val="clear" w:color="auto" w:fill="auto"/>
            <w:vAlign w:val="bottom"/>
            <w:hideMark/>
          </w:tcPr>
          <w:p w14:paraId="7F10B2A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w:t>
            </w:r>
          </w:p>
        </w:tc>
        <w:tc>
          <w:tcPr>
            <w:tcW w:w="2135" w:type="pct"/>
            <w:shd w:val="clear" w:color="auto" w:fill="auto"/>
            <w:vAlign w:val="bottom"/>
            <w:hideMark/>
          </w:tcPr>
          <w:p w14:paraId="3EA3DE8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Financijski rashodi</w:t>
            </w:r>
          </w:p>
        </w:tc>
        <w:tc>
          <w:tcPr>
            <w:tcW w:w="575" w:type="pct"/>
            <w:shd w:val="clear" w:color="auto" w:fill="auto"/>
            <w:vAlign w:val="bottom"/>
            <w:hideMark/>
          </w:tcPr>
          <w:p w14:paraId="2F9CE41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w:t>
            </w:r>
          </w:p>
        </w:tc>
        <w:tc>
          <w:tcPr>
            <w:tcW w:w="575" w:type="pct"/>
            <w:shd w:val="clear" w:color="auto" w:fill="auto"/>
            <w:vAlign w:val="bottom"/>
            <w:hideMark/>
          </w:tcPr>
          <w:p w14:paraId="30E73AA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1C1A22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6C77C18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w:t>
            </w:r>
          </w:p>
        </w:tc>
      </w:tr>
      <w:tr w:rsidR="00EA5B87" w:rsidRPr="006C19FB" w14:paraId="101E4474" w14:textId="77777777" w:rsidTr="008646FE">
        <w:trPr>
          <w:trHeight w:val="255"/>
        </w:trPr>
        <w:tc>
          <w:tcPr>
            <w:tcW w:w="683" w:type="pct"/>
            <w:shd w:val="clear" w:color="FFEE75" w:fill="FFEE75"/>
            <w:vAlign w:val="bottom"/>
            <w:hideMark/>
          </w:tcPr>
          <w:p w14:paraId="7E02AED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2.2.</w:t>
            </w:r>
          </w:p>
        </w:tc>
        <w:tc>
          <w:tcPr>
            <w:tcW w:w="2135" w:type="pct"/>
            <w:shd w:val="clear" w:color="FFEE75" w:fill="FFEE75"/>
            <w:vAlign w:val="bottom"/>
            <w:hideMark/>
          </w:tcPr>
          <w:p w14:paraId="47FA9D2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Vlastiti prihod - proračunski korisnici</w:t>
            </w:r>
          </w:p>
        </w:tc>
        <w:tc>
          <w:tcPr>
            <w:tcW w:w="575" w:type="pct"/>
            <w:shd w:val="clear" w:color="FFEE75" w:fill="FFEE75"/>
            <w:vAlign w:val="bottom"/>
            <w:hideMark/>
          </w:tcPr>
          <w:p w14:paraId="746B2D8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w:t>
            </w:r>
          </w:p>
        </w:tc>
        <w:tc>
          <w:tcPr>
            <w:tcW w:w="575" w:type="pct"/>
            <w:shd w:val="clear" w:color="FFEE75" w:fill="FFEE75"/>
            <w:vAlign w:val="bottom"/>
            <w:hideMark/>
          </w:tcPr>
          <w:p w14:paraId="4EBF019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1.450,00</w:t>
            </w:r>
          </w:p>
        </w:tc>
        <w:tc>
          <w:tcPr>
            <w:tcW w:w="458" w:type="pct"/>
            <w:shd w:val="clear" w:color="FFEE75" w:fill="FFEE75"/>
            <w:vAlign w:val="bottom"/>
            <w:hideMark/>
          </w:tcPr>
          <w:p w14:paraId="10ABEA0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2.900,00</w:t>
            </w:r>
          </w:p>
        </w:tc>
        <w:tc>
          <w:tcPr>
            <w:tcW w:w="574" w:type="pct"/>
            <w:shd w:val="clear" w:color="FFEE75" w:fill="FFEE75"/>
            <w:vAlign w:val="bottom"/>
            <w:hideMark/>
          </w:tcPr>
          <w:p w14:paraId="2E3DB38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1.500,00</w:t>
            </w:r>
          </w:p>
        </w:tc>
      </w:tr>
      <w:tr w:rsidR="008646FE" w:rsidRPr="006C19FB" w14:paraId="32776DBD" w14:textId="77777777" w:rsidTr="008646FE">
        <w:trPr>
          <w:trHeight w:val="255"/>
        </w:trPr>
        <w:tc>
          <w:tcPr>
            <w:tcW w:w="683" w:type="pct"/>
            <w:shd w:val="clear" w:color="auto" w:fill="auto"/>
            <w:vAlign w:val="bottom"/>
            <w:hideMark/>
          </w:tcPr>
          <w:p w14:paraId="7434BEE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68C769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5AD59A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w:t>
            </w:r>
          </w:p>
        </w:tc>
        <w:tc>
          <w:tcPr>
            <w:tcW w:w="575" w:type="pct"/>
            <w:shd w:val="clear" w:color="auto" w:fill="auto"/>
            <w:vAlign w:val="bottom"/>
            <w:hideMark/>
          </w:tcPr>
          <w:p w14:paraId="1654AE9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1.450,00</w:t>
            </w:r>
          </w:p>
        </w:tc>
        <w:tc>
          <w:tcPr>
            <w:tcW w:w="458" w:type="pct"/>
            <w:shd w:val="clear" w:color="auto" w:fill="auto"/>
            <w:vAlign w:val="bottom"/>
            <w:hideMark/>
          </w:tcPr>
          <w:p w14:paraId="49B996F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2.900,00</w:t>
            </w:r>
          </w:p>
        </w:tc>
        <w:tc>
          <w:tcPr>
            <w:tcW w:w="574" w:type="pct"/>
            <w:shd w:val="clear" w:color="auto" w:fill="auto"/>
            <w:vAlign w:val="bottom"/>
            <w:hideMark/>
          </w:tcPr>
          <w:p w14:paraId="6FE1549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1.500,00</w:t>
            </w:r>
          </w:p>
        </w:tc>
      </w:tr>
      <w:tr w:rsidR="008646FE" w:rsidRPr="006C19FB" w14:paraId="1522B026" w14:textId="77777777" w:rsidTr="008646FE">
        <w:trPr>
          <w:trHeight w:val="255"/>
        </w:trPr>
        <w:tc>
          <w:tcPr>
            <w:tcW w:w="683" w:type="pct"/>
            <w:shd w:val="clear" w:color="auto" w:fill="auto"/>
            <w:vAlign w:val="bottom"/>
            <w:hideMark/>
          </w:tcPr>
          <w:p w14:paraId="2AB9C4C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w:t>
            </w:r>
          </w:p>
        </w:tc>
        <w:tc>
          <w:tcPr>
            <w:tcW w:w="2135" w:type="pct"/>
            <w:shd w:val="clear" w:color="auto" w:fill="auto"/>
            <w:vAlign w:val="bottom"/>
            <w:hideMark/>
          </w:tcPr>
          <w:p w14:paraId="33BDD27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Financijski rashodi</w:t>
            </w:r>
          </w:p>
        </w:tc>
        <w:tc>
          <w:tcPr>
            <w:tcW w:w="575" w:type="pct"/>
            <w:shd w:val="clear" w:color="auto" w:fill="auto"/>
            <w:vAlign w:val="bottom"/>
            <w:hideMark/>
          </w:tcPr>
          <w:p w14:paraId="143FFB7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w:t>
            </w:r>
          </w:p>
        </w:tc>
        <w:tc>
          <w:tcPr>
            <w:tcW w:w="575" w:type="pct"/>
            <w:shd w:val="clear" w:color="auto" w:fill="auto"/>
            <w:vAlign w:val="bottom"/>
            <w:hideMark/>
          </w:tcPr>
          <w:p w14:paraId="759EF51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1.450,00</w:t>
            </w:r>
          </w:p>
        </w:tc>
        <w:tc>
          <w:tcPr>
            <w:tcW w:w="458" w:type="pct"/>
            <w:shd w:val="clear" w:color="auto" w:fill="auto"/>
            <w:vAlign w:val="bottom"/>
            <w:hideMark/>
          </w:tcPr>
          <w:p w14:paraId="6E2CA28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2.900,00</w:t>
            </w:r>
          </w:p>
        </w:tc>
        <w:tc>
          <w:tcPr>
            <w:tcW w:w="574" w:type="pct"/>
            <w:shd w:val="clear" w:color="auto" w:fill="auto"/>
            <w:vAlign w:val="bottom"/>
            <w:hideMark/>
          </w:tcPr>
          <w:p w14:paraId="41632F8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1.500,00</w:t>
            </w:r>
          </w:p>
        </w:tc>
      </w:tr>
      <w:tr w:rsidR="00EA5B87" w:rsidRPr="006C19FB" w14:paraId="0CE89D33" w14:textId="77777777" w:rsidTr="008646FE">
        <w:trPr>
          <w:trHeight w:val="510"/>
        </w:trPr>
        <w:tc>
          <w:tcPr>
            <w:tcW w:w="683" w:type="pct"/>
            <w:shd w:val="clear" w:color="C1C1FF" w:fill="C1C1FF"/>
            <w:vAlign w:val="bottom"/>
            <w:hideMark/>
          </w:tcPr>
          <w:p w14:paraId="6ECC696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1074</w:t>
            </w:r>
          </w:p>
        </w:tc>
        <w:tc>
          <w:tcPr>
            <w:tcW w:w="2135" w:type="pct"/>
            <w:shd w:val="clear" w:color="C1C1FF" w:fill="C1C1FF"/>
            <w:vAlign w:val="bottom"/>
            <w:hideMark/>
          </w:tcPr>
          <w:p w14:paraId="32F5BA0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PROGRAMSKA DJELATNOST KULTURNOG CENTRA OSIJEK</w:t>
            </w:r>
          </w:p>
        </w:tc>
        <w:tc>
          <w:tcPr>
            <w:tcW w:w="575" w:type="pct"/>
            <w:shd w:val="clear" w:color="C1C1FF" w:fill="C1C1FF"/>
            <w:vAlign w:val="bottom"/>
            <w:hideMark/>
          </w:tcPr>
          <w:p w14:paraId="17EEEF1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791.011,00</w:t>
            </w:r>
          </w:p>
        </w:tc>
        <w:tc>
          <w:tcPr>
            <w:tcW w:w="575" w:type="pct"/>
            <w:shd w:val="clear" w:color="C1C1FF" w:fill="C1C1FF"/>
            <w:vAlign w:val="bottom"/>
            <w:hideMark/>
          </w:tcPr>
          <w:p w14:paraId="44564C6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- 62.092,00</w:t>
            </w:r>
          </w:p>
        </w:tc>
        <w:tc>
          <w:tcPr>
            <w:tcW w:w="458" w:type="pct"/>
            <w:shd w:val="clear" w:color="C1C1FF" w:fill="C1C1FF"/>
            <w:vAlign w:val="bottom"/>
            <w:hideMark/>
          </w:tcPr>
          <w:p w14:paraId="3DBE9EA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- 7,85</w:t>
            </w:r>
          </w:p>
        </w:tc>
        <w:tc>
          <w:tcPr>
            <w:tcW w:w="574" w:type="pct"/>
            <w:shd w:val="clear" w:color="C1C1FF" w:fill="C1C1FF"/>
            <w:vAlign w:val="bottom"/>
            <w:hideMark/>
          </w:tcPr>
          <w:p w14:paraId="54D866B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728.919,00</w:t>
            </w:r>
          </w:p>
        </w:tc>
      </w:tr>
      <w:tr w:rsidR="00EA5B87" w:rsidRPr="006C19FB" w14:paraId="1B728612" w14:textId="77777777" w:rsidTr="008646FE">
        <w:trPr>
          <w:trHeight w:val="510"/>
        </w:trPr>
        <w:tc>
          <w:tcPr>
            <w:tcW w:w="683" w:type="pct"/>
            <w:shd w:val="clear" w:color="E1E1FF" w:fill="E1E1FF"/>
            <w:vAlign w:val="bottom"/>
            <w:hideMark/>
          </w:tcPr>
          <w:p w14:paraId="52E35B8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A107401</w:t>
            </w:r>
          </w:p>
        </w:tc>
        <w:tc>
          <w:tcPr>
            <w:tcW w:w="2135" w:type="pct"/>
            <w:shd w:val="clear" w:color="E1E1FF" w:fill="E1E1FF"/>
            <w:vAlign w:val="bottom"/>
            <w:hideMark/>
          </w:tcPr>
          <w:p w14:paraId="773B5E7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PROGRAMSKA DJELATNOST KULTURNOG CENTRA OSIJEK</w:t>
            </w:r>
          </w:p>
        </w:tc>
        <w:tc>
          <w:tcPr>
            <w:tcW w:w="575" w:type="pct"/>
            <w:shd w:val="clear" w:color="E1E1FF" w:fill="E1E1FF"/>
            <w:vAlign w:val="bottom"/>
            <w:hideMark/>
          </w:tcPr>
          <w:p w14:paraId="3BA441A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295.845,00</w:t>
            </w:r>
          </w:p>
        </w:tc>
        <w:tc>
          <w:tcPr>
            <w:tcW w:w="575" w:type="pct"/>
            <w:shd w:val="clear" w:color="E1E1FF" w:fill="E1E1FF"/>
            <w:vAlign w:val="bottom"/>
            <w:hideMark/>
          </w:tcPr>
          <w:p w14:paraId="277709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66.202,00</w:t>
            </w:r>
          </w:p>
        </w:tc>
        <w:tc>
          <w:tcPr>
            <w:tcW w:w="458" w:type="pct"/>
            <w:shd w:val="clear" w:color="E1E1FF" w:fill="E1E1FF"/>
            <w:vAlign w:val="bottom"/>
            <w:hideMark/>
          </w:tcPr>
          <w:p w14:paraId="1CC07D9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22,38</w:t>
            </w:r>
          </w:p>
        </w:tc>
        <w:tc>
          <w:tcPr>
            <w:tcW w:w="574" w:type="pct"/>
            <w:shd w:val="clear" w:color="E1E1FF" w:fill="E1E1FF"/>
            <w:vAlign w:val="bottom"/>
            <w:hideMark/>
          </w:tcPr>
          <w:p w14:paraId="1F9E6AC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362.047,00</w:t>
            </w:r>
          </w:p>
        </w:tc>
      </w:tr>
      <w:tr w:rsidR="00EA5B87" w:rsidRPr="006C19FB" w14:paraId="7E4759AC" w14:textId="77777777" w:rsidTr="008646FE">
        <w:trPr>
          <w:trHeight w:val="255"/>
        </w:trPr>
        <w:tc>
          <w:tcPr>
            <w:tcW w:w="683" w:type="pct"/>
            <w:shd w:val="clear" w:color="FFEE75" w:fill="FFEE75"/>
            <w:vAlign w:val="bottom"/>
            <w:hideMark/>
          </w:tcPr>
          <w:p w14:paraId="138E221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4EBF16D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13DAFB7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215.609,00</w:t>
            </w:r>
          </w:p>
        </w:tc>
        <w:tc>
          <w:tcPr>
            <w:tcW w:w="575" w:type="pct"/>
            <w:shd w:val="clear" w:color="FFEE75" w:fill="FFEE75"/>
            <w:vAlign w:val="bottom"/>
            <w:hideMark/>
          </w:tcPr>
          <w:p w14:paraId="52EDA5C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64.878,00</w:t>
            </w:r>
          </w:p>
        </w:tc>
        <w:tc>
          <w:tcPr>
            <w:tcW w:w="458" w:type="pct"/>
            <w:shd w:val="clear" w:color="FFEE75" w:fill="FFEE75"/>
            <w:vAlign w:val="bottom"/>
            <w:hideMark/>
          </w:tcPr>
          <w:p w14:paraId="01FE6B5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30,09</w:t>
            </w:r>
          </w:p>
        </w:tc>
        <w:tc>
          <w:tcPr>
            <w:tcW w:w="574" w:type="pct"/>
            <w:shd w:val="clear" w:color="FFEE75" w:fill="FFEE75"/>
            <w:vAlign w:val="bottom"/>
            <w:hideMark/>
          </w:tcPr>
          <w:p w14:paraId="18688F1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280.487,00</w:t>
            </w:r>
          </w:p>
        </w:tc>
      </w:tr>
      <w:tr w:rsidR="008646FE" w:rsidRPr="006C19FB" w14:paraId="3A34173B" w14:textId="77777777" w:rsidTr="008646FE">
        <w:trPr>
          <w:trHeight w:val="255"/>
        </w:trPr>
        <w:tc>
          <w:tcPr>
            <w:tcW w:w="683" w:type="pct"/>
            <w:shd w:val="clear" w:color="auto" w:fill="auto"/>
            <w:vAlign w:val="bottom"/>
            <w:hideMark/>
          </w:tcPr>
          <w:p w14:paraId="1248224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457F54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D6A804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215.609,00</w:t>
            </w:r>
          </w:p>
        </w:tc>
        <w:tc>
          <w:tcPr>
            <w:tcW w:w="575" w:type="pct"/>
            <w:shd w:val="clear" w:color="auto" w:fill="auto"/>
            <w:vAlign w:val="bottom"/>
            <w:hideMark/>
          </w:tcPr>
          <w:p w14:paraId="29C941E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64.878,00</w:t>
            </w:r>
          </w:p>
        </w:tc>
        <w:tc>
          <w:tcPr>
            <w:tcW w:w="458" w:type="pct"/>
            <w:shd w:val="clear" w:color="auto" w:fill="auto"/>
            <w:vAlign w:val="bottom"/>
            <w:hideMark/>
          </w:tcPr>
          <w:p w14:paraId="28F2D1E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30,09</w:t>
            </w:r>
          </w:p>
        </w:tc>
        <w:tc>
          <w:tcPr>
            <w:tcW w:w="574" w:type="pct"/>
            <w:shd w:val="clear" w:color="auto" w:fill="auto"/>
            <w:vAlign w:val="bottom"/>
            <w:hideMark/>
          </w:tcPr>
          <w:p w14:paraId="066A61B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280.487,00</w:t>
            </w:r>
          </w:p>
        </w:tc>
      </w:tr>
      <w:tr w:rsidR="008646FE" w:rsidRPr="006C19FB" w14:paraId="257CCEE9" w14:textId="77777777" w:rsidTr="008646FE">
        <w:trPr>
          <w:trHeight w:val="255"/>
        </w:trPr>
        <w:tc>
          <w:tcPr>
            <w:tcW w:w="683" w:type="pct"/>
            <w:shd w:val="clear" w:color="auto" w:fill="auto"/>
            <w:vAlign w:val="bottom"/>
            <w:hideMark/>
          </w:tcPr>
          <w:p w14:paraId="7B6BF32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75CB66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ACF4C8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215.609,00</w:t>
            </w:r>
          </w:p>
        </w:tc>
        <w:tc>
          <w:tcPr>
            <w:tcW w:w="575" w:type="pct"/>
            <w:shd w:val="clear" w:color="auto" w:fill="auto"/>
            <w:vAlign w:val="bottom"/>
            <w:hideMark/>
          </w:tcPr>
          <w:p w14:paraId="3DB814F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64.878,00</w:t>
            </w:r>
          </w:p>
        </w:tc>
        <w:tc>
          <w:tcPr>
            <w:tcW w:w="458" w:type="pct"/>
            <w:shd w:val="clear" w:color="auto" w:fill="auto"/>
            <w:vAlign w:val="bottom"/>
            <w:hideMark/>
          </w:tcPr>
          <w:p w14:paraId="5A09F2F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30,09</w:t>
            </w:r>
          </w:p>
        </w:tc>
        <w:tc>
          <w:tcPr>
            <w:tcW w:w="574" w:type="pct"/>
            <w:shd w:val="clear" w:color="auto" w:fill="auto"/>
            <w:vAlign w:val="bottom"/>
            <w:hideMark/>
          </w:tcPr>
          <w:p w14:paraId="4ABBE63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280.487,00</w:t>
            </w:r>
          </w:p>
        </w:tc>
      </w:tr>
      <w:tr w:rsidR="00EA5B87" w:rsidRPr="006C19FB" w14:paraId="320CBD9C" w14:textId="77777777" w:rsidTr="008646FE">
        <w:trPr>
          <w:trHeight w:val="255"/>
        </w:trPr>
        <w:tc>
          <w:tcPr>
            <w:tcW w:w="683" w:type="pct"/>
            <w:shd w:val="clear" w:color="FFEE75" w:fill="FFEE75"/>
            <w:vAlign w:val="bottom"/>
            <w:hideMark/>
          </w:tcPr>
          <w:p w14:paraId="401A9A2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2.2.</w:t>
            </w:r>
          </w:p>
        </w:tc>
        <w:tc>
          <w:tcPr>
            <w:tcW w:w="2135" w:type="pct"/>
            <w:shd w:val="clear" w:color="FFEE75" w:fill="FFEE75"/>
            <w:vAlign w:val="bottom"/>
            <w:hideMark/>
          </w:tcPr>
          <w:p w14:paraId="5799D93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Vlastiti prihod - proračunski korisnici</w:t>
            </w:r>
          </w:p>
        </w:tc>
        <w:tc>
          <w:tcPr>
            <w:tcW w:w="575" w:type="pct"/>
            <w:shd w:val="clear" w:color="FFEE75" w:fill="FFEE75"/>
            <w:vAlign w:val="bottom"/>
            <w:hideMark/>
          </w:tcPr>
          <w:p w14:paraId="442FBCA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35.600,00</w:t>
            </w:r>
          </w:p>
        </w:tc>
        <w:tc>
          <w:tcPr>
            <w:tcW w:w="575" w:type="pct"/>
            <w:shd w:val="clear" w:color="FFEE75" w:fill="FFEE75"/>
            <w:vAlign w:val="bottom"/>
            <w:hideMark/>
          </w:tcPr>
          <w:p w14:paraId="7665DF3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- 390,00</w:t>
            </w:r>
          </w:p>
        </w:tc>
        <w:tc>
          <w:tcPr>
            <w:tcW w:w="458" w:type="pct"/>
            <w:shd w:val="clear" w:color="FFEE75" w:fill="FFEE75"/>
            <w:vAlign w:val="bottom"/>
            <w:hideMark/>
          </w:tcPr>
          <w:p w14:paraId="3D30F47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- 1,10</w:t>
            </w:r>
          </w:p>
        </w:tc>
        <w:tc>
          <w:tcPr>
            <w:tcW w:w="574" w:type="pct"/>
            <w:shd w:val="clear" w:color="FFEE75" w:fill="FFEE75"/>
            <w:vAlign w:val="bottom"/>
            <w:hideMark/>
          </w:tcPr>
          <w:p w14:paraId="1A1EFE4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35.210,00</w:t>
            </w:r>
          </w:p>
        </w:tc>
      </w:tr>
      <w:tr w:rsidR="008646FE" w:rsidRPr="006C19FB" w14:paraId="1E51EF8D" w14:textId="77777777" w:rsidTr="008646FE">
        <w:trPr>
          <w:trHeight w:val="255"/>
        </w:trPr>
        <w:tc>
          <w:tcPr>
            <w:tcW w:w="683" w:type="pct"/>
            <w:shd w:val="clear" w:color="auto" w:fill="auto"/>
            <w:vAlign w:val="bottom"/>
            <w:hideMark/>
          </w:tcPr>
          <w:p w14:paraId="2DD2D3C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C13456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A5B08B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35.600,00</w:t>
            </w:r>
          </w:p>
        </w:tc>
        <w:tc>
          <w:tcPr>
            <w:tcW w:w="575" w:type="pct"/>
            <w:shd w:val="clear" w:color="auto" w:fill="auto"/>
            <w:vAlign w:val="bottom"/>
            <w:hideMark/>
          </w:tcPr>
          <w:p w14:paraId="71693A9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- 390,00</w:t>
            </w:r>
          </w:p>
        </w:tc>
        <w:tc>
          <w:tcPr>
            <w:tcW w:w="458" w:type="pct"/>
            <w:shd w:val="clear" w:color="auto" w:fill="auto"/>
            <w:vAlign w:val="bottom"/>
            <w:hideMark/>
          </w:tcPr>
          <w:p w14:paraId="6CF9162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- 1,10</w:t>
            </w:r>
          </w:p>
        </w:tc>
        <w:tc>
          <w:tcPr>
            <w:tcW w:w="574" w:type="pct"/>
            <w:shd w:val="clear" w:color="auto" w:fill="auto"/>
            <w:vAlign w:val="bottom"/>
            <w:hideMark/>
          </w:tcPr>
          <w:p w14:paraId="2AD3E70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35.210,00</w:t>
            </w:r>
          </w:p>
        </w:tc>
      </w:tr>
      <w:tr w:rsidR="008646FE" w:rsidRPr="006C19FB" w14:paraId="7C111C19" w14:textId="77777777" w:rsidTr="008646FE">
        <w:trPr>
          <w:trHeight w:val="255"/>
        </w:trPr>
        <w:tc>
          <w:tcPr>
            <w:tcW w:w="683" w:type="pct"/>
            <w:shd w:val="clear" w:color="auto" w:fill="auto"/>
            <w:vAlign w:val="bottom"/>
            <w:hideMark/>
          </w:tcPr>
          <w:p w14:paraId="485FB41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1A8B9A5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8AD9F6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35.600,00</w:t>
            </w:r>
          </w:p>
        </w:tc>
        <w:tc>
          <w:tcPr>
            <w:tcW w:w="575" w:type="pct"/>
            <w:shd w:val="clear" w:color="auto" w:fill="auto"/>
            <w:vAlign w:val="bottom"/>
            <w:hideMark/>
          </w:tcPr>
          <w:p w14:paraId="37C80B8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- 390,00</w:t>
            </w:r>
          </w:p>
        </w:tc>
        <w:tc>
          <w:tcPr>
            <w:tcW w:w="458" w:type="pct"/>
            <w:shd w:val="clear" w:color="auto" w:fill="auto"/>
            <w:vAlign w:val="bottom"/>
            <w:hideMark/>
          </w:tcPr>
          <w:p w14:paraId="10700CC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- 1,10</w:t>
            </w:r>
          </w:p>
        </w:tc>
        <w:tc>
          <w:tcPr>
            <w:tcW w:w="574" w:type="pct"/>
            <w:shd w:val="clear" w:color="auto" w:fill="auto"/>
            <w:vAlign w:val="bottom"/>
            <w:hideMark/>
          </w:tcPr>
          <w:p w14:paraId="35A7A92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35.210,00</w:t>
            </w:r>
          </w:p>
        </w:tc>
      </w:tr>
      <w:tr w:rsidR="00EA5B87" w:rsidRPr="006C19FB" w14:paraId="21672328" w14:textId="77777777" w:rsidTr="008646FE">
        <w:trPr>
          <w:trHeight w:val="255"/>
        </w:trPr>
        <w:tc>
          <w:tcPr>
            <w:tcW w:w="683" w:type="pct"/>
            <w:shd w:val="clear" w:color="FFFF97" w:fill="FFFF97"/>
            <w:vAlign w:val="bottom"/>
            <w:hideMark/>
          </w:tcPr>
          <w:p w14:paraId="376FF09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3.9.3.</w:t>
            </w:r>
          </w:p>
        </w:tc>
        <w:tc>
          <w:tcPr>
            <w:tcW w:w="2135" w:type="pct"/>
            <w:shd w:val="clear" w:color="FFFF97" w:fill="FFFF97"/>
            <w:vAlign w:val="bottom"/>
            <w:hideMark/>
          </w:tcPr>
          <w:p w14:paraId="5C6E382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od sponzorstva - proračunski korisnici</w:t>
            </w:r>
          </w:p>
        </w:tc>
        <w:tc>
          <w:tcPr>
            <w:tcW w:w="575" w:type="pct"/>
            <w:shd w:val="clear" w:color="FFFF97" w:fill="FFFF97"/>
            <w:vAlign w:val="bottom"/>
            <w:hideMark/>
          </w:tcPr>
          <w:p w14:paraId="0B6D4C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FFFF97" w:fill="FFFF97"/>
            <w:vAlign w:val="bottom"/>
            <w:hideMark/>
          </w:tcPr>
          <w:p w14:paraId="7B0FEE3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6.250,00</w:t>
            </w:r>
          </w:p>
        </w:tc>
        <w:tc>
          <w:tcPr>
            <w:tcW w:w="458" w:type="pct"/>
            <w:shd w:val="clear" w:color="FFFF97" w:fill="FFFF97"/>
            <w:vAlign w:val="bottom"/>
            <w:hideMark/>
          </w:tcPr>
          <w:p w14:paraId="2D321FE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FF97" w:fill="FFFF97"/>
            <w:vAlign w:val="bottom"/>
            <w:hideMark/>
          </w:tcPr>
          <w:p w14:paraId="76FEA0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6.250,00</w:t>
            </w:r>
          </w:p>
        </w:tc>
      </w:tr>
      <w:tr w:rsidR="008646FE" w:rsidRPr="006C19FB" w14:paraId="75250718" w14:textId="77777777" w:rsidTr="008646FE">
        <w:trPr>
          <w:trHeight w:val="255"/>
        </w:trPr>
        <w:tc>
          <w:tcPr>
            <w:tcW w:w="683" w:type="pct"/>
            <w:shd w:val="clear" w:color="auto" w:fill="auto"/>
            <w:vAlign w:val="bottom"/>
            <w:hideMark/>
          </w:tcPr>
          <w:p w14:paraId="0CBC776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53D2A9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696E47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65C6FF9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6.250,00</w:t>
            </w:r>
          </w:p>
        </w:tc>
        <w:tc>
          <w:tcPr>
            <w:tcW w:w="458" w:type="pct"/>
            <w:shd w:val="clear" w:color="auto" w:fill="auto"/>
            <w:vAlign w:val="bottom"/>
            <w:hideMark/>
          </w:tcPr>
          <w:p w14:paraId="1E475E2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32F4D1E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6.250,00</w:t>
            </w:r>
          </w:p>
        </w:tc>
      </w:tr>
      <w:tr w:rsidR="008646FE" w:rsidRPr="006C19FB" w14:paraId="772795D8" w14:textId="77777777" w:rsidTr="008646FE">
        <w:trPr>
          <w:trHeight w:val="255"/>
        </w:trPr>
        <w:tc>
          <w:tcPr>
            <w:tcW w:w="683" w:type="pct"/>
            <w:shd w:val="clear" w:color="auto" w:fill="auto"/>
            <w:vAlign w:val="bottom"/>
            <w:hideMark/>
          </w:tcPr>
          <w:p w14:paraId="288E19C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E80D7D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FE625E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1B4A03F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6.250,00</w:t>
            </w:r>
          </w:p>
        </w:tc>
        <w:tc>
          <w:tcPr>
            <w:tcW w:w="458" w:type="pct"/>
            <w:shd w:val="clear" w:color="auto" w:fill="auto"/>
            <w:vAlign w:val="bottom"/>
            <w:hideMark/>
          </w:tcPr>
          <w:p w14:paraId="0187C34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505C11E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6.250,00</w:t>
            </w:r>
          </w:p>
        </w:tc>
      </w:tr>
      <w:tr w:rsidR="00EA5B87" w:rsidRPr="006C19FB" w14:paraId="053FFB42" w14:textId="77777777" w:rsidTr="008646FE">
        <w:trPr>
          <w:trHeight w:val="255"/>
        </w:trPr>
        <w:tc>
          <w:tcPr>
            <w:tcW w:w="683" w:type="pct"/>
            <w:shd w:val="clear" w:color="FFFF97" w:fill="FFFF97"/>
            <w:vAlign w:val="bottom"/>
            <w:hideMark/>
          </w:tcPr>
          <w:p w14:paraId="44AC7D5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4.1.1.</w:t>
            </w:r>
          </w:p>
        </w:tc>
        <w:tc>
          <w:tcPr>
            <w:tcW w:w="2135" w:type="pct"/>
            <w:shd w:val="clear" w:color="FFFF97" w:fill="FFFF97"/>
            <w:vAlign w:val="bottom"/>
            <w:hideMark/>
          </w:tcPr>
          <w:p w14:paraId="28519F2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 proračunski korisnici</w:t>
            </w:r>
          </w:p>
        </w:tc>
        <w:tc>
          <w:tcPr>
            <w:tcW w:w="575" w:type="pct"/>
            <w:shd w:val="clear" w:color="FFFF97" w:fill="FFFF97"/>
            <w:vAlign w:val="bottom"/>
            <w:hideMark/>
          </w:tcPr>
          <w:p w14:paraId="5E53F44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33.500,00</w:t>
            </w:r>
          </w:p>
        </w:tc>
        <w:tc>
          <w:tcPr>
            <w:tcW w:w="575" w:type="pct"/>
            <w:shd w:val="clear" w:color="FFFF97" w:fill="FFFF97"/>
            <w:vAlign w:val="bottom"/>
            <w:hideMark/>
          </w:tcPr>
          <w:p w14:paraId="55D063A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368CA9A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4D565D2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33.500,00</w:t>
            </w:r>
          </w:p>
        </w:tc>
      </w:tr>
      <w:tr w:rsidR="008646FE" w:rsidRPr="006C19FB" w14:paraId="0A4D5EEE" w14:textId="77777777" w:rsidTr="008646FE">
        <w:trPr>
          <w:trHeight w:val="255"/>
        </w:trPr>
        <w:tc>
          <w:tcPr>
            <w:tcW w:w="683" w:type="pct"/>
            <w:shd w:val="clear" w:color="auto" w:fill="auto"/>
            <w:vAlign w:val="bottom"/>
            <w:hideMark/>
          </w:tcPr>
          <w:p w14:paraId="0296C9E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DCC5BD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3ED08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33.500,00</w:t>
            </w:r>
          </w:p>
        </w:tc>
        <w:tc>
          <w:tcPr>
            <w:tcW w:w="575" w:type="pct"/>
            <w:shd w:val="clear" w:color="auto" w:fill="auto"/>
            <w:vAlign w:val="bottom"/>
            <w:hideMark/>
          </w:tcPr>
          <w:p w14:paraId="477C3C3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041E2AA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1457E08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33.500,00</w:t>
            </w:r>
          </w:p>
        </w:tc>
      </w:tr>
      <w:tr w:rsidR="008646FE" w:rsidRPr="006C19FB" w14:paraId="536B977A" w14:textId="77777777" w:rsidTr="008646FE">
        <w:trPr>
          <w:trHeight w:val="255"/>
        </w:trPr>
        <w:tc>
          <w:tcPr>
            <w:tcW w:w="683" w:type="pct"/>
            <w:shd w:val="clear" w:color="auto" w:fill="auto"/>
            <w:vAlign w:val="bottom"/>
            <w:hideMark/>
          </w:tcPr>
          <w:p w14:paraId="553F99A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3F6FA5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4EF489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33.500,00</w:t>
            </w:r>
          </w:p>
        </w:tc>
        <w:tc>
          <w:tcPr>
            <w:tcW w:w="575" w:type="pct"/>
            <w:shd w:val="clear" w:color="auto" w:fill="auto"/>
            <w:vAlign w:val="bottom"/>
            <w:hideMark/>
          </w:tcPr>
          <w:p w14:paraId="5AC12A1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F788EA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0F05251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33.500,00</w:t>
            </w:r>
          </w:p>
        </w:tc>
      </w:tr>
      <w:tr w:rsidR="00EA5B87" w:rsidRPr="006C19FB" w14:paraId="7B3BFDAE" w14:textId="77777777" w:rsidTr="008646FE">
        <w:trPr>
          <w:trHeight w:val="255"/>
        </w:trPr>
        <w:tc>
          <w:tcPr>
            <w:tcW w:w="683" w:type="pct"/>
            <w:shd w:val="clear" w:color="FFFF97" w:fill="FFFF97"/>
            <w:vAlign w:val="bottom"/>
            <w:hideMark/>
          </w:tcPr>
          <w:p w14:paraId="619EF3C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4.2.2</w:t>
            </w:r>
          </w:p>
        </w:tc>
        <w:tc>
          <w:tcPr>
            <w:tcW w:w="2135" w:type="pct"/>
            <w:shd w:val="clear" w:color="FFFF97" w:fill="FFFF97"/>
            <w:vAlign w:val="bottom"/>
            <w:hideMark/>
          </w:tcPr>
          <w:p w14:paraId="29FB8FB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iz županijskog proračuna-proračunski korisnici</w:t>
            </w:r>
          </w:p>
        </w:tc>
        <w:tc>
          <w:tcPr>
            <w:tcW w:w="575" w:type="pct"/>
            <w:shd w:val="clear" w:color="FFFF97" w:fill="FFFF97"/>
            <w:vAlign w:val="bottom"/>
            <w:hideMark/>
          </w:tcPr>
          <w:p w14:paraId="32C5E2B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6.636,00</w:t>
            </w:r>
          </w:p>
        </w:tc>
        <w:tc>
          <w:tcPr>
            <w:tcW w:w="575" w:type="pct"/>
            <w:shd w:val="clear" w:color="FFFF97" w:fill="FFFF97"/>
            <w:vAlign w:val="bottom"/>
            <w:hideMark/>
          </w:tcPr>
          <w:p w14:paraId="6C980C0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- 36,00</w:t>
            </w:r>
          </w:p>
        </w:tc>
        <w:tc>
          <w:tcPr>
            <w:tcW w:w="458" w:type="pct"/>
            <w:shd w:val="clear" w:color="FFFF97" w:fill="FFFF97"/>
            <w:vAlign w:val="bottom"/>
            <w:hideMark/>
          </w:tcPr>
          <w:p w14:paraId="2013530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- 0,54</w:t>
            </w:r>
          </w:p>
        </w:tc>
        <w:tc>
          <w:tcPr>
            <w:tcW w:w="574" w:type="pct"/>
            <w:shd w:val="clear" w:color="FFFF97" w:fill="FFFF97"/>
            <w:vAlign w:val="bottom"/>
            <w:hideMark/>
          </w:tcPr>
          <w:p w14:paraId="2065C4C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6.600,00</w:t>
            </w:r>
          </w:p>
        </w:tc>
      </w:tr>
      <w:tr w:rsidR="008646FE" w:rsidRPr="006C19FB" w14:paraId="56B0931F" w14:textId="77777777" w:rsidTr="008646FE">
        <w:trPr>
          <w:trHeight w:val="255"/>
        </w:trPr>
        <w:tc>
          <w:tcPr>
            <w:tcW w:w="683" w:type="pct"/>
            <w:shd w:val="clear" w:color="auto" w:fill="auto"/>
            <w:vAlign w:val="bottom"/>
            <w:hideMark/>
          </w:tcPr>
          <w:p w14:paraId="477FFD2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41FFEF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A8500E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6.636,00</w:t>
            </w:r>
          </w:p>
        </w:tc>
        <w:tc>
          <w:tcPr>
            <w:tcW w:w="575" w:type="pct"/>
            <w:shd w:val="clear" w:color="auto" w:fill="auto"/>
            <w:vAlign w:val="bottom"/>
            <w:hideMark/>
          </w:tcPr>
          <w:p w14:paraId="4B7F859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- 36,00</w:t>
            </w:r>
          </w:p>
        </w:tc>
        <w:tc>
          <w:tcPr>
            <w:tcW w:w="458" w:type="pct"/>
            <w:shd w:val="clear" w:color="auto" w:fill="auto"/>
            <w:vAlign w:val="bottom"/>
            <w:hideMark/>
          </w:tcPr>
          <w:p w14:paraId="7634C12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- 0,54</w:t>
            </w:r>
          </w:p>
        </w:tc>
        <w:tc>
          <w:tcPr>
            <w:tcW w:w="574" w:type="pct"/>
            <w:shd w:val="clear" w:color="auto" w:fill="auto"/>
            <w:vAlign w:val="bottom"/>
            <w:hideMark/>
          </w:tcPr>
          <w:p w14:paraId="60E1EF9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6.600,00</w:t>
            </w:r>
          </w:p>
        </w:tc>
      </w:tr>
      <w:tr w:rsidR="008646FE" w:rsidRPr="006C19FB" w14:paraId="71FD887A" w14:textId="77777777" w:rsidTr="008646FE">
        <w:trPr>
          <w:trHeight w:val="255"/>
        </w:trPr>
        <w:tc>
          <w:tcPr>
            <w:tcW w:w="683" w:type="pct"/>
            <w:shd w:val="clear" w:color="auto" w:fill="auto"/>
            <w:vAlign w:val="bottom"/>
            <w:hideMark/>
          </w:tcPr>
          <w:p w14:paraId="4F08F95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65303E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9C8B73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6.636,00</w:t>
            </w:r>
          </w:p>
        </w:tc>
        <w:tc>
          <w:tcPr>
            <w:tcW w:w="575" w:type="pct"/>
            <w:shd w:val="clear" w:color="auto" w:fill="auto"/>
            <w:vAlign w:val="bottom"/>
            <w:hideMark/>
          </w:tcPr>
          <w:p w14:paraId="04288E3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- 36,00</w:t>
            </w:r>
          </w:p>
        </w:tc>
        <w:tc>
          <w:tcPr>
            <w:tcW w:w="458" w:type="pct"/>
            <w:shd w:val="clear" w:color="auto" w:fill="auto"/>
            <w:vAlign w:val="bottom"/>
            <w:hideMark/>
          </w:tcPr>
          <w:p w14:paraId="22E4D5C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- 0,54</w:t>
            </w:r>
          </w:p>
        </w:tc>
        <w:tc>
          <w:tcPr>
            <w:tcW w:w="574" w:type="pct"/>
            <w:shd w:val="clear" w:color="auto" w:fill="auto"/>
            <w:vAlign w:val="bottom"/>
            <w:hideMark/>
          </w:tcPr>
          <w:p w14:paraId="3FE93E0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6.600,00</w:t>
            </w:r>
          </w:p>
        </w:tc>
      </w:tr>
      <w:tr w:rsidR="00EA5B87" w:rsidRPr="006C19FB" w14:paraId="0788E085" w14:textId="77777777" w:rsidTr="008646FE">
        <w:trPr>
          <w:trHeight w:val="255"/>
        </w:trPr>
        <w:tc>
          <w:tcPr>
            <w:tcW w:w="683" w:type="pct"/>
            <w:shd w:val="clear" w:color="FFFF97" w:fill="FFFF97"/>
            <w:vAlign w:val="bottom"/>
            <w:hideMark/>
          </w:tcPr>
          <w:p w14:paraId="2669ACC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5.1.2</w:t>
            </w:r>
          </w:p>
        </w:tc>
        <w:tc>
          <w:tcPr>
            <w:tcW w:w="2135" w:type="pct"/>
            <w:shd w:val="clear" w:color="FFFF97" w:fill="FFFF97"/>
            <w:vAlign w:val="bottom"/>
            <w:hideMark/>
          </w:tcPr>
          <w:p w14:paraId="3F161CE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donacije - PRORAČUNSKI KORISNICI</w:t>
            </w:r>
          </w:p>
        </w:tc>
        <w:tc>
          <w:tcPr>
            <w:tcW w:w="575" w:type="pct"/>
            <w:shd w:val="clear" w:color="FFFF97" w:fill="FFFF97"/>
            <w:vAlign w:val="bottom"/>
            <w:hideMark/>
          </w:tcPr>
          <w:p w14:paraId="4E5F456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4.500,00</w:t>
            </w:r>
          </w:p>
        </w:tc>
        <w:tc>
          <w:tcPr>
            <w:tcW w:w="575" w:type="pct"/>
            <w:shd w:val="clear" w:color="FFFF97" w:fill="FFFF97"/>
            <w:vAlign w:val="bottom"/>
            <w:hideMark/>
          </w:tcPr>
          <w:p w14:paraId="37F71DF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- 4.500,00</w:t>
            </w:r>
          </w:p>
        </w:tc>
        <w:tc>
          <w:tcPr>
            <w:tcW w:w="458" w:type="pct"/>
            <w:shd w:val="clear" w:color="FFFF97" w:fill="FFFF97"/>
            <w:vAlign w:val="bottom"/>
            <w:hideMark/>
          </w:tcPr>
          <w:p w14:paraId="1E4595D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FF97" w:fill="FFFF97"/>
            <w:vAlign w:val="bottom"/>
            <w:hideMark/>
          </w:tcPr>
          <w:p w14:paraId="6E928F1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65731A19" w14:textId="77777777" w:rsidTr="008646FE">
        <w:trPr>
          <w:trHeight w:val="255"/>
        </w:trPr>
        <w:tc>
          <w:tcPr>
            <w:tcW w:w="683" w:type="pct"/>
            <w:shd w:val="clear" w:color="auto" w:fill="auto"/>
            <w:vAlign w:val="bottom"/>
            <w:hideMark/>
          </w:tcPr>
          <w:p w14:paraId="2919FC6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4F4A3B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83A0C2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4.500,00</w:t>
            </w:r>
          </w:p>
        </w:tc>
        <w:tc>
          <w:tcPr>
            <w:tcW w:w="575" w:type="pct"/>
            <w:shd w:val="clear" w:color="auto" w:fill="auto"/>
            <w:vAlign w:val="bottom"/>
            <w:hideMark/>
          </w:tcPr>
          <w:p w14:paraId="05F04DF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- 4.500,00</w:t>
            </w:r>
          </w:p>
        </w:tc>
        <w:tc>
          <w:tcPr>
            <w:tcW w:w="458" w:type="pct"/>
            <w:shd w:val="clear" w:color="auto" w:fill="auto"/>
            <w:vAlign w:val="bottom"/>
            <w:hideMark/>
          </w:tcPr>
          <w:p w14:paraId="6EEBDFD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69F7E0A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7B092EC2" w14:textId="77777777" w:rsidTr="008646FE">
        <w:trPr>
          <w:trHeight w:val="255"/>
        </w:trPr>
        <w:tc>
          <w:tcPr>
            <w:tcW w:w="683" w:type="pct"/>
            <w:shd w:val="clear" w:color="auto" w:fill="auto"/>
            <w:vAlign w:val="bottom"/>
            <w:hideMark/>
          </w:tcPr>
          <w:p w14:paraId="0BBD155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FE85F6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0A1DAF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4.500,00</w:t>
            </w:r>
          </w:p>
        </w:tc>
        <w:tc>
          <w:tcPr>
            <w:tcW w:w="575" w:type="pct"/>
            <w:shd w:val="clear" w:color="auto" w:fill="auto"/>
            <w:vAlign w:val="bottom"/>
            <w:hideMark/>
          </w:tcPr>
          <w:p w14:paraId="1C5A5E6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- 4.500,00</w:t>
            </w:r>
          </w:p>
        </w:tc>
        <w:tc>
          <w:tcPr>
            <w:tcW w:w="458" w:type="pct"/>
            <w:shd w:val="clear" w:color="auto" w:fill="auto"/>
            <w:vAlign w:val="bottom"/>
            <w:hideMark/>
          </w:tcPr>
          <w:p w14:paraId="51E41DA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3752B57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7D0BE990" w14:textId="77777777" w:rsidTr="008646FE">
        <w:trPr>
          <w:trHeight w:val="510"/>
        </w:trPr>
        <w:tc>
          <w:tcPr>
            <w:tcW w:w="683" w:type="pct"/>
            <w:shd w:val="clear" w:color="E1E1FF" w:fill="E1E1FF"/>
            <w:vAlign w:val="bottom"/>
            <w:hideMark/>
          </w:tcPr>
          <w:p w14:paraId="2A53CB1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Tekući projekt T107401</w:t>
            </w:r>
          </w:p>
        </w:tc>
        <w:tc>
          <w:tcPr>
            <w:tcW w:w="2135" w:type="pct"/>
            <w:shd w:val="clear" w:color="E1E1FF" w:fill="E1E1FF"/>
            <w:vAlign w:val="bottom"/>
            <w:hideMark/>
          </w:tcPr>
          <w:p w14:paraId="6BA288D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ZEMLJA BEZ GRANICA</w:t>
            </w:r>
          </w:p>
        </w:tc>
        <w:tc>
          <w:tcPr>
            <w:tcW w:w="575" w:type="pct"/>
            <w:shd w:val="clear" w:color="E1E1FF" w:fill="E1E1FF"/>
            <w:vAlign w:val="bottom"/>
            <w:hideMark/>
          </w:tcPr>
          <w:p w14:paraId="5567AFD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w:t>
            </w:r>
          </w:p>
        </w:tc>
        <w:tc>
          <w:tcPr>
            <w:tcW w:w="575" w:type="pct"/>
            <w:shd w:val="clear" w:color="E1E1FF" w:fill="E1E1FF"/>
            <w:vAlign w:val="bottom"/>
            <w:hideMark/>
          </w:tcPr>
          <w:p w14:paraId="05D2878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78A6228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18868E4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w:t>
            </w:r>
          </w:p>
        </w:tc>
      </w:tr>
      <w:tr w:rsidR="00EA5B87" w:rsidRPr="006C19FB" w14:paraId="067CB798" w14:textId="77777777" w:rsidTr="008646FE">
        <w:trPr>
          <w:trHeight w:val="255"/>
        </w:trPr>
        <w:tc>
          <w:tcPr>
            <w:tcW w:w="683" w:type="pct"/>
            <w:shd w:val="clear" w:color="FFEE75" w:fill="FFEE75"/>
            <w:vAlign w:val="bottom"/>
            <w:hideMark/>
          </w:tcPr>
          <w:p w14:paraId="4D0C41F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6A4C200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0574E72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w:t>
            </w:r>
          </w:p>
        </w:tc>
        <w:tc>
          <w:tcPr>
            <w:tcW w:w="575" w:type="pct"/>
            <w:shd w:val="clear" w:color="FFEE75" w:fill="FFEE75"/>
            <w:vAlign w:val="bottom"/>
            <w:hideMark/>
          </w:tcPr>
          <w:p w14:paraId="70D4E21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31F2702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3CC5ACA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w:t>
            </w:r>
          </w:p>
        </w:tc>
      </w:tr>
      <w:tr w:rsidR="008646FE" w:rsidRPr="006C19FB" w14:paraId="4E4B7686" w14:textId="77777777" w:rsidTr="008646FE">
        <w:trPr>
          <w:trHeight w:val="255"/>
        </w:trPr>
        <w:tc>
          <w:tcPr>
            <w:tcW w:w="683" w:type="pct"/>
            <w:shd w:val="clear" w:color="auto" w:fill="auto"/>
            <w:vAlign w:val="bottom"/>
            <w:hideMark/>
          </w:tcPr>
          <w:p w14:paraId="799BF58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F27BF9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2EE0BD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w:t>
            </w:r>
          </w:p>
        </w:tc>
        <w:tc>
          <w:tcPr>
            <w:tcW w:w="575" w:type="pct"/>
            <w:shd w:val="clear" w:color="auto" w:fill="auto"/>
            <w:vAlign w:val="bottom"/>
            <w:hideMark/>
          </w:tcPr>
          <w:p w14:paraId="614977B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5A83B42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09A306E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w:t>
            </w:r>
          </w:p>
        </w:tc>
      </w:tr>
      <w:tr w:rsidR="008646FE" w:rsidRPr="006C19FB" w14:paraId="4391F885" w14:textId="77777777" w:rsidTr="008646FE">
        <w:trPr>
          <w:trHeight w:val="255"/>
        </w:trPr>
        <w:tc>
          <w:tcPr>
            <w:tcW w:w="683" w:type="pct"/>
            <w:shd w:val="clear" w:color="auto" w:fill="auto"/>
            <w:vAlign w:val="bottom"/>
            <w:hideMark/>
          </w:tcPr>
          <w:p w14:paraId="400EC08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10FCF0A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2AA23C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30.000,00</w:t>
            </w:r>
          </w:p>
        </w:tc>
        <w:tc>
          <w:tcPr>
            <w:tcW w:w="575" w:type="pct"/>
            <w:shd w:val="clear" w:color="auto" w:fill="auto"/>
            <w:vAlign w:val="bottom"/>
            <w:hideMark/>
          </w:tcPr>
          <w:p w14:paraId="642C01C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074C2F3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0BD271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30.000,00</w:t>
            </w:r>
          </w:p>
        </w:tc>
      </w:tr>
      <w:tr w:rsidR="00EA5B87" w:rsidRPr="006C19FB" w14:paraId="775743C8" w14:textId="77777777" w:rsidTr="008646FE">
        <w:trPr>
          <w:trHeight w:val="510"/>
        </w:trPr>
        <w:tc>
          <w:tcPr>
            <w:tcW w:w="683" w:type="pct"/>
            <w:shd w:val="clear" w:color="E1E1FF" w:fill="E1E1FF"/>
            <w:vAlign w:val="bottom"/>
            <w:hideMark/>
          </w:tcPr>
          <w:p w14:paraId="51F7EB9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Tekući projekt T107406</w:t>
            </w:r>
          </w:p>
        </w:tc>
        <w:tc>
          <w:tcPr>
            <w:tcW w:w="2135" w:type="pct"/>
            <w:shd w:val="clear" w:color="E1E1FF" w:fill="E1E1FF"/>
            <w:vAlign w:val="bottom"/>
            <w:hideMark/>
          </w:tcPr>
          <w:p w14:paraId="2F16FC6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OSJEČKO LJETO KULTURE</w:t>
            </w:r>
          </w:p>
        </w:tc>
        <w:tc>
          <w:tcPr>
            <w:tcW w:w="575" w:type="pct"/>
            <w:shd w:val="clear" w:color="E1E1FF" w:fill="E1E1FF"/>
            <w:vAlign w:val="bottom"/>
            <w:hideMark/>
          </w:tcPr>
          <w:p w14:paraId="1FDE5D8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253.636,00</w:t>
            </w:r>
          </w:p>
        </w:tc>
        <w:tc>
          <w:tcPr>
            <w:tcW w:w="575" w:type="pct"/>
            <w:shd w:val="clear" w:color="E1E1FF" w:fill="E1E1FF"/>
            <w:vAlign w:val="bottom"/>
            <w:hideMark/>
          </w:tcPr>
          <w:p w14:paraId="30B7CB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- 21.706,00</w:t>
            </w:r>
          </w:p>
        </w:tc>
        <w:tc>
          <w:tcPr>
            <w:tcW w:w="458" w:type="pct"/>
            <w:shd w:val="clear" w:color="E1E1FF" w:fill="E1E1FF"/>
            <w:vAlign w:val="bottom"/>
            <w:hideMark/>
          </w:tcPr>
          <w:p w14:paraId="16031ED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- 8,56</w:t>
            </w:r>
          </w:p>
        </w:tc>
        <w:tc>
          <w:tcPr>
            <w:tcW w:w="574" w:type="pct"/>
            <w:shd w:val="clear" w:color="E1E1FF" w:fill="E1E1FF"/>
            <w:vAlign w:val="bottom"/>
            <w:hideMark/>
          </w:tcPr>
          <w:p w14:paraId="10C1D6B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231.930,00</w:t>
            </w:r>
          </w:p>
        </w:tc>
      </w:tr>
      <w:tr w:rsidR="00EA5B87" w:rsidRPr="006C19FB" w14:paraId="58F2A4CC" w14:textId="77777777" w:rsidTr="008646FE">
        <w:trPr>
          <w:trHeight w:val="255"/>
        </w:trPr>
        <w:tc>
          <w:tcPr>
            <w:tcW w:w="683" w:type="pct"/>
            <w:shd w:val="clear" w:color="FFEE75" w:fill="FFEE75"/>
            <w:vAlign w:val="bottom"/>
            <w:hideMark/>
          </w:tcPr>
          <w:p w14:paraId="69D041E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757DD4B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77569CD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120.000,00</w:t>
            </w:r>
          </w:p>
        </w:tc>
        <w:tc>
          <w:tcPr>
            <w:tcW w:w="575" w:type="pct"/>
            <w:shd w:val="clear" w:color="FFEE75" w:fill="FFEE75"/>
            <w:vAlign w:val="bottom"/>
            <w:hideMark/>
          </w:tcPr>
          <w:p w14:paraId="50CACF1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17.680,00</w:t>
            </w:r>
          </w:p>
        </w:tc>
        <w:tc>
          <w:tcPr>
            <w:tcW w:w="458" w:type="pct"/>
            <w:shd w:val="clear" w:color="FFEE75" w:fill="FFEE75"/>
            <w:vAlign w:val="bottom"/>
            <w:hideMark/>
          </w:tcPr>
          <w:p w14:paraId="0F76DAF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14,73</w:t>
            </w:r>
          </w:p>
        </w:tc>
        <w:tc>
          <w:tcPr>
            <w:tcW w:w="574" w:type="pct"/>
            <w:shd w:val="clear" w:color="FFEE75" w:fill="FFEE75"/>
            <w:vAlign w:val="bottom"/>
            <w:hideMark/>
          </w:tcPr>
          <w:p w14:paraId="5DBA8E5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137.680,00</w:t>
            </w:r>
          </w:p>
        </w:tc>
      </w:tr>
      <w:tr w:rsidR="008646FE" w:rsidRPr="006C19FB" w14:paraId="2A3D255C" w14:textId="77777777" w:rsidTr="008646FE">
        <w:trPr>
          <w:trHeight w:val="255"/>
        </w:trPr>
        <w:tc>
          <w:tcPr>
            <w:tcW w:w="683" w:type="pct"/>
            <w:shd w:val="clear" w:color="auto" w:fill="auto"/>
            <w:vAlign w:val="bottom"/>
            <w:hideMark/>
          </w:tcPr>
          <w:p w14:paraId="6FA90B1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31C2BA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AC48B7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120.000,00</w:t>
            </w:r>
          </w:p>
        </w:tc>
        <w:tc>
          <w:tcPr>
            <w:tcW w:w="575" w:type="pct"/>
            <w:shd w:val="clear" w:color="auto" w:fill="auto"/>
            <w:vAlign w:val="bottom"/>
            <w:hideMark/>
          </w:tcPr>
          <w:p w14:paraId="5126A16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17.680,00</w:t>
            </w:r>
          </w:p>
        </w:tc>
        <w:tc>
          <w:tcPr>
            <w:tcW w:w="458" w:type="pct"/>
            <w:shd w:val="clear" w:color="auto" w:fill="auto"/>
            <w:vAlign w:val="bottom"/>
            <w:hideMark/>
          </w:tcPr>
          <w:p w14:paraId="520BCCF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14,73</w:t>
            </w:r>
          </w:p>
        </w:tc>
        <w:tc>
          <w:tcPr>
            <w:tcW w:w="574" w:type="pct"/>
            <w:shd w:val="clear" w:color="auto" w:fill="auto"/>
            <w:vAlign w:val="bottom"/>
            <w:hideMark/>
          </w:tcPr>
          <w:p w14:paraId="29C29E3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137.680,00</w:t>
            </w:r>
          </w:p>
        </w:tc>
      </w:tr>
      <w:tr w:rsidR="008646FE" w:rsidRPr="006C19FB" w14:paraId="23A4ADB2" w14:textId="77777777" w:rsidTr="008646FE">
        <w:trPr>
          <w:trHeight w:val="255"/>
        </w:trPr>
        <w:tc>
          <w:tcPr>
            <w:tcW w:w="683" w:type="pct"/>
            <w:shd w:val="clear" w:color="auto" w:fill="auto"/>
            <w:vAlign w:val="bottom"/>
            <w:hideMark/>
          </w:tcPr>
          <w:p w14:paraId="06CF11C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50EA444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64A461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120.000,00</w:t>
            </w:r>
          </w:p>
        </w:tc>
        <w:tc>
          <w:tcPr>
            <w:tcW w:w="575" w:type="pct"/>
            <w:shd w:val="clear" w:color="auto" w:fill="auto"/>
            <w:vAlign w:val="bottom"/>
            <w:hideMark/>
          </w:tcPr>
          <w:p w14:paraId="2A6FA23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17.680,00</w:t>
            </w:r>
          </w:p>
        </w:tc>
        <w:tc>
          <w:tcPr>
            <w:tcW w:w="458" w:type="pct"/>
            <w:shd w:val="clear" w:color="auto" w:fill="auto"/>
            <w:vAlign w:val="bottom"/>
            <w:hideMark/>
          </w:tcPr>
          <w:p w14:paraId="17AF0B3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14,73</w:t>
            </w:r>
          </w:p>
        </w:tc>
        <w:tc>
          <w:tcPr>
            <w:tcW w:w="574" w:type="pct"/>
            <w:shd w:val="clear" w:color="auto" w:fill="auto"/>
            <w:vAlign w:val="bottom"/>
            <w:hideMark/>
          </w:tcPr>
          <w:p w14:paraId="314E4B1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137.680,00</w:t>
            </w:r>
          </w:p>
        </w:tc>
      </w:tr>
      <w:tr w:rsidR="00EA5B87" w:rsidRPr="006C19FB" w14:paraId="2E42DC52" w14:textId="77777777" w:rsidTr="008646FE">
        <w:trPr>
          <w:trHeight w:val="255"/>
        </w:trPr>
        <w:tc>
          <w:tcPr>
            <w:tcW w:w="683" w:type="pct"/>
            <w:shd w:val="clear" w:color="FFFF97" w:fill="FFFF97"/>
            <w:vAlign w:val="bottom"/>
            <w:hideMark/>
          </w:tcPr>
          <w:p w14:paraId="7FA8397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3.9.3.</w:t>
            </w:r>
          </w:p>
        </w:tc>
        <w:tc>
          <w:tcPr>
            <w:tcW w:w="2135" w:type="pct"/>
            <w:shd w:val="clear" w:color="FFFF97" w:fill="FFFF97"/>
            <w:vAlign w:val="bottom"/>
            <w:hideMark/>
          </w:tcPr>
          <w:p w14:paraId="73B06B3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od sponzorstva - proračunski korisnici</w:t>
            </w:r>
          </w:p>
        </w:tc>
        <w:tc>
          <w:tcPr>
            <w:tcW w:w="575" w:type="pct"/>
            <w:shd w:val="clear" w:color="FFFF97" w:fill="FFFF97"/>
            <w:vAlign w:val="bottom"/>
            <w:hideMark/>
          </w:tcPr>
          <w:p w14:paraId="520EA5D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40.000,00</w:t>
            </w:r>
          </w:p>
        </w:tc>
        <w:tc>
          <w:tcPr>
            <w:tcW w:w="575" w:type="pct"/>
            <w:shd w:val="clear" w:color="FFFF97" w:fill="FFFF97"/>
            <w:vAlign w:val="bottom"/>
            <w:hideMark/>
          </w:tcPr>
          <w:p w14:paraId="16FD79E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- 34.350,00</w:t>
            </w:r>
          </w:p>
        </w:tc>
        <w:tc>
          <w:tcPr>
            <w:tcW w:w="458" w:type="pct"/>
            <w:shd w:val="clear" w:color="FFFF97" w:fill="FFFF97"/>
            <w:vAlign w:val="bottom"/>
            <w:hideMark/>
          </w:tcPr>
          <w:p w14:paraId="153B823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- 85,88</w:t>
            </w:r>
          </w:p>
        </w:tc>
        <w:tc>
          <w:tcPr>
            <w:tcW w:w="574" w:type="pct"/>
            <w:shd w:val="clear" w:color="FFFF97" w:fill="FFFF97"/>
            <w:vAlign w:val="bottom"/>
            <w:hideMark/>
          </w:tcPr>
          <w:p w14:paraId="26FF614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5.650,00</w:t>
            </w:r>
          </w:p>
        </w:tc>
      </w:tr>
      <w:tr w:rsidR="008646FE" w:rsidRPr="006C19FB" w14:paraId="447E9D1E" w14:textId="77777777" w:rsidTr="008646FE">
        <w:trPr>
          <w:trHeight w:val="255"/>
        </w:trPr>
        <w:tc>
          <w:tcPr>
            <w:tcW w:w="683" w:type="pct"/>
            <w:shd w:val="clear" w:color="auto" w:fill="auto"/>
            <w:vAlign w:val="bottom"/>
            <w:hideMark/>
          </w:tcPr>
          <w:p w14:paraId="560B0A3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0946E7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95EE72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40.000,00</w:t>
            </w:r>
          </w:p>
        </w:tc>
        <w:tc>
          <w:tcPr>
            <w:tcW w:w="575" w:type="pct"/>
            <w:shd w:val="clear" w:color="auto" w:fill="auto"/>
            <w:vAlign w:val="bottom"/>
            <w:hideMark/>
          </w:tcPr>
          <w:p w14:paraId="28D6C32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- 34.350,00</w:t>
            </w:r>
          </w:p>
        </w:tc>
        <w:tc>
          <w:tcPr>
            <w:tcW w:w="458" w:type="pct"/>
            <w:shd w:val="clear" w:color="auto" w:fill="auto"/>
            <w:vAlign w:val="bottom"/>
            <w:hideMark/>
          </w:tcPr>
          <w:p w14:paraId="5209510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- 85,88</w:t>
            </w:r>
          </w:p>
        </w:tc>
        <w:tc>
          <w:tcPr>
            <w:tcW w:w="574" w:type="pct"/>
            <w:shd w:val="clear" w:color="auto" w:fill="auto"/>
            <w:vAlign w:val="bottom"/>
            <w:hideMark/>
          </w:tcPr>
          <w:p w14:paraId="4A76A40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5.650,00</w:t>
            </w:r>
          </w:p>
        </w:tc>
      </w:tr>
      <w:tr w:rsidR="008646FE" w:rsidRPr="006C19FB" w14:paraId="5A57C385" w14:textId="77777777" w:rsidTr="008646FE">
        <w:trPr>
          <w:trHeight w:val="255"/>
        </w:trPr>
        <w:tc>
          <w:tcPr>
            <w:tcW w:w="683" w:type="pct"/>
            <w:shd w:val="clear" w:color="auto" w:fill="auto"/>
            <w:vAlign w:val="bottom"/>
            <w:hideMark/>
          </w:tcPr>
          <w:p w14:paraId="485E712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A2886B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FC408B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40.000,00</w:t>
            </w:r>
          </w:p>
        </w:tc>
        <w:tc>
          <w:tcPr>
            <w:tcW w:w="575" w:type="pct"/>
            <w:shd w:val="clear" w:color="auto" w:fill="auto"/>
            <w:vAlign w:val="bottom"/>
            <w:hideMark/>
          </w:tcPr>
          <w:p w14:paraId="0E90561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- 34.350,00</w:t>
            </w:r>
          </w:p>
        </w:tc>
        <w:tc>
          <w:tcPr>
            <w:tcW w:w="458" w:type="pct"/>
            <w:shd w:val="clear" w:color="auto" w:fill="auto"/>
            <w:vAlign w:val="bottom"/>
            <w:hideMark/>
          </w:tcPr>
          <w:p w14:paraId="5242730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- 85,88</w:t>
            </w:r>
          </w:p>
        </w:tc>
        <w:tc>
          <w:tcPr>
            <w:tcW w:w="574" w:type="pct"/>
            <w:shd w:val="clear" w:color="auto" w:fill="auto"/>
            <w:vAlign w:val="bottom"/>
            <w:hideMark/>
          </w:tcPr>
          <w:p w14:paraId="5A4313B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5.650,00</w:t>
            </w:r>
          </w:p>
        </w:tc>
      </w:tr>
      <w:tr w:rsidR="00EA5B87" w:rsidRPr="006C19FB" w14:paraId="4853433B" w14:textId="77777777" w:rsidTr="008646FE">
        <w:trPr>
          <w:trHeight w:val="255"/>
        </w:trPr>
        <w:tc>
          <w:tcPr>
            <w:tcW w:w="683" w:type="pct"/>
            <w:shd w:val="clear" w:color="FFFF97" w:fill="FFFF97"/>
            <w:vAlign w:val="bottom"/>
            <w:hideMark/>
          </w:tcPr>
          <w:p w14:paraId="73F4AB1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4.1.1.</w:t>
            </w:r>
          </w:p>
        </w:tc>
        <w:tc>
          <w:tcPr>
            <w:tcW w:w="2135" w:type="pct"/>
            <w:shd w:val="clear" w:color="FFFF97" w:fill="FFFF97"/>
            <w:vAlign w:val="bottom"/>
            <w:hideMark/>
          </w:tcPr>
          <w:p w14:paraId="0C539EA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 proračunski korisnici</w:t>
            </w:r>
          </w:p>
        </w:tc>
        <w:tc>
          <w:tcPr>
            <w:tcW w:w="575" w:type="pct"/>
            <w:shd w:val="clear" w:color="FFFF97" w:fill="FFFF97"/>
            <w:vAlign w:val="bottom"/>
            <w:hideMark/>
          </w:tcPr>
          <w:p w14:paraId="7EF9CFF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67.000,00</w:t>
            </w:r>
          </w:p>
        </w:tc>
        <w:tc>
          <w:tcPr>
            <w:tcW w:w="575" w:type="pct"/>
            <w:shd w:val="clear" w:color="FFFF97" w:fill="FFFF97"/>
            <w:vAlign w:val="bottom"/>
            <w:hideMark/>
          </w:tcPr>
          <w:p w14:paraId="50AC477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7C3F83E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2BB48B5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67.000,00</w:t>
            </w:r>
          </w:p>
        </w:tc>
      </w:tr>
      <w:tr w:rsidR="008646FE" w:rsidRPr="006C19FB" w14:paraId="4FC5E011" w14:textId="77777777" w:rsidTr="008646FE">
        <w:trPr>
          <w:trHeight w:val="255"/>
        </w:trPr>
        <w:tc>
          <w:tcPr>
            <w:tcW w:w="683" w:type="pct"/>
            <w:shd w:val="clear" w:color="auto" w:fill="auto"/>
            <w:vAlign w:val="bottom"/>
            <w:hideMark/>
          </w:tcPr>
          <w:p w14:paraId="3D46FD1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768EA5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EF4182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67.000,00</w:t>
            </w:r>
          </w:p>
        </w:tc>
        <w:tc>
          <w:tcPr>
            <w:tcW w:w="575" w:type="pct"/>
            <w:shd w:val="clear" w:color="auto" w:fill="auto"/>
            <w:vAlign w:val="bottom"/>
            <w:hideMark/>
          </w:tcPr>
          <w:p w14:paraId="354E66C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1BC8DFD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044114C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67.000,00</w:t>
            </w:r>
          </w:p>
        </w:tc>
      </w:tr>
      <w:tr w:rsidR="008646FE" w:rsidRPr="006C19FB" w14:paraId="36486125" w14:textId="77777777" w:rsidTr="008646FE">
        <w:trPr>
          <w:trHeight w:val="255"/>
        </w:trPr>
        <w:tc>
          <w:tcPr>
            <w:tcW w:w="683" w:type="pct"/>
            <w:shd w:val="clear" w:color="auto" w:fill="auto"/>
            <w:vAlign w:val="bottom"/>
            <w:hideMark/>
          </w:tcPr>
          <w:p w14:paraId="7531CF9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12F6489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D4AEC2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67.000,00</w:t>
            </w:r>
          </w:p>
        </w:tc>
        <w:tc>
          <w:tcPr>
            <w:tcW w:w="575" w:type="pct"/>
            <w:shd w:val="clear" w:color="auto" w:fill="auto"/>
            <w:vAlign w:val="bottom"/>
            <w:hideMark/>
          </w:tcPr>
          <w:p w14:paraId="0E53136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41B16F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E4D4B2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67.000,00</w:t>
            </w:r>
          </w:p>
        </w:tc>
      </w:tr>
      <w:tr w:rsidR="00EA5B87" w:rsidRPr="006C19FB" w14:paraId="2DBAA437" w14:textId="77777777" w:rsidTr="008646FE">
        <w:trPr>
          <w:trHeight w:val="255"/>
        </w:trPr>
        <w:tc>
          <w:tcPr>
            <w:tcW w:w="683" w:type="pct"/>
            <w:shd w:val="clear" w:color="FFFF97" w:fill="FFFF97"/>
            <w:vAlign w:val="bottom"/>
            <w:hideMark/>
          </w:tcPr>
          <w:p w14:paraId="11C3A3B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4.2.2</w:t>
            </w:r>
          </w:p>
        </w:tc>
        <w:tc>
          <w:tcPr>
            <w:tcW w:w="2135" w:type="pct"/>
            <w:shd w:val="clear" w:color="FFFF97" w:fill="FFFF97"/>
            <w:vAlign w:val="bottom"/>
            <w:hideMark/>
          </w:tcPr>
          <w:p w14:paraId="196C136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iz županijskog proračuna-proračunski korisnici</w:t>
            </w:r>
          </w:p>
        </w:tc>
        <w:tc>
          <w:tcPr>
            <w:tcW w:w="575" w:type="pct"/>
            <w:shd w:val="clear" w:color="FFFF97" w:fill="FFFF97"/>
            <w:vAlign w:val="bottom"/>
            <w:hideMark/>
          </w:tcPr>
          <w:p w14:paraId="622FFB5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6.636,00</w:t>
            </w:r>
          </w:p>
        </w:tc>
        <w:tc>
          <w:tcPr>
            <w:tcW w:w="575" w:type="pct"/>
            <w:shd w:val="clear" w:color="FFFF97" w:fill="FFFF97"/>
            <w:vAlign w:val="bottom"/>
            <w:hideMark/>
          </w:tcPr>
          <w:p w14:paraId="65C99AD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- 36,00</w:t>
            </w:r>
          </w:p>
        </w:tc>
        <w:tc>
          <w:tcPr>
            <w:tcW w:w="458" w:type="pct"/>
            <w:shd w:val="clear" w:color="FFFF97" w:fill="FFFF97"/>
            <w:vAlign w:val="bottom"/>
            <w:hideMark/>
          </w:tcPr>
          <w:p w14:paraId="0246BF7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- 0,54</w:t>
            </w:r>
          </w:p>
        </w:tc>
        <w:tc>
          <w:tcPr>
            <w:tcW w:w="574" w:type="pct"/>
            <w:shd w:val="clear" w:color="FFFF97" w:fill="FFFF97"/>
            <w:vAlign w:val="bottom"/>
            <w:hideMark/>
          </w:tcPr>
          <w:p w14:paraId="6F2D08E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6.600,00</w:t>
            </w:r>
          </w:p>
        </w:tc>
      </w:tr>
      <w:tr w:rsidR="008646FE" w:rsidRPr="006C19FB" w14:paraId="1BD10A1B" w14:textId="77777777" w:rsidTr="008646FE">
        <w:trPr>
          <w:trHeight w:val="255"/>
        </w:trPr>
        <w:tc>
          <w:tcPr>
            <w:tcW w:w="683" w:type="pct"/>
            <w:shd w:val="clear" w:color="auto" w:fill="auto"/>
            <w:vAlign w:val="bottom"/>
            <w:hideMark/>
          </w:tcPr>
          <w:p w14:paraId="6C3AA1E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062FA0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01EE55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6.636,00</w:t>
            </w:r>
          </w:p>
        </w:tc>
        <w:tc>
          <w:tcPr>
            <w:tcW w:w="575" w:type="pct"/>
            <w:shd w:val="clear" w:color="auto" w:fill="auto"/>
            <w:vAlign w:val="bottom"/>
            <w:hideMark/>
          </w:tcPr>
          <w:p w14:paraId="0C510B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- 36,00</w:t>
            </w:r>
          </w:p>
        </w:tc>
        <w:tc>
          <w:tcPr>
            <w:tcW w:w="458" w:type="pct"/>
            <w:shd w:val="clear" w:color="auto" w:fill="auto"/>
            <w:vAlign w:val="bottom"/>
            <w:hideMark/>
          </w:tcPr>
          <w:p w14:paraId="1C39DA3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- 0,54</w:t>
            </w:r>
          </w:p>
        </w:tc>
        <w:tc>
          <w:tcPr>
            <w:tcW w:w="574" w:type="pct"/>
            <w:shd w:val="clear" w:color="auto" w:fill="auto"/>
            <w:vAlign w:val="bottom"/>
            <w:hideMark/>
          </w:tcPr>
          <w:p w14:paraId="72755F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6.600,00</w:t>
            </w:r>
          </w:p>
        </w:tc>
      </w:tr>
      <w:tr w:rsidR="008646FE" w:rsidRPr="006C19FB" w14:paraId="1299F609" w14:textId="77777777" w:rsidTr="008646FE">
        <w:trPr>
          <w:trHeight w:val="255"/>
        </w:trPr>
        <w:tc>
          <w:tcPr>
            <w:tcW w:w="683" w:type="pct"/>
            <w:shd w:val="clear" w:color="auto" w:fill="auto"/>
            <w:vAlign w:val="bottom"/>
            <w:hideMark/>
          </w:tcPr>
          <w:p w14:paraId="3D7D6FA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1031E65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655F3F3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6.636,00</w:t>
            </w:r>
          </w:p>
        </w:tc>
        <w:tc>
          <w:tcPr>
            <w:tcW w:w="575" w:type="pct"/>
            <w:shd w:val="clear" w:color="auto" w:fill="auto"/>
            <w:vAlign w:val="bottom"/>
            <w:hideMark/>
          </w:tcPr>
          <w:p w14:paraId="120850F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- 36,00</w:t>
            </w:r>
          </w:p>
        </w:tc>
        <w:tc>
          <w:tcPr>
            <w:tcW w:w="458" w:type="pct"/>
            <w:shd w:val="clear" w:color="auto" w:fill="auto"/>
            <w:vAlign w:val="bottom"/>
            <w:hideMark/>
          </w:tcPr>
          <w:p w14:paraId="6416A12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- 0,54</w:t>
            </w:r>
          </w:p>
        </w:tc>
        <w:tc>
          <w:tcPr>
            <w:tcW w:w="574" w:type="pct"/>
            <w:shd w:val="clear" w:color="auto" w:fill="auto"/>
            <w:vAlign w:val="bottom"/>
            <w:hideMark/>
          </w:tcPr>
          <w:p w14:paraId="5330CF9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6.600,00</w:t>
            </w:r>
          </w:p>
        </w:tc>
      </w:tr>
      <w:tr w:rsidR="00EA5B87" w:rsidRPr="006C19FB" w14:paraId="1DAB99CF" w14:textId="77777777" w:rsidTr="008646FE">
        <w:trPr>
          <w:trHeight w:val="255"/>
        </w:trPr>
        <w:tc>
          <w:tcPr>
            <w:tcW w:w="683" w:type="pct"/>
            <w:shd w:val="clear" w:color="FFFF97" w:fill="FFFF97"/>
            <w:vAlign w:val="bottom"/>
            <w:hideMark/>
          </w:tcPr>
          <w:p w14:paraId="378060A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5.1.2</w:t>
            </w:r>
          </w:p>
        </w:tc>
        <w:tc>
          <w:tcPr>
            <w:tcW w:w="2135" w:type="pct"/>
            <w:shd w:val="clear" w:color="FFFF97" w:fill="FFFF97"/>
            <w:vAlign w:val="bottom"/>
            <w:hideMark/>
          </w:tcPr>
          <w:p w14:paraId="5307E48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donacije - PRORAČUNSKI KORISNICI</w:t>
            </w:r>
          </w:p>
        </w:tc>
        <w:tc>
          <w:tcPr>
            <w:tcW w:w="575" w:type="pct"/>
            <w:shd w:val="clear" w:color="FFFF97" w:fill="FFFF97"/>
            <w:vAlign w:val="bottom"/>
            <w:hideMark/>
          </w:tcPr>
          <w:p w14:paraId="70D6889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20.000,00</w:t>
            </w:r>
          </w:p>
        </w:tc>
        <w:tc>
          <w:tcPr>
            <w:tcW w:w="575" w:type="pct"/>
            <w:shd w:val="clear" w:color="FFFF97" w:fill="FFFF97"/>
            <w:vAlign w:val="bottom"/>
            <w:hideMark/>
          </w:tcPr>
          <w:p w14:paraId="71433DF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- 5.000,00</w:t>
            </w:r>
          </w:p>
        </w:tc>
        <w:tc>
          <w:tcPr>
            <w:tcW w:w="458" w:type="pct"/>
            <w:shd w:val="clear" w:color="FFFF97" w:fill="FFFF97"/>
            <w:vAlign w:val="bottom"/>
            <w:hideMark/>
          </w:tcPr>
          <w:p w14:paraId="3BACBAE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- 25,00</w:t>
            </w:r>
          </w:p>
        </w:tc>
        <w:tc>
          <w:tcPr>
            <w:tcW w:w="574" w:type="pct"/>
            <w:shd w:val="clear" w:color="FFFF97" w:fill="FFFF97"/>
            <w:vAlign w:val="bottom"/>
            <w:hideMark/>
          </w:tcPr>
          <w:p w14:paraId="6C8AA36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15.000,00</w:t>
            </w:r>
          </w:p>
        </w:tc>
      </w:tr>
      <w:tr w:rsidR="008646FE" w:rsidRPr="006C19FB" w14:paraId="64776799" w14:textId="77777777" w:rsidTr="008646FE">
        <w:trPr>
          <w:trHeight w:val="255"/>
        </w:trPr>
        <w:tc>
          <w:tcPr>
            <w:tcW w:w="683" w:type="pct"/>
            <w:shd w:val="clear" w:color="auto" w:fill="auto"/>
            <w:vAlign w:val="bottom"/>
            <w:hideMark/>
          </w:tcPr>
          <w:p w14:paraId="5B38698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E36076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9C7220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20.000,00</w:t>
            </w:r>
          </w:p>
        </w:tc>
        <w:tc>
          <w:tcPr>
            <w:tcW w:w="575" w:type="pct"/>
            <w:shd w:val="clear" w:color="auto" w:fill="auto"/>
            <w:vAlign w:val="bottom"/>
            <w:hideMark/>
          </w:tcPr>
          <w:p w14:paraId="0771736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- 5.000,00</w:t>
            </w:r>
          </w:p>
        </w:tc>
        <w:tc>
          <w:tcPr>
            <w:tcW w:w="458" w:type="pct"/>
            <w:shd w:val="clear" w:color="auto" w:fill="auto"/>
            <w:vAlign w:val="bottom"/>
            <w:hideMark/>
          </w:tcPr>
          <w:p w14:paraId="2665493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- 25,00</w:t>
            </w:r>
          </w:p>
        </w:tc>
        <w:tc>
          <w:tcPr>
            <w:tcW w:w="574" w:type="pct"/>
            <w:shd w:val="clear" w:color="auto" w:fill="auto"/>
            <w:vAlign w:val="bottom"/>
            <w:hideMark/>
          </w:tcPr>
          <w:p w14:paraId="16B6235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15.000,00</w:t>
            </w:r>
          </w:p>
        </w:tc>
      </w:tr>
      <w:tr w:rsidR="008646FE" w:rsidRPr="006C19FB" w14:paraId="79FB7E36" w14:textId="77777777" w:rsidTr="008646FE">
        <w:trPr>
          <w:trHeight w:val="255"/>
        </w:trPr>
        <w:tc>
          <w:tcPr>
            <w:tcW w:w="683" w:type="pct"/>
            <w:shd w:val="clear" w:color="auto" w:fill="auto"/>
            <w:vAlign w:val="bottom"/>
            <w:hideMark/>
          </w:tcPr>
          <w:p w14:paraId="53CE36F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920830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F4F1B0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20.000,00</w:t>
            </w:r>
          </w:p>
        </w:tc>
        <w:tc>
          <w:tcPr>
            <w:tcW w:w="575" w:type="pct"/>
            <w:shd w:val="clear" w:color="auto" w:fill="auto"/>
            <w:vAlign w:val="bottom"/>
            <w:hideMark/>
          </w:tcPr>
          <w:p w14:paraId="78CBB41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- 5.000,00</w:t>
            </w:r>
          </w:p>
        </w:tc>
        <w:tc>
          <w:tcPr>
            <w:tcW w:w="458" w:type="pct"/>
            <w:shd w:val="clear" w:color="auto" w:fill="auto"/>
            <w:vAlign w:val="bottom"/>
            <w:hideMark/>
          </w:tcPr>
          <w:p w14:paraId="39C83E6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- 25,00</w:t>
            </w:r>
          </w:p>
        </w:tc>
        <w:tc>
          <w:tcPr>
            <w:tcW w:w="574" w:type="pct"/>
            <w:shd w:val="clear" w:color="auto" w:fill="auto"/>
            <w:vAlign w:val="bottom"/>
            <w:hideMark/>
          </w:tcPr>
          <w:p w14:paraId="520DE44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15.000,00</w:t>
            </w:r>
          </w:p>
        </w:tc>
      </w:tr>
      <w:tr w:rsidR="00EA5B87" w:rsidRPr="006C19FB" w14:paraId="6A9409D8" w14:textId="77777777" w:rsidTr="008646FE">
        <w:trPr>
          <w:trHeight w:val="510"/>
        </w:trPr>
        <w:tc>
          <w:tcPr>
            <w:tcW w:w="683" w:type="pct"/>
            <w:shd w:val="clear" w:color="E1E1FF" w:fill="E1E1FF"/>
            <w:vAlign w:val="bottom"/>
            <w:hideMark/>
          </w:tcPr>
          <w:p w14:paraId="4025D89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Tekući projekt T107408</w:t>
            </w:r>
          </w:p>
        </w:tc>
        <w:tc>
          <w:tcPr>
            <w:tcW w:w="2135" w:type="pct"/>
            <w:shd w:val="clear" w:color="E1E1FF" w:fill="E1E1FF"/>
            <w:vAlign w:val="bottom"/>
            <w:hideMark/>
          </w:tcPr>
          <w:p w14:paraId="06F25C1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ADVENT</w:t>
            </w:r>
          </w:p>
        </w:tc>
        <w:tc>
          <w:tcPr>
            <w:tcW w:w="575" w:type="pct"/>
            <w:shd w:val="clear" w:color="E1E1FF" w:fill="E1E1FF"/>
            <w:vAlign w:val="bottom"/>
            <w:hideMark/>
          </w:tcPr>
          <w:p w14:paraId="1AC3AC4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26.942,00</w:t>
            </w:r>
          </w:p>
        </w:tc>
        <w:tc>
          <w:tcPr>
            <w:tcW w:w="575" w:type="pct"/>
            <w:shd w:val="clear" w:color="E1E1FF" w:fill="E1E1FF"/>
            <w:vAlign w:val="bottom"/>
            <w:hideMark/>
          </w:tcPr>
          <w:p w14:paraId="5FB51C6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420F518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60B7145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26.942,00</w:t>
            </w:r>
          </w:p>
        </w:tc>
      </w:tr>
      <w:tr w:rsidR="00EA5B87" w:rsidRPr="006C19FB" w14:paraId="7A13C721" w14:textId="77777777" w:rsidTr="008646FE">
        <w:trPr>
          <w:trHeight w:val="255"/>
        </w:trPr>
        <w:tc>
          <w:tcPr>
            <w:tcW w:w="683" w:type="pct"/>
            <w:shd w:val="clear" w:color="FFEE75" w:fill="FFEE75"/>
            <w:vAlign w:val="bottom"/>
            <w:hideMark/>
          </w:tcPr>
          <w:p w14:paraId="4C4AA52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66AF4C9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6E1950B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20.192,00</w:t>
            </w:r>
          </w:p>
        </w:tc>
        <w:tc>
          <w:tcPr>
            <w:tcW w:w="575" w:type="pct"/>
            <w:shd w:val="clear" w:color="FFEE75" w:fill="FFEE75"/>
            <w:vAlign w:val="bottom"/>
            <w:hideMark/>
          </w:tcPr>
          <w:p w14:paraId="5C3B120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612EF57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618D055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20.192,00</w:t>
            </w:r>
          </w:p>
        </w:tc>
      </w:tr>
      <w:tr w:rsidR="008646FE" w:rsidRPr="006C19FB" w14:paraId="04A278EF" w14:textId="77777777" w:rsidTr="008646FE">
        <w:trPr>
          <w:trHeight w:val="255"/>
        </w:trPr>
        <w:tc>
          <w:tcPr>
            <w:tcW w:w="683" w:type="pct"/>
            <w:shd w:val="clear" w:color="auto" w:fill="auto"/>
            <w:vAlign w:val="bottom"/>
            <w:hideMark/>
          </w:tcPr>
          <w:p w14:paraId="63CB30F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522C78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24E59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20.192,00</w:t>
            </w:r>
          </w:p>
        </w:tc>
        <w:tc>
          <w:tcPr>
            <w:tcW w:w="575" w:type="pct"/>
            <w:shd w:val="clear" w:color="auto" w:fill="auto"/>
            <w:vAlign w:val="bottom"/>
            <w:hideMark/>
          </w:tcPr>
          <w:p w14:paraId="32BFA48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7D16D98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70A4FD9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20.192,00</w:t>
            </w:r>
          </w:p>
        </w:tc>
      </w:tr>
      <w:tr w:rsidR="008646FE" w:rsidRPr="006C19FB" w14:paraId="3D9550A5" w14:textId="77777777" w:rsidTr="008646FE">
        <w:trPr>
          <w:trHeight w:val="255"/>
        </w:trPr>
        <w:tc>
          <w:tcPr>
            <w:tcW w:w="683" w:type="pct"/>
            <w:shd w:val="clear" w:color="auto" w:fill="auto"/>
            <w:vAlign w:val="bottom"/>
            <w:hideMark/>
          </w:tcPr>
          <w:p w14:paraId="680616E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CA990F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02AD63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20.192,00</w:t>
            </w:r>
          </w:p>
        </w:tc>
        <w:tc>
          <w:tcPr>
            <w:tcW w:w="575" w:type="pct"/>
            <w:shd w:val="clear" w:color="auto" w:fill="auto"/>
            <w:vAlign w:val="bottom"/>
            <w:hideMark/>
          </w:tcPr>
          <w:p w14:paraId="2668628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0D97D1F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45FE30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20.192,00</w:t>
            </w:r>
          </w:p>
        </w:tc>
      </w:tr>
      <w:tr w:rsidR="00EA5B87" w:rsidRPr="006C19FB" w14:paraId="09993F85" w14:textId="77777777" w:rsidTr="008646FE">
        <w:trPr>
          <w:trHeight w:val="255"/>
        </w:trPr>
        <w:tc>
          <w:tcPr>
            <w:tcW w:w="683" w:type="pct"/>
            <w:shd w:val="clear" w:color="FFFF97" w:fill="FFFF97"/>
            <w:vAlign w:val="bottom"/>
            <w:hideMark/>
          </w:tcPr>
          <w:p w14:paraId="2443A04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3.9.3.</w:t>
            </w:r>
          </w:p>
        </w:tc>
        <w:tc>
          <w:tcPr>
            <w:tcW w:w="2135" w:type="pct"/>
            <w:shd w:val="clear" w:color="FFFF97" w:fill="FFFF97"/>
            <w:vAlign w:val="bottom"/>
            <w:hideMark/>
          </w:tcPr>
          <w:p w14:paraId="5167E76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od sponzorstva - proračunski korisnici</w:t>
            </w:r>
          </w:p>
        </w:tc>
        <w:tc>
          <w:tcPr>
            <w:tcW w:w="575" w:type="pct"/>
            <w:shd w:val="clear" w:color="FFFF97" w:fill="FFFF97"/>
            <w:vAlign w:val="bottom"/>
            <w:hideMark/>
          </w:tcPr>
          <w:p w14:paraId="1A255C0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6.750,00</w:t>
            </w:r>
          </w:p>
        </w:tc>
        <w:tc>
          <w:tcPr>
            <w:tcW w:w="575" w:type="pct"/>
            <w:shd w:val="clear" w:color="FFFF97" w:fill="FFFF97"/>
            <w:vAlign w:val="bottom"/>
            <w:hideMark/>
          </w:tcPr>
          <w:p w14:paraId="2648F4F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57EAF2A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6B6B2C8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6.750,00</w:t>
            </w:r>
          </w:p>
        </w:tc>
      </w:tr>
      <w:tr w:rsidR="008646FE" w:rsidRPr="006C19FB" w14:paraId="716662DE" w14:textId="77777777" w:rsidTr="008646FE">
        <w:trPr>
          <w:trHeight w:val="255"/>
        </w:trPr>
        <w:tc>
          <w:tcPr>
            <w:tcW w:w="683" w:type="pct"/>
            <w:shd w:val="clear" w:color="auto" w:fill="auto"/>
            <w:vAlign w:val="bottom"/>
            <w:hideMark/>
          </w:tcPr>
          <w:p w14:paraId="5726959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E45147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B2E56C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6.750,00</w:t>
            </w:r>
          </w:p>
        </w:tc>
        <w:tc>
          <w:tcPr>
            <w:tcW w:w="575" w:type="pct"/>
            <w:shd w:val="clear" w:color="auto" w:fill="auto"/>
            <w:vAlign w:val="bottom"/>
            <w:hideMark/>
          </w:tcPr>
          <w:p w14:paraId="7BC3990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19D3B7F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6A44EDD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6.750,00</w:t>
            </w:r>
          </w:p>
        </w:tc>
      </w:tr>
      <w:tr w:rsidR="008646FE" w:rsidRPr="006C19FB" w14:paraId="096D826A" w14:textId="77777777" w:rsidTr="008646FE">
        <w:trPr>
          <w:trHeight w:val="255"/>
        </w:trPr>
        <w:tc>
          <w:tcPr>
            <w:tcW w:w="683" w:type="pct"/>
            <w:shd w:val="clear" w:color="auto" w:fill="auto"/>
            <w:vAlign w:val="bottom"/>
            <w:hideMark/>
          </w:tcPr>
          <w:p w14:paraId="7FEBDD3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1691E5C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6293E6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6.750,00</w:t>
            </w:r>
          </w:p>
        </w:tc>
        <w:tc>
          <w:tcPr>
            <w:tcW w:w="575" w:type="pct"/>
            <w:shd w:val="clear" w:color="auto" w:fill="auto"/>
            <w:vAlign w:val="bottom"/>
            <w:hideMark/>
          </w:tcPr>
          <w:p w14:paraId="274B4B2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0E8F2CA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5B0C47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6.750,00</w:t>
            </w:r>
          </w:p>
        </w:tc>
      </w:tr>
      <w:tr w:rsidR="00EA5B87" w:rsidRPr="006C19FB" w14:paraId="3DA19D7C" w14:textId="77777777" w:rsidTr="008646FE">
        <w:trPr>
          <w:trHeight w:val="510"/>
        </w:trPr>
        <w:tc>
          <w:tcPr>
            <w:tcW w:w="683" w:type="pct"/>
            <w:shd w:val="clear" w:color="E1E1FF" w:fill="E1E1FF"/>
            <w:vAlign w:val="bottom"/>
            <w:hideMark/>
          </w:tcPr>
          <w:p w14:paraId="4930E20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Tekući projekt T107409</w:t>
            </w:r>
          </w:p>
        </w:tc>
        <w:tc>
          <w:tcPr>
            <w:tcW w:w="2135" w:type="pct"/>
            <w:shd w:val="clear" w:color="E1E1FF" w:fill="E1E1FF"/>
            <w:vAlign w:val="bottom"/>
            <w:hideMark/>
          </w:tcPr>
          <w:p w14:paraId="735C890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FACE UP</w:t>
            </w:r>
          </w:p>
        </w:tc>
        <w:tc>
          <w:tcPr>
            <w:tcW w:w="575" w:type="pct"/>
            <w:shd w:val="clear" w:color="E1E1FF" w:fill="E1E1FF"/>
            <w:vAlign w:val="bottom"/>
            <w:hideMark/>
          </w:tcPr>
          <w:p w14:paraId="4002956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w:t>
            </w:r>
          </w:p>
        </w:tc>
        <w:tc>
          <w:tcPr>
            <w:tcW w:w="575" w:type="pct"/>
            <w:shd w:val="clear" w:color="E1E1FF" w:fill="E1E1FF"/>
            <w:vAlign w:val="bottom"/>
            <w:hideMark/>
          </w:tcPr>
          <w:p w14:paraId="3E29AC8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5FCCFF1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5663618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w:t>
            </w:r>
          </w:p>
        </w:tc>
      </w:tr>
      <w:tr w:rsidR="00EA5B87" w:rsidRPr="006C19FB" w14:paraId="3CC7314C" w14:textId="77777777" w:rsidTr="008646FE">
        <w:trPr>
          <w:trHeight w:val="255"/>
        </w:trPr>
        <w:tc>
          <w:tcPr>
            <w:tcW w:w="683" w:type="pct"/>
            <w:shd w:val="clear" w:color="FFFF97" w:fill="FFFF97"/>
            <w:vAlign w:val="bottom"/>
            <w:hideMark/>
          </w:tcPr>
          <w:p w14:paraId="7C237A4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4.6.1.</w:t>
            </w:r>
          </w:p>
        </w:tc>
        <w:tc>
          <w:tcPr>
            <w:tcW w:w="2135" w:type="pct"/>
            <w:shd w:val="clear" w:color="FFFF97" w:fill="FFFF97"/>
            <w:vAlign w:val="bottom"/>
            <w:hideMark/>
          </w:tcPr>
          <w:p w14:paraId="78170CF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temeljem prijenosa EU-proračunski korisnici</w:t>
            </w:r>
          </w:p>
        </w:tc>
        <w:tc>
          <w:tcPr>
            <w:tcW w:w="575" w:type="pct"/>
            <w:shd w:val="clear" w:color="FFFF97" w:fill="FFFF97"/>
            <w:vAlign w:val="bottom"/>
            <w:hideMark/>
          </w:tcPr>
          <w:p w14:paraId="275A81C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w:t>
            </w:r>
          </w:p>
        </w:tc>
        <w:tc>
          <w:tcPr>
            <w:tcW w:w="575" w:type="pct"/>
            <w:shd w:val="clear" w:color="FFFF97" w:fill="FFFF97"/>
            <w:vAlign w:val="bottom"/>
            <w:hideMark/>
          </w:tcPr>
          <w:p w14:paraId="5630B15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2510237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772E0D7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w:t>
            </w:r>
          </w:p>
        </w:tc>
      </w:tr>
      <w:tr w:rsidR="008646FE" w:rsidRPr="006C19FB" w14:paraId="7818F663" w14:textId="77777777" w:rsidTr="008646FE">
        <w:trPr>
          <w:trHeight w:val="255"/>
        </w:trPr>
        <w:tc>
          <w:tcPr>
            <w:tcW w:w="683" w:type="pct"/>
            <w:shd w:val="clear" w:color="auto" w:fill="auto"/>
            <w:vAlign w:val="bottom"/>
            <w:hideMark/>
          </w:tcPr>
          <w:p w14:paraId="40BB0AC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2982EE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34D4FB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w:t>
            </w:r>
          </w:p>
        </w:tc>
        <w:tc>
          <w:tcPr>
            <w:tcW w:w="575" w:type="pct"/>
            <w:shd w:val="clear" w:color="auto" w:fill="auto"/>
            <w:vAlign w:val="bottom"/>
            <w:hideMark/>
          </w:tcPr>
          <w:p w14:paraId="47F888A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249F791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14F4381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w:t>
            </w:r>
          </w:p>
        </w:tc>
      </w:tr>
      <w:tr w:rsidR="008646FE" w:rsidRPr="006C19FB" w14:paraId="5ED42E6D" w14:textId="77777777" w:rsidTr="008646FE">
        <w:trPr>
          <w:trHeight w:val="255"/>
        </w:trPr>
        <w:tc>
          <w:tcPr>
            <w:tcW w:w="683" w:type="pct"/>
            <w:shd w:val="clear" w:color="auto" w:fill="auto"/>
            <w:vAlign w:val="bottom"/>
            <w:hideMark/>
          </w:tcPr>
          <w:p w14:paraId="70B135F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5970244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3E2C0EF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3.800,00</w:t>
            </w:r>
          </w:p>
        </w:tc>
        <w:tc>
          <w:tcPr>
            <w:tcW w:w="575" w:type="pct"/>
            <w:shd w:val="clear" w:color="auto" w:fill="auto"/>
            <w:vAlign w:val="bottom"/>
            <w:hideMark/>
          </w:tcPr>
          <w:p w14:paraId="3B46A71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0841DC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0776422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3.800,00</w:t>
            </w:r>
          </w:p>
        </w:tc>
      </w:tr>
      <w:tr w:rsidR="008646FE" w:rsidRPr="006C19FB" w14:paraId="2AD6CC73" w14:textId="77777777" w:rsidTr="008646FE">
        <w:trPr>
          <w:trHeight w:val="255"/>
        </w:trPr>
        <w:tc>
          <w:tcPr>
            <w:tcW w:w="683" w:type="pct"/>
            <w:shd w:val="clear" w:color="auto" w:fill="auto"/>
            <w:vAlign w:val="bottom"/>
            <w:hideMark/>
          </w:tcPr>
          <w:p w14:paraId="0D05F32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84DD3B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1CBF13C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1.200,00</w:t>
            </w:r>
          </w:p>
        </w:tc>
        <w:tc>
          <w:tcPr>
            <w:tcW w:w="575" w:type="pct"/>
            <w:shd w:val="clear" w:color="auto" w:fill="auto"/>
            <w:vAlign w:val="bottom"/>
            <w:hideMark/>
          </w:tcPr>
          <w:p w14:paraId="69678BE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46EA3A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6389719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1.200,00</w:t>
            </w:r>
          </w:p>
        </w:tc>
      </w:tr>
      <w:tr w:rsidR="00EA5B87" w:rsidRPr="006C19FB" w14:paraId="01793653" w14:textId="77777777" w:rsidTr="008646FE">
        <w:trPr>
          <w:trHeight w:val="510"/>
        </w:trPr>
        <w:tc>
          <w:tcPr>
            <w:tcW w:w="683" w:type="pct"/>
            <w:shd w:val="clear" w:color="E1E1FF" w:fill="E1E1FF"/>
            <w:vAlign w:val="bottom"/>
            <w:hideMark/>
          </w:tcPr>
          <w:p w14:paraId="0D6E2C8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Tekući projekt T107410</w:t>
            </w:r>
          </w:p>
        </w:tc>
        <w:tc>
          <w:tcPr>
            <w:tcW w:w="2135" w:type="pct"/>
            <w:shd w:val="clear" w:color="E1E1FF" w:fill="E1E1FF"/>
            <w:vAlign w:val="bottom"/>
            <w:hideMark/>
          </w:tcPr>
          <w:p w14:paraId="56AED4D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MONARHIJA</w:t>
            </w:r>
          </w:p>
        </w:tc>
        <w:tc>
          <w:tcPr>
            <w:tcW w:w="575" w:type="pct"/>
            <w:shd w:val="clear" w:color="E1E1FF" w:fill="E1E1FF"/>
            <w:vAlign w:val="bottom"/>
            <w:hideMark/>
          </w:tcPr>
          <w:p w14:paraId="0C29075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129.808,00</w:t>
            </w:r>
          </w:p>
        </w:tc>
        <w:tc>
          <w:tcPr>
            <w:tcW w:w="575" w:type="pct"/>
            <w:shd w:val="clear" w:color="E1E1FF" w:fill="E1E1FF"/>
            <w:vAlign w:val="bottom"/>
            <w:hideMark/>
          </w:tcPr>
          <w:p w14:paraId="1D0C55E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- 129.808,00</w:t>
            </w:r>
          </w:p>
        </w:tc>
        <w:tc>
          <w:tcPr>
            <w:tcW w:w="458" w:type="pct"/>
            <w:shd w:val="clear" w:color="E1E1FF" w:fill="E1E1FF"/>
            <w:vAlign w:val="bottom"/>
            <w:hideMark/>
          </w:tcPr>
          <w:p w14:paraId="7D482D9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E1E1FF" w:fill="E1E1FF"/>
            <w:vAlign w:val="bottom"/>
            <w:hideMark/>
          </w:tcPr>
          <w:p w14:paraId="550A26A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EA5B87" w:rsidRPr="006C19FB" w14:paraId="43FF468E" w14:textId="77777777" w:rsidTr="008646FE">
        <w:trPr>
          <w:trHeight w:val="255"/>
        </w:trPr>
        <w:tc>
          <w:tcPr>
            <w:tcW w:w="683" w:type="pct"/>
            <w:shd w:val="clear" w:color="FFEE75" w:fill="FFEE75"/>
            <w:vAlign w:val="bottom"/>
            <w:hideMark/>
          </w:tcPr>
          <w:p w14:paraId="2225D25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2003125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30E2BA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99.808,00</w:t>
            </w:r>
          </w:p>
        </w:tc>
        <w:tc>
          <w:tcPr>
            <w:tcW w:w="575" w:type="pct"/>
            <w:shd w:val="clear" w:color="FFEE75" w:fill="FFEE75"/>
            <w:vAlign w:val="bottom"/>
            <w:hideMark/>
          </w:tcPr>
          <w:p w14:paraId="0515E51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- 99.808,00</w:t>
            </w:r>
          </w:p>
        </w:tc>
        <w:tc>
          <w:tcPr>
            <w:tcW w:w="458" w:type="pct"/>
            <w:shd w:val="clear" w:color="FFEE75" w:fill="FFEE75"/>
            <w:vAlign w:val="bottom"/>
            <w:hideMark/>
          </w:tcPr>
          <w:p w14:paraId="340343A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7C46D25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6F54774A" w14:textId="77777777" w:rsidTr="008646FE">
        <w:trPr>
          <w:trHeight w:val="255"/>
        </w:trPr>
        <w:tc>
          <w:tcPr>
            <w:tcW w:w="683" w:type="pct"/>
            <w:shd w:val="clear" w:color="auto" w:fill="auto"/>
            <w:vAlign w:val="bottom"/>
            <w:hideMark/>
          </w:tcPr>
          <w:p w14:paraId="33427EA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901373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EB0FAF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99.808,00</w:t>
            </w:r>
          </w:p>
        </w:tc>
        <w:tc>
          <w:tcPr>
            <w:tcW w:w="575" w:type="pct"/>
            <w:shd w:val="clear" w:color="auto" w:fill="auto"/>
            <w:vAlign w:val="bottom"/>
            <w:hideMark/>
          </w:tcPr>
          <w:p w14:paraId="4698034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- 99.808,00</w:t>
            </w:r>
          </w:p>
        </w:tc>
        <w:tc>
          <w:tcPr>
            <w:tcW w:w="458" w:type="pct"/>
            <w:shd w:val="clear" w:color="auto" w:fill="auto"/>
            <w:vAlign w:val="bottom"/>
            <w:hideMark/>
          </w:tcPr>
          <w:p w14:paraId="50C3CF0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02EA3DE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6D8311C8" w14:textId="77777777" w:rsidTr="008646FE">
        <w:trPr>
          <w:trHeight w:val="255"/>
        </w:trPr>
        <w:tc>
          <w:tcPr>
            <w:tcW w:w="683" w:type="pct"/>
            <w:shd w:val="clear" w:color="auto" w:fill="auto"/>
            <w:vAlign w:val="bottom"/>
            <w:hideMark/>
          </w:tcPr>
          <w:p w14:paraId="1671459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1286F45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E58829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99.808,00</w:t>
            </w:r>
          </w:p>
        </w:tc>
        <w:tc>
          <w:tcPr>
            <w:tcW w:w="575" w:type="pct"/>
            <w:shd w:val="clear" w:color="auto" w:fill="auto"/>
            <w:vAlign w:val="bottom"/>
            <w:hideMark/>
          </w:tcPr>
          <w:p w14:paraId="04961A7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- 99.808,00</w:t>
            </w:r>
          </w:p>
        </w:tc>
        <w:tc>
          <w:tcPr>
            <w:tcW w:w="458" w:type="pct"/>
            <w:shd w:val="clear" w:color="auto" w:fill="auto"/>
            <w:vAlign w:val="bottom"/>
            <w:hideMark/>
          </w:tcPr>
          <w:p w14:paraId="0D832C7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7C4E93A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6F6E9A6B" w14:textId="77777777" w:rsidTr="008646FE">
        <w:trPr>
          <w:trHeight w:val="255"/>
        </w:trPr>
        <w:tc>
          <w:tcPr>
            <w:tcW w:w="683" w:type="pct"/>
            <w:shd w:val="clear" w:color="FFFF97" w:fill="FFFF97"/>
            <w:vAlign w:val="bottom"/>
            <w:hideMark/>
          </w:tcPr>
          <w:p w14:paraId="584E14C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3.9.3.</w:t>
            </w:r>
          </w:p>
        </w:tc>
        <w:tc>
          <w:tcPr>
            <w:tcW w:w="2135" w:type="pct"/>
            <w:shd w:val="clear" w:color="FFFF97" w:fill="FFFF97"/>
            <w:vAlign w:val="bottom"/>
            <w:hideMark/>
          </w:tcPr>
          <w:p w14:paraId="467FD82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od sponzorstva - proračunski korisnici</w:t>
            </w:r>
          </w:p>
        </w:tc>
        <w:tc>
          <w:tcPr>
            <w:tcW w:w="575" w:type="pct"/>
            <w:shd w:val="clear" w:color="FFFF97" w:fill="FFFF97"/>
            <w:vAlign w:val="bottom"/>
            <w:hideMark/>
          </w:tcPr>
          <w:p w14:paraId="3194436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20.000,00</w:t>
            </w:r>
          </w:p>
        </w:tc>
        <w:tc>
          <w:tcPr>
            <w:tcW w:w="575" w:type="pct"/>
            <w:shd w:val="clear" w:color="FFFF97" w:fill="FFFF97"/>
            <w:vAlign w:val="bottom"/>
            <w:hideMark/>
          </w:tcPr>
          <w:p w14:paraId="1FEAD48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- 20.000,00</w:t>
            </w:r>
          </w:p>
        </w:tc>
        <w:tc>
          <w:tcPr>
            <w:tcW w:w="458" w:type="pct"/>
            <w:shd w:val="clear" w:color="FFFF97" w:fill="FFFF97"/>
            <w:vAlign w:val="bottom"/>
            <w:hideMark/>
          </w:tcPr>
          <w:p w14:paraId="0EE93B6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FF97" w:fill="FFFF97"/>
            <w:vAlign w:val="bottom"/>
            <w:hideMark/>
          </w:tcPr>
          <w:p w14:paraId="2497D26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22308C20" w14:textId="77777777" w:rsidTr="008646FE">
        <w:trPr>
          <w:trHeight w:val="255"/>
        </w:trPr>
        <w:tc>
          <w:tcPr>
            <w:tcW w:w="683" w:type="pct"/>
            <w:shd w:val="clear" w:color="auto" w:fill="auto"/>
            <w:vAlign w:val="bottom"/>
            <w:hideMark/>
          </w:tcPr>
          <w:p w14:paraId="0126EA2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CF136E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CD31A5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20.000,00</w:t>
            </w:r>
          </w:p>
        </w:tc>
        <w:tc>
          <w:tcPr>
            <w:tcW w:w="575" w:type="pct"/>
            <w:shd w:val="clear" w:color="auto" w:fill="auto"/>
            <w:vAlign w:val="bottom"/>
            <w:hideMark/>
          </w:tcPr>
          <w:p w14:paraId="29A7A28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- 20.000,00</w:t>
            </w:r>
          </w:p>
        </w:tc>
        <w:tc>
          <w:tcPr>
            <w:tcW w:w="458" w:type="pct"/>
            <w:shd w:val="clear" w:color="auto" w:fill="auto"/>
            <w:vAlign w:val="bottom"/>
            <w:hideMark/>
          </w:tcPr>
          <w:p w14:paraId="1F11E93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0D2D696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3537FCF8" w14:textId="77777777" w:rsidTr="008646FE">
        <w:trPr>
          <w:trHeight w:val="255"/>
        </w:trPr>
        <w:tc>
          <w:tcPr>
            <w:tcW w:w="683" w:type="pct"/>
            <w:shd w:val="clear" w:color="auto" w:fill="auto"/>
            <w:vAlign w:val="bottom"/>
            <w:hideMark/>
          </w:tcPr>
          <w:p w14:paraId="3B7C71F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02C7EA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6046EF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20.000,00</w:t>
            </w:r>
          </w:p>
        </w:tc>
        <w:tc>
          <w:tcPr>
            <w:tcW w:w="575" w:type="pct"/>
            <w:shd w:val="clear" w:color="auto" w:fill="auto"/>
            <w:vAlign w:val="bottom"/>
            <w:hideMark/>
          </w:tcPr>
          <w:p w14:paraId="6320E0F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- 20.000,00</w:t>
            </w:r>
          </w:p>
        </w:tc>
        <w:tc>
          <w:tcPr>
            <w:tcW w:w="458" w:type="pct"/>
            <w:shd w:val="clear" w:color="auto" w:fill="auto"/>
            <w:vAlign w:val="bottom"/>
            <w:hideMark/>
          </w:tcPr>
          <w:p w14:paraId="7F62BC7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09E51A8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159E8AC2" w14:textId="77777777" w:rsidTr="008646FE">
        <w:trPr>
          <w:trHeight w:val="255"/>
        </w:trPr>
        <w:tc>
          <w:tcPr>
            <w:tcW w:w="683" w:type="pct"/>
            <w:shd w:val="clear" w:color="FFFF97" w:fill="FFFF97"/>
            <w:vAlign w:val="bottom"/>
            <w:hideMark/>
          </w:tcPr>
          <w:p w14:paraId="3FF091F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5.1.2</w:t>
            </w:r>
          </w:p>
        </w:tc>
        <w:tc>
          <w:tcPr>
            <w:tcW w:w="2135" w:type="pct"/>
            <w:shd w:val="clear" w:color="FFFF97" w:fill="FFFF97"/>
            <w:vAlign w:val="bottom"/>
            <w:hideMark/>
          </w:tcPr>
          <w:p w14:paraId="0B1C320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donacije - PRORAČUNSKI KORISNICI</w:t>
            </w:r>
          </w:p>
        </w:tc>
        <w:tc>
          <w:tcPr>
            <w:tcW w:w="575" w:type="pct"/>
            <w:shd w:val="clear" w:color="FFFF97" w:fill="FFFF97"/>
            <w:vAlign w:val="bottom"/>
            <w:hideMark/>
          </w:tcPr>
          <w:p w14:paraId="53B72D9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575" w:type="pct"/>
            <w:shd w:val="clear" w:color="FFFF97" w:fill="FFFF97"/>
            <w:vAlign w:val="bottom"/>
            <w:hideMark/>
          </w:tcPr>
          <w:p w14:paraId="355C38B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- 10.000,00</w:t>
            </w:r>
          </w:p>
        </w:tc>
        <w:tc>
          <w:tcPr>
            <w:tcW w:w="458" w:type="pct"/>
            <w:shd w:val="clear" w:color="FFFF97" w:fill="FFFF97"/>
            <w:vAlign w:val="bottom"/>
            <w:hideMark/>
          </w:tcPr>
          <w:p w14:paraId="2DF9B0C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FF97" w:fill="FFFF97"/>
            <w:vAlign w:val="bottom"/>
            <w:hideMark/>
          </w:tcPr>
          <w:p w14:paraId="5EFFC7B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2ECEC2E2" w14:textId="77777777" w:rsidTr="008646FE">
        <w:trPr>
          <w:trHeight w:val="255"/>
        </w:trPr>
        <w:tc>
          <w:tcPr>
            <w:tcW w:w="683" w:type="pct"/>
            <w:shd w:val="clear" w:color="auto" w:fill="auto"/>
            <w:vAlign w:val="bottom"/>
            <w:hideMark/>
          </w:tcPr>
          <w:p w14:paraId="7E3DF9E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AAA2E4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DBE155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575" w:type="pct"/>
            <w:shd w:val="clear" w:color="auto" w:fill="auto"/>
            <w:vAlign w:val="bottom"/>
            <w:hideMark/>
          </w:tcPr>
          <w:p w14:paraId="604653C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- 10.000,00</w:t>
            </w:r>
          </w:p>
        </w:tc>
        <w:tc>
          <w:tcPr>
            <w:tcW w:w="458" w:type="pct"/>
            <w:shd w:val="clear" w:color="auto" w:fill="auto"/>
            <w:vAlign w:val="bottom"/>
            <w:hideMark/>
          </w:tcPr>
          <w:p w14:paraId="0508953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35523BD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2B939B55" w14:textId="77777777" w:rsidTr="008646FE">
        <w:trPr>
          <w:trHeight w:val="255"/>
        </w:trPr>
        <w:tc>
          <w:tcPr>
            <w:tcW w:w="683" w:type="pct"/>
            <w:shd w:val="clear" w:color="auto" w:fill="auto"/>
            <w:vAlign w:val="bottom"/>
            <w:hideMark/>
          </w:tcPr>
          <w:p w14:paraId="4D1723C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BC474A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ABC82C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w:t>
            </w:r>
          </w:p>
        </w:tc>
        <w:tc>
          <w:tcPr>
            <w:tcW w:w="575" w:type="pct"/>
            <w:shd w:val="clear" w:color="auto" w:fill="auto"/>
            <w:vAlign w:val="bottom"/>
            <w:hideMark/>
          </w:tcPr>
          <w:p w14:paraId="7CF146F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- 10.000,00</w:t>
            </w:r>
          </w:p>
        </w:tc>
        <w:tc>
          <w:tcPr>
            <w:tcW w:w="458" w:type="pct"/>
            <w:shd w:val="clear" w:color="auto" w:fill="auto"/>
            <w:vAlign w:val="bottom"/>
            <w:hideMark/>
          </w:tcPr>
          <w:p w14:paraId="4F3D0AB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73D0C7F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1459C7A5" w14:textId="77777777" w:rsidTr="008646FE">
        <w:trPr>
          <w:trHeight w:val="510"/>
        </w:trPr>
        <w:tc>
          <w:tcPr>
            <w:tcW w:w="683" w:type="pct"/>
            <w:shd w:val="clear" w:color="E1E1FF" w:fill="E1E1FF"/>
            <w:vAlign w:val="bottom"/>
            <w:hideMark/>
          </w:tcPr>
          <w:p w14:paraId="58BACEA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Tekući projekt T107411</w:t>
            </w:r>
          </w:p>
        </w:tc>
        <w:tc>
          <w:tcPr>
            <w:tcW w:w="2135" w:type="pct"/>
            <w:shd w:val="clear" w:color="E1E1FF" w:fill="E1E1FF"/>
            <w:vAlign w:val="bottom"/>
            <w:hideMark/>
          </w:tcPr>
          <w:p w14:paraId="11963D5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SVEČANO OTVORENJE KONCERTNE DVORANE KCO</w:t>
            </w:r>
          </w:p>
        </w:tc>
        <w:tc>
          <w:tcPr>
            <w:tcW w:w="575" w:type="pct"/>
            <w:shd w:val="clear" w:color="E1E1FF" w:fill="E1E1FF"/>
            <w:vAlign w:val="bottom"/>
            <w:hideMark/>
          </w:tcPr>
          <w:p w14:paraId="4BBC5C0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29.500,00</w:t>
            </w:r>
          </w:p>
        </w:tc>
        <w:tc>
          <w:tcPr>
            <w:tcW w:w="575" w:type="pct"/>
            <w:shd w:val="clear" w:color="E1E1FF" w:fill="E1E1FF"/>
            <w:vAlign w:val="bottom"/>
            <w:hideMark/>
          </w:tcPr>
          <w:p w14:paraId="1422F9B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43.500,00</w:t>
            </w:r>
          </w:p>
        </w:tc>
        <w:tc>
          <w:tcPr>
            <w:tcW w:w="458" w:type="pct"/>
            <w:shd w:val="clear" w:color="E1E1FF" w:fill="E1E1FF"/>
            <w:vAlign w:val="bottom"/>
            <w:hideMark/>
          </w:tcPr>
          <w:p w14:paraId="1CD3C44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147,46</w:t>
            </w:r>
          </w:p>
        </w:tc>
        <w:tc>
          <w:tcPr>
            <w:tcW w:w="574" w:type="pct"/>
            <w:shd w:val="clear" w:color="E1E1FF" w:fill="E1E1FF"/>
            <w:vAlign w:val="bottom"/>
            <w:hideMark/>
          </w:tcPr>
          <w:p w14:paraId="031D412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73.000,00</w:t>
            </w:r>
          </w:p>
        </w:tc>
      </w:tr>
      <w:tr w:rsidR="00EA5B87" w:rsidRPr="006C19FB" w14:paraId="4ADD090B" w14:textId="77777777" w:rsidTr="008646FE">
        <w:trPr>
          <w:trHeight w:val="255"/>
        </w:trPr>
        <w:tc>
          <w:tcPr>
            <w:tcW w:w="683" w:type="pct"/>
            <w:shd w:val="clear" w:color="FFEE75" w:fill="FFEE75"/>
            <w:vAlign w:val="bottom"/>
            <w:hideMark/>
          </w:tcPr>
          <w:p w14:paraId="534CC12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429C1A6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79AE356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22.000,00</w:t>
            </w:r>
          </w:p>
        </w:tc>
        <w:tc>
          <w:tcPr>
            <w:tcW w:w="575" w:type="pct"/>
            <w:shd w:val="clear" w:color="FFEE75" w:fill="FFEE75"/>
            <w:vAlign w:val="bottom"/>
            <w:hideMark/>
          </w:tcPr>
          <w:p w14:paraId="2B4311D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51.000,00</w:t>
            </w:r>
          </w:p>
        </w:tc>
        <w:tc>
          <w:tcPr>
            <w:tcW w:w="458" w:type="pct"/>
            <w:shd w:val="clear" w:color="FFEE75" w:fill="FFEE75"/>
            <w:vAlign w:val="bottom"/>
            <w:hideMark/>
          </w:tcPr>
          <w:p w14:paraId="4710877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231,82</w:t>
            </w:r>
          </w:p>
        </w:tc>
        <w:tc>
          <w:tcPr>
            <w:tcW w:w="574" w:type="pct"/>
            <w:shd w:val="clear" w:color="FFEE75" w:fill="FFEE75"/>
            <w:vAlign w:val="bottom"/>
            <w:hideMark/>
          </w:tcPr>
          <w:p w14:paraId="602A1E6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73.000,00</w:t>
            </w:r>
          </w:p>
        </w:tc>
      </w:tr>
      <w:tr w:rsidR="008646FE" w:rsidRPr="006C19FB" w14:paraId="696FED09" w14:textId="77777777" w:rsidTr="008646FE">
        <w:trPr>
          <w:trHeight w:val="255"/>
        </w:trPr>
        <w:tc>
          <w:tcPr>
            <w:tcW w:w="683" w:type="pct"/>
            <w:shd w:val="clear" w:color="auto" w:fill="auto"/>
            <w:vAlign w:val="bottom"/>
            <w:hideMark/>
          </w:tcPr>
          <w:p w14:paraId="1CB0CA9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5596D7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2C8F07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22.000,00</w:t>
            </w:r>
          </w:p>
        </w:tc>
        <w:tc>
          <w:tcPr>
            <w:tcW w:w="575" w:type="pct"/>
            <w:shd w:val="clear" w:color="auto" w:fill="auto"/>
            <w:vAlign w:val="bottom"/>
            <w:hideMark/>
          </w:tcPr>
          <w:p w14:paraId="41BE636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51.000,00</w:t>
            </w:r>
          </w:p>
        </w:tc>
        <w:tc>
          <w:tcPr>
            <w:tcW w:w="458" w:type="pct"/>
            <w:shd w:val="clear" w:color="auto" w:fill="auto"/>
            <w:vAlign w:val="bottom"/>
            <w:hideMark/>
          </w:tcPr>
          <w:p w14:paraId="3FF7E2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231,82</w:t>
            </w:r>
          </w:p>
        </w:tc>
        <w:tc>
          <w:tcPr>
            <w:tcW w:w="574" w:type="pct"/>
            <w:shd w:val="clear" w:color="auto" w:fill="auto"/>
            <w:vAlign w:val="bottom"/>
            <w:hideMark/>
          </w:tcPr>
          <w:p w14:paraId="23C576E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73.000,00</w:t>
            </w:r>
          </w:p>
        </w:tc>
      </w:tr>
      <w:tr w:rsidR="008646FE" w:rsidRPr="006C19FB" w14:paraId="4B29E011" w14:textId="77777777" w:rsidTr="008646FE">
        <w:trPr>
          <w:trHeight w:val="255"/>
        </w:trPr>
        <w:tc>
          <w:tcPr>
            <w:tcW w:w="683" w:type="pct"/>
            <w:shd w:val="clear" w:color="auto" w:fill="auto"/>
            <w:vAlign w:val="bottom"/>
            <w:hideMark/>
          </w:tcPr>
          <w:p w14:paraId="05E5600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BA23D7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A1C01C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22.000,00</w:t>
            </w:r>
          </w:p>
        </w:tc>
        <w:tc>
          <w:tcPr>
            <w:tcW w:w="575" w:type="pct"/>
            <w:shd w:val="clear" w:color="auto" w:fill="auto"/>
            <w:vAlign w:val="bottom"/>
            <w:hideMark/>
          </w:tcPr>
          <w:p w14:paraId="0F7CEE1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51.000,00</w:t>
            </w:r>
          </w:p>
        </w:tc>
        <w:tc>
          <w:tcPr>
            <w:tcW w:w="458" w:type="pct"/>
            <w:shd w:val="clear" w:color="auto" w:fill="auto"/>
            <w:vAlign w:val="bottom"/>
            <w:hideMark/>
          </w:tcPr>
          <w:p w14:paraId="46C67DB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231,82</w:t>
            </w:r>
          </w:p>
        </w:tc>
        <w:tc>
          <w:tcPr>
            <w:tcW w:w="574" w:type="pct"/>
            <w:shd w:val="clear" w:color="auto" w:fill="auto"/>
            <w:vAlign w:val="bottom"/>
            <w:hideMark/>
          </w:tcPr>
          <w:p w14:paraId="47D1800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73.000,00</w:t>
            </w:r>
          </w:p>
        </w:tc>
      </w:tr>
      <w:tr w:rsidR="00EA5B87" w:rsidRPr="006C19FB" w14:paraId="595ECC90" w14:textId="77777777" w:rsidTr="008646FE">
        <w:trPr>
          <w:trHeight w:val="255"/>
        </w:trPr>
        <w:tc>
          <w:tcPr>
            <w:tcW w:w="683" w:type="pct"/>
            <w:shd w:val="clear" w:color="FFFF97" w:fill="FFFF97"/>
            <w:vAlign w:val="bottom"/>
            <w:hideMark/>
          </w:tcPr>
          <w:p w14:paraId="2085BD4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3.9.3.</w:t>
            </w:r>
          </w:p>
        </w:tc>
        <w:tc>
          <w:tcPr>
            <w:tcW w:w="2135" w:type="pct"/>
            <w:shd w:val="clear" w:color="FFFF97" w:fill="FFFF97"/>
            <w:vAlign w:val="bottom"/>
            <w:hideMark/>
          </w:tcPr>
          <w:p w14:paraId="45BA084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od sponzorstva - proračunski korisnici</w:t>
            </w:r>
          </w:p>
        </w:tc>
        <w:tc>
          <w:tcPr>
            <w:tcW w:w="575" w:type="pct"/>
            <w:shd w:val="clear" w:color="FFFF97" w:fill="FFFF97"/>
            <w:vAlign w:val="bottom"/>
            <w:hideMark/>
          </w:tcPr>
          <w:p w14:paraId="0CDB94C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7.500,00</w:t>
            </w:r>
          </w:p>
        </w:tc>
        <w:tc>
          <w:tcPr>
            <w:tcW w:w="575" w:type="pct"/>
            <w:shd w:val="clear" w:color="FFFF97" w:fill="FFFF97"/>
            <w:vAlign w:val="bottom"/>
            <w:hideMark/>
          </w:tcPr>
          <w:p w14:paraId="5EE891F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- 7.500,00</w:t>
            </w:r>
          </w:p>
        </w:tc>
        <w:tc>
          <w:tcPr>
            <w:tcW w:w="458" w:type="pct"/>
            <w:shd w:val="clear" w:color="FFFF97" w:fill="FFFF97"/>
            <w:vAlign w:val="bottom"/>
            <w:hideMark/>
          </w:tcPr>
          <w:p w14:paraId="1B3425C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FF97" w:fill="FFFF97"/>
            <w:vAlign w:val="bottom"/>
            <w:hideMark/>
          </w:tcPr>
          <w:p w14:paraId="3A9AA2A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2DC42B0A" w14:textId="77777777" w:rsidTr="008646FE">
        <w:trPr>
          <w:trHeight w:val="255"/>
        </w:trPr>
        <w:tc>
          <w:tcPr>
            <w:tcW w:w="683" w:type="pct"/>
            <w:shd w:val="clear" w:color="auto" w:fill="auto"/>
            <w:vAlign w:val="bottom"/>
            <w:hideMark/>
          </w:tcPr>
          <w:p w14:paraId="24DA9FB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22EA69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2B9F10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7.500,00</w:t>
            </w:r>
          </w:p>
        </w:tc>
        <w:tc>
          <w:tcPr>
            <w:tcW w:w="575" w:type="pct"/>
            <w:shd w:val="clear" w:color="auto" w:fill="auto"/>
            <w:vAlign w:val="bottom"/>
            <w:hideMark/>
          </w:tcPr>
          <w:p w14:paraId="325FA0D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- 7.500,00</w:t>
            </w:r>
          </w:p>
        </w:tc>
        <w:tc>
          <w:tcPr>
            <w:tcW w:w="458" w:type="pct"/>
            <w:shd w:val="clear" w:color="auto" w:fill="auto"/>
            <w:vAlign w:val="bottom"/>
            <w:hideMark/>
          </w:tcPr>
          <w:p w14:paraId="19A9F3A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27F645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7FF7A698" w14:textId="77777777" w:rsidTr="008646FE">
        <w:trPr>
          <w:trHeight w:val="255"/>
        </w:trPr>
        <w:tc>
          <w:tcPr>
            <w:tcW w:w="683" w:type="pct"/>
            <w:shd w:val="clear" w:color="auto" w:fill="auto"/>
            <w:vAlign w:val="bottom"/>
            <w:hideMark/>
          </w:tcPr>
          <w:p w14:paraId="59B3E94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60885E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005011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7.500,00</w:t>
            </w:r>
          </w:p>
        </w:tc>
        <w:tc>
          <w:tcPr>
            <w:tcW w:w="575" w:type="pct"/>
            <w:shd w:val="clear" w:color="auto" w:fill="auto"/>
            <w:vAlign w:val="bottom"/>
            <w:hideMark/>
          </w:tcPr>
          <w:p w14:paraId="0B0704C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- 7.500,00</w:t>
            </w:r>
          </w:p>
        </w:tc>
        <w:tc>
          <w:tcPr>
            <w:tcW w:w="458" w:type="pct"/>
            <w:shd w:val="clear" w:color="auto" w:fill="auto"/>
            <w:vAlign w:val="bottom"/>
            <w:hideMark/>
          </w:tcPr>
          <w:p w14:paraId="275010A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459BAAE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21424991" w14:textId="77777777" w:rsidTr="008646FE">
        <w:trPr>
          <w:trHeight w:val="510"/>
        </w:trPr>
        <w:tc>
          <w:tcPr>
            <w:tcW w:w="683" w:type="pct"/>
            <w:shd w:val="clear" w:color="E1E1FF" w:fill="E1E1FF"/>
            <w:vAlign w:val="bottom"/>
            <w:hideMark/>
          </w:tcPr>
          <w:p w14:paraId="5ABF172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Tekući projekt T107412</w:t>
            </w:r>
          </w:p>
        </w:tc>
        <w:tc>
          <w:tcPr>
            <w:tcW w:w="2135" w:type="pct"/>
            <w:shd w:val="clear" w:color="E1E1FF" w:fill="E1E1FF"/>
            <w:vAlign w:val="bottom"/>
            <w:hideMark/>
          </w:tcPr>
          <w:p w14:paraId="6FE7BF1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"ALP"</w:t>
            </w:r>
          </w:p>
        </w:tc>
        <w:tc>
          <w:tcPr>
            <w:tcW w:w="575" w:type="pct"/>
            <w:shd w:val="clear" w:color="E1E1FF" w:fill="E1E1FF"/>
            <w:vAlign w:val="bottom"/>
            <w:hideMark/>
          </w:tcPr>
          <w:p w14:paraId="289A5DE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20.280,00</w:t>
            </w:r>
          </w:p>
        </w:tc>
        <w:tc>
          <w:tcPr>
            <w:tcW w:w="575" w:type="pct"/>
            <w:shd w:val="clear" w:color="E1E1FF" w:fill="E1E1FF"/>
            <w:vAlign w:val="bottom"/>
            <w:hideMark/>
          </w:tcPr>
          <w:p w14:paraId="45110F4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- 20.280,00</w:t>
            </w:r>
          </w:p>
        </w:tc>
        <w:tc>
          <w:tcPr>
            <w:tcW w:w="458" w:type="pct"/>
            <w:shd w:val="clear" w:color="E1E1FF" w:fill="E1E1FF"/>
            <w:vAlign w:val="bottom"/>
            <w:hideMark/>
          </w:tcPr>
          <w:p w14:paraId="3A84F98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E1E1FF" w:fill="E1E1FF"/>
            <w:vAlign w:val="bottom"/>
            <w:hideMark/>
          </w:tcPr>
          <w:p w14:paraId="1A649F5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EA5B87" w:rsidRPr="006C19FB" w14:paraId="21FD885B" w14:textId="77777777" w:rsidTr="008646FE">
        <w:trPr>
          <w:trHeight w:val="255"/>
        </w:trPr>
        <w:tc>
          <w:tcPr>
            <w:tcW w:w="683" w:type="pct"/>
            <w:shd w:val="clear" w:color="FFFF97" w:fill="FFFF97"/>
            <w:vAlign w:val="bottom"/>
            <w:hideMark/>
          </w:tcPr>
          <w:p w14:paraId="070CFB8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4.6.1.</w:t>
            </w:r>
          </w:p>
        </w:tc>
        <w:tc>
          <w:tcPr>
            <w:tcW w:w="2135" w:type="pct"/>
            <w:shd w:val="clear" w:color="FFFF97" w:fill="FFFF97"/>
            <w:vAlign w:val="bottom"/>
            <w:hideMark/>
          </w:tcPr>
          <w:p w14:paraId="181AE25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temeljem prijenosa EU-proračunski korisnici</w:t>
            </w:r>
          </w:p>
        </w:tc>
        <w:tc>
          <w:tcPr>
            <w:tcW w:w="575" w:type="pct"/>
            <w:shd w:val="clear" w:color="FFFF97" w:fill="FFFF97"/>
            <w:vAlign w:val="bottom"/>
            <w:hideMark/>
          </w:tcPr>
          <w:p w14:paraId="5A6A953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20.280,00</w:t>
            </w:r>
          </w:p>
        </w:tc>
        <w:tc>
          <w:tcPr>
            <w:tcW w:w="575" w:type="pct"/>
            <w:shd w:val="clear" w:color="FFFF97" w:fill="FFFF97"/>
            <w:vAlign w:val="bottom"/>
            <w:hideMark/>
          </w:tcPr>
          <w:p w14:paraId="45EC8A1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- 20.280,00</w:t>
            </w:r>
          </w:p>
        </w:tc>
        <w:tc>
          <w:tcPr>
            <w:tcW w:w="458" w:type="pct"/>
            <w:shd w:val="clear" w:color="FFFF97" w:fill="FFFF97"/>
            <w:vAlign w:val="bottom"/>
            <w:hideMark/>
          </w:tcPr>
          <w:p w14:paraId="1E79BBD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FF97" w:fill="FFFF97"/>
            <w:vAlign w:val="bottom"/>
            <w:hideMark/>
          </w:tcPr>
          <w:p w14:paraId="3F28F9A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53D22160" w14:textId="77777777" w:rsidTr="008646FE">
        <w:trPr>
          <w:trHeight w:val="255"/>
        </w:trPr>
        <w:tc>
          <w:tcPr>
            <w:tcW w:w="683" w:type="pct"/>
            <w:shd w:val="clear" w:color="auto" w:fill="auto"/>
            <w:vAlign w:val="bottom"/>
            <w:hideMark/>
          </w:tcPr>
          <w:p w14:paraId="1664CFF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48C214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EE6ABF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2.280,00</w:t>
            </w:r>
          </w:p>
        </w:tc>
        <w:tc>
          <w:tcPr>
            <w:tcW w:w="575" w:type="pct"/>
            <w:shd w:val="clear" w:color="auto" w:fill="auto"/>
            <w:vAlign w:val="bottom"/>
            <w:hideMark/>
          </w:tcPr>
          <w:p w14:paraId="725FFB8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- 2.280,00</w:t>
            </w:r>
          </w:p>
        </w:tc>
        <w:tc>
          <w:tcPr>
            <w:tcW w:w="458" w:type="pct"/>
            <w:shd w:val="clear" w:color="auto" w:fill="auto"/>
            <w:vAlign w:val="bottom"/>
            <w:hideMark/>
          </w:tcPr>
          <w:p w14:paraId="6741009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43C0BAF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4EDA4CE8" w14:textId="77777777" w:rsidTr="008646FE">
        <w:trPr>
          <w:trHeight w:val="255"/>
        </w:trPr>
        <w:tc>
          <w:tcPr>
            <w:tcW w:w="683" w:type="pct"/>
            <w:shd w:val="clear" w:color="auto" w:fill="auto"/>
            <w:vAlign w:val="bottom"/>
            <w:hideMark/>
          </w:tcPr>
          <w:p w14:paraId="3F5732D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F457F0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827EA9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2.280,00</w:t>
            </w:r>
          </w:p>
        </w:tc>
        <w:tc>
          <w:tcPr>
            <w:tcW w:w="575" w:type="pct"/>
            <w:shd w:val="clear" w:color="auto" w:fill="auto"/>
            <w:vAlign w:val="bottom"/>
            <w:hideMark/>
          </w:tcPr>
          <w:p w14:paraId="2E60818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- 2.280,00</w:t>
            </w:r>
          </w:p>
        </w:tc>
        <w:tc>
          <w:tcPr>
            <w:tcW w:w="458" w:type="pct"/>
            <w:shd w:val="clear" w:color="auto" w:fill="auto"/>
            <w:vAlign w:val="bottom"/>
            <w:hideMark/>
          </w:tcPr>
          <w:p w14:paraId="4755A82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3C20BC0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8646FE" w:rsidRPr="006C19FB" w14:paraId="560FAC39" w14:textId="77777777" w:rsidTr="008646FE">
        <w:trPr>
          <w:trHeight w:val="255"/>
        </w:trPr>
        <w:tc>
          <w:tcPr>
            <w:tcW w:w="683" w:type="pct"/>
            <w:shd w:val="clear" w:color="auto" w:fill="auto"/>
            <w:vAlign w:val="bottom"/>
            <w:hideMark/>
          </w:tcPr>
          <w:p w14:paraId="27C53D7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4D4E31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619AF4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18.000,00</w:t>
            </w:r>
          </w:p>
        </w:tc>
        <w:tc>
          <w:tcPr>
            <w:tcW w:w="575" w:type="pct"/>
            <w:shd w:val="clear" w:color="auto" w:fill="auto"/>
            <w:vAlign w:val="bottom"/>
            <w:hideMark/>
          </w:tcPr>
          <w:p w14:paraId="2266AF5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- 18.000,00</w:t>
            </w:r>
          </w:p>
        </w:tc>
        <w:tc>
          <w:tcPr>
            <w:tcW w:w="458" w:type="pct"/>
            <w:shd w:val="clear" w:color="auto" w:fill="auto"/>
            <w:vAlign w:val="bottom"/>
            <w:hideMark/>
          </w:tcPr>
          <w:p w14:paraId="5861169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1FAD4A7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37DBF9F1" w14:textId="77777777" w:rsidTr="008646FE">
        <w:trPr>
          <w:trHeight w:val="255"/>
        </w:trPr>
        <w:tc>
          <w:tcPr>
            <w:tcW w:w="683" w:type="pct"/>
            <w:shd w:val="clear" w:color="auto" w:fill="auto"/>
            <w:vAlign w:val="bottom"/>
            <w:hideMark/>
          </w:tcPr>
          <w:p w14:paraId="324EE87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1839DED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7F260F3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18.000,00</w:t>
            </w:r>
          </w:p>
        </w:tc>
        <w:tc>
          <w:tcPr>
            <w:tcW w:w="575" w:type="pct"/>
            <w:shd w:val="clear" w:color="auto" w:fill="auto"/>
            <w:vAlign w:val="bottom"/>
            <w:hideMark/>
          </w:tcPr>
          <w:p w14:paraId="722233D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- 18.000,00</w:t>
            </w:r>
          </w:p>
        </w:tc>
        <w:tc>
          <w:tcPr>
            <w:tcW w:w="458" w:type="pct"/>
            <w:shd w:val="clear" w:color="auto" w:fill="auto"/>
            <w:vAlign w:val="bottom"/>
            <w:hideMark/>
          </w:tcPr>
          <w:p w14:paraId="252B224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02CE1A8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6C1BA3DD" w14:textId="77777777" w:rsidTr="008646FE">
        <w:trPr>
          <w:trHeight w:val="255"/>
        </w:trPr>
        <w:tc>
          <w:tcPr>
            <w:tcW w:w="683" w:type="pct"/>
            <w:shd w:val="clear" w:color="C1C1FF" w:fill="C1C1FF"/>
            <w:vAlign w:val="bottom"/>
            <w:hideMark/>
          </w:tcPr>
          <w:p w14:paraId="0D10710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1085</w:t>
            </w:r>
          </w:p>
        </w:tc>
        <w:tc>
          <w:tcPr>
            <w:tcW w:w="2135" w:type="pct"/>
            <w:shd w:val="clear" w:color="C1C1FF" w:fill="C1C1FF"/>
            <w:vAlign w:val="bottom"/>
            <w:hideMark/>
          </w:tcPr>
          <w:p w14:paraId="4ACD58F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OPREMANJE KULTURNOG CENTRA</w:t>
            </w:r>
          </w:p>
        </w:tc>
        <w:tc>
          <w:tcPr>
            <w:tcW w:w="575" w:type="pct"/>
            <w:shd w:val="clear" w:color="C1C1FF" w:fill="C1C1FF"/>
            <w:vAlign w:val="bottom"/>
            <w:hideMark/>
          </w:tcPr>
          <w:p w14:paraId="42DB98E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295.750,00</w:t>
            </w:r>
          </w:p>
        </w:tc>
        <w:tc>
          <w:tcPr>
            <w:tcW w:w="575" w:type="pct"/>
            <w:shd w:val="clear" w:color="C1C1FF" w:fill="C1C1FF"/>
            <w:vAlign w:val="bottom"/>
            <w:hideMark/>
          </w:tcPr>
          <w:p w14:paraId="7D85E28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127.000,00</w:t>
            </w:r>
          </w:p>
        </w:tc>
        <w:tc>
          <w:tcPr>
            <w:tcW w:w="458" w:type="pct"/>
            <w:shd w:val="clear" w:color="C1C1FF" w:fill="C1C1FF"/>
            <w:vAlign w:val="bottom"/>
            <w:hideMark/>
          </w:tcPr>
          <w:p w14:paraId="14515F7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42,94</w:t>
            </w:r>
          </w:p>
        </w:tc>
        <w:tc>
          <w:tcPr>
            <w:tcW w:w="574" w:type="pct"/>
            <w:shd w:val="clear" w:color="C1C1FF" w:fill="C1C1FF"/>
            <w:vAlign w:val="bottom"/>
            <w:hideMark/>
          </w:tcPr>
          <w:p w14:paraId="10C8381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422.750,00</w:t>
            </w:r>
          </w:p>
        </w:tc>
      </w:tr>
      <w:tr w:rsidR="00EA5B87" w:rsidRPr="006C19FB" w14:paraId="68825BD8" w14:textId="77777777" w:rsidTr="008646FE">
        <w:trPr>
          <w:trHeight w:val="255"/>
        </w:trPr>
        <w:tc>
          <w:tcPr>
            <w:tcW w:w="683" w:type="pct"/>
            <w:shd w:val="clear" w:color="E1E1FF" w:fill="E1E1FF"/>
            <w:vAlign w:val="bottom"/>
            <w:hideMark/>
          </w:tcPr>
          <w:p w14:paraId="7B6A3E4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A108501</w:t>
            </w:r>
          </w:p>
        </w:tc>
        <w:tc>
          <w:tcPr>
            <w:tcW w:w="2135" w:type="pct"/>
            <w:shd w:val="clear" w:color="E1E1FF" w:fill="E1E1FF"/>
            <w:vAlign w:val="bottom"/>
            <w:hideMark/>
          </w:tcPr>
          <w:p w14:paraId="35E3564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OPREMANJE KULTURNOG CENTRA</w:t>
            </w:r>
          </w:p>
        </w:tc>
        <w:tc>
          <w:tcPr>
            <w:tcW w:w="575" w:type="pct"/>
            <w:shd w:val="clear" w:color="E1E1FF" w:fill="E1E1FF"/>
            <w:vAlign w:val="bottom"/>
            <w:hideMark/>
          </w:tcPr>
          <w:p w14:paraId="6D709AD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295.750,00</w:t>
            </w:r>
          </w:p>
        </w:tc>
        <w:tc>
          <w:tcPr>
            <w:tcW w:w="575" w:type="pct"/>
            <w:shd w:val="clear" w:color="E1E1FF" w:fill="E1E1FF"/>
            <w:vAlign w:val="bottom"/>
            <w:hideMark/>
          </w:tcPr>
          <w:p w14:paraId="13F1B9F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127.000,00</w:t>
            </w:r>
          </w:p>
        </w:tc>
        <w:tc>
          <w:tcPr>
            <w:tcW w:w="458" w:type="pct"/>
            <w:shd w:val="clear" w:color="E1E1FF" w:fill="E1E1FF"/>
            <w:vAlign w:val="bottom"/>
            <w:hideMark/>
          </w:tcPr>
          <w:p w14:paraId="3B77527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42,94</w:t>
            </w:r>
          </w:p>
        </w:tc>
        <w:tc>
          <w:tcPr>
            <w:tcW w:w="574" w:type="pct"/>
            <w:shd w:val="clear" w:color="E1E1FF" w:fill="E1E1FF"/>
            <w:vAlign w:val="bottom"/>
            <w:hideMark/>
          </w:tcPr>
          <w:p w14:paraId="6BA3084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422.750,00</w:t>
            </w:r>
          </w:p>
        </w:tc>
      </w:tr>
      <w:tr w:rsidR="00EA5B87" w:rsidRPr="006C19FB" w14:paraId="1434E32B" w14:textId="77777777" w:rsidTr="008646FE">
        <w:trPr>
          <w:trHeight w:val="255"/>
        </w:trPr>
        <w:tc>
          <w:tcPr>
            <w:tcW w:w="683" w:type="pct"/>
            <w:shd w:val="clear" w:color="FFEE75" w:fill="FFEE75"/>
            <w:vAlign w:val="bottom"/>
            <w:hideMark/>
          </w:tcPr>
          <w:p w14:paraId="6C0A60A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652A07A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1874ABF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112.000,00</w:t>
            </w:r>
          </w:p>
        </w:tc>
        <w:tc>
          <w:tcPr>
            <w:tcW w:w="575" w:type="pct"/>
            <w:shd w:val="clear" w:color="FFEE75" w:fill="FFEE75"/>
            <w:vAlign w:val="bottom"/>
            <w:hideMark/>
          </w:tcPr>
          <w:p w14:paraId="4EF53CA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102.000,00</w:t>
            </w:r>
          </w:p>
        </w:tc>
        <w:tc>
          <w:tcPr>
            <w:tcW w:w="458" w:type="pct"/>
            <w:shd w:val="clear" w:color="FFEE75" w:fill="FFEE75"/>
            <w:vAlign w:val="bottom"/>
            <w:hideMark/>
          </w:tcPr>
          <w:p w14:paraId="3125A9E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91,07</w:t>
            </w:r>
          </w:p>
        </w:tc>
        <w:tc>
          <w:tcPr>
            <w:tcW w:w="574" w:type="pct"/>
            <w:shd w:val="clear" w:color="FFEE75" w:fill="FFEE75"/>
            <w:vAlign w:val="bottom"/>
            <w:hideMark/>
          </w:tcPr>
          <w:p w14:paraId="0CF4538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214.000,00</w:t>
            </w:r>
          </w:p>
        </w:tc>
      </w:tr>
      <w:tr w:rsidR="008646FE" w:rsidRPr="006C19FB" w14:paraId="6A491E60" w14:textId="77777777" w:rsidTr="008646FE">
        <w:trPr>
          <w:trHeight w:val="255"/>
        </w:trPr>
        <w:tc>
          <w:tcPr>
            <w:tcW w:w="683" w:type="pct"/>
            <w:shd w:val="clear" w:color="auto" w:fill="auto"/>
            <w:vAlign w:val="bottom"/>
            <w:hideMark/>
          </w:tcPr>
          <w:p w14:paraId="4BFBB7E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2CAACC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45306F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112.000,00</w:t>
            </w:r>
          </w:p>
        </w:tc>
        <w:tc>
          <w:tcPr>
            <w:tcW w:w="575" w:type="pct"/>
            <w:shd w:val="clear" w:color="auto" w:fill="auto"/>
            <w:vAlign w:val="bottom"/>
            <w:hideMark/>
          </w:tcPr>
          <w:p w14:paraId="003E0B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102.000,00</w:t>
            </w:r>
          </w:p>
        </w:tc>
        <w:tc>
          <w:tcPr>
            <w:tcW w:w="458" w:type="pct"/>
            <w:shd w:val="clear" w:color="auto" w:fill="auto"/>
            <w:vAlign w:val="bottom"/>
            <w:hideMark/>
          </w:tcPr>
          <w:p w14:paraId="6744EC0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91,07</w:t>
            </w:r>
          </w:p>
        </w:tc>
        <w:tc>
          <w:tcPr>
            <w:tcW w:w="574" w:type="pct"/>
            <w:shd w:val="clear" w:color="auto" w:fill="auto"/>
            <w:vAlign w:val="bottom"/>
            <w:hideMark/>
          </w:tcPr>
          <w:p w14:paraId="5A1ECA7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214.000,00</w:t>
            </w:r>
          </w:p>
        </w:tc>
      </w:tr>
      <w:tr w:rsidR="008646FE" w:rsidRPr="006C19FB" w14:paraId="24F33FF4" w14:textId="77777777" w:rsidTr="008646FE">
        <w:trPr>
          <w:trHeight w:val="255"/>
        </w:trPr>
        <w:tc>
          <w:tcPr>
            <w:tcW w:w="683" w:type="pct"/>
            <w:shd w:val="clear" w:color="auto" w:fill="auto"/>
            <w:vAlign w:val="bottom"/>
            <w:hideMark/>
          </w:tcPr>
          <w:p w14:paraId="121F341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521E7A2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7640E03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112.000,00</w:t>
            </w:r>
          </w:p>
        </w:tc>
        <w:tc>
          <w:tcPr>
            <w:tcW w:w="575" w:type="pct"/>
            <w:shd w:val="clear" w:color="auto" w:fill="auto"/>
            <w:vAlign w:val="bottom"/>
            <w:hideMark/>
          </w:tcPr>
          <w:p w14:paraId="31E5903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102.000,00</w:t>
            </w:r>
          </w:p>
        </w:tc>
        <w:tc>
          <w:tcPr>
            <w:tcW w:w="458" w:type="pct"/>
            <w:shd w:val="clear" w:color="auto" w:fill="auto"/>
            <w:vAlign w:val="bottom"/>
            <w:hideMark/>
          </w:tcPr>
          <w:p w14:paraId="4EDA74B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91,07</w:t>
            </w:r>
          </w:p>
        </w:tc>
        <w:tc>
          <w:tcPr>
            <w:tcW w:w="574" w:type="pct"/>
            <w:shd w:val="clear" w:color="auto" w:fill="auto"/>
            <w:vAlign w:val="bottom"/>
            <w:hideMark/>
          </w:tcPr>
          <w:p w14:paraId="2DBC1EB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214.000,00</w:t>
            </w:r>
          </w:p>
        </w:tc>
      </w:tr>
      <w:tr w:rsidR="00EA5B87" w:rsidRPr="006C19FB" w14:paraId="099B17FD" w14:textId="77777777" w:rsidTr="008646FE">
        <w:trPr>
          <w:trHeight w:val="255"/>
        </w:trPr>
        <w:tc>
          <w:tcPr>
            <w:tcW w:w="683" w:type="pct"/>
            <w:shd w:val="clear" w:color="FFEE75" w:fill="FFEE75"/>
            <w:vAlign w:val="bottom"/>
            <w:hideMark/>
          </w:tcPr>
          <w:p w14:paraId="22E9359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2.2.</w:t>
            </w:r>
          </w:p>
        </w:tc>
        <w:tc>
          <w:tcPr>
            <w:tcW w:w="2135" w:type="pct"/>
            <w:shd w:val="clear" w:color="FFEE75" w:fill="FFEE75"/>
            <w:vAlign w:val="bottom"/>
            <w:hideMark/>
          </w:tcPr>
          <w:p w14:paraId="67B9429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Vlastiti prihod - proračunski korisnici</w:t>
            </w:r>
          </w:p>
        </w:tc>
        <w:tc>
          <w:tcPr>
            <w:tcW w:w="575" w:type="pct"/>
            <w:shd w:val="clear" w:color="FFEE75" w:fill="FFEE75"/>
            <w:vAlign w:val="bottom"/>
            <w:hideMark/>
          </w:tcPr>
          <w:p w14:paraId="493D3E5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23.750,00</w:t>
            </w:r>
          </w:p>
        </w:tc>
        <w:tc>
          <w:tcPr>
            <w:tcW w:w="575" w:type="pct"/>
            <w:shd w:val="clear" w:color="FFEE75" w:fill="FFEE75"/>
            <w:vAlign w:val="bottom"/>
            <w:hideMark/>
          </w:tcPr>
          <w:p w14:paraId="4D8CE6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w:t>
            </w:r>
          </w:p>
        </w:tc>
        <w:tc>
          <w:tcPr>
            <w:tcW w:w="458" w:type="pct"/>
            <w:shd w:val="clear" w:color="FFEE75" w:fill="FFEE75"/>
            <w:vAlign w:val="bottom"/>
            <w:hideMark/>
          </w:tcPr>
          <w:p w14:paraId="316CAE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126,32</w:t>
            </w:r>
          </w:p>
        </w:tc>
        <w:tc>
          <w:tcPr>
            <w:tcW w:w="574" w:type="pct"/>
            <w:shd w:val="clear" w:color="FFEE75" w:fill="FFEE75"/>
            <w:vAlign w:val="bottom"/>
            <w:hideMark/>
          </w:tcPr>
          <w:p w14:paraId="316BA4B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53.750,00</w:t>
            </w:r>
          </w:p>
        </w:tc>
      </w:tr>
      <w:tr w:rsidR="008646FE" w:rsidRPr="006C19FB" w14:paraId="07684FDA" w14:textId="77777777" w:rsidTr="008646FE">
        <w:trPr>
          <w:trHeight w:val="255"/>
        </w:trPr>
        <w:tc>
          <w:tcPr>
            <w:tcW w:w="683" w:type="pct"/>
            <w:shd w:val="clear" w:color="auto" w:fill="auto"/>
            <w:vAlign w:val="bottom"/>
            <w:hideMark/>
          </w:tcPr>
          <w:p w14:paraId="1DF4030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3524ED4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64AF661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23.750,00</w:t>
            </w:r>
          </w:p>
        </w:tc>
        <w:tc>
          <w:tcPr>
            <w:tcW w:w="575" w:type="pct"/>
            <w:shd w:val="clear" w:color="auto" w:fill="auto"/>
            <w:vAlign w:val="bottom"/>
            <w:hideMark/>
          </w:tcPr>
          <w:p w14:paraId="37EBEA5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w:t>
            </w:r>
          </w:p>
        </w:tc>
        <w:tc>
          <w:tcPr>
            <w:tcW w:w="458" w:type="pct"/>
            <w:shd w:val="clear" w:color="auto" w:fill="auto"/>
            <w:vAlign w:val="bottom"/>
            <w:hideMark/>
          </w:tcPr>
          <w:p w14:paraId="708962E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126,32</w:t>
            </w:r>
          </w:p>
        </w:tc>
        <w:tc>
          <w:tcPr>
            <w:tcW w:w="574" w:type="pct"/>
            <w:shd w:val="clear" w:color="auto" w:fill="auto"/>
            <w:vAlign w:val="bottom"/>
            <w:hideMark/>
          </w:tcPr>
          <w:p w14:paraId="61A4B95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53.750,00</w:t>
            </w:r>
          </w:p>
        </w:tc>
      </w:tr>
      <w:tr w:rsidR="008646FE" w:rsidRPr="006C19FB" w14:paraId="536BA92D" w14:textId="77777777" w:rsidTr="008646FE">
        <w:trPr>
          <w:trHeight w:val="255"/>
        </w:trPr>
        <w:tc>
          <w:tcPr>
            <w:tcW w:w="683" w:type="pct"/>
            <w:shd w:val="clear" w:color="auto" w:fill="auto"/>
            <w:vAlign w:val="bottom"/>
            <w:hideMark/>
          </w:tcPr>
          <w:p w14:paraId="47CC059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78FFF9F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0F25D08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23.750,00</w:t>
            </w:r>
          </w:p>
        </w:tc>
        <w:tc>
          <w:tcPr>
            <w:tcW w:w="575" w:type="pct"/>
            <w:shd w:val="clear" w:color="auto" w:fill="auto"/>
            <w:vAlign w:val="bottom"/>
            <w:hideMark/>
          </w:tcPr>
          <w:p w14:paraId="38BD835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30.000,00</w:t>
            </w:r>
          </w:p>
        </w:tc>
        <w:tc>
          <w:tcPr>
            <w:tcW w:w="458" w:type="pct"/>
            <w:shd w:val="clear" w:color="auto" w:fill="auto"/>
            <w:vAlign w:val="bottom"/>
            <w:hideMark/>
          </w:tcPr>
          <w:p w14:paraId="59637DB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126,32</w:t>
            </w:r>
          </w:p>
        </w:tc>
        <w:tc>
          <w:tcPr>
            <w:tcW w:w="574" w:type="pct"/>
            <w:shd w:val="clear" w:color="auto" w:fill="auto"/>
            <w:vAlign w:val="bottom"/>
            <w:hideMark/>
          </w:tcPr>
          <w:p w14:paraId="58DA8D4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53.750,00</w:t>
            </w:r>
          </w:p>
        </w:tc>
      </w:tr>
      <w:tr w:rsidR="00EA5B87" w:rsidRPr="006C19FB" w14:paraId="0042AEC9" w14:textId="77777777" w:rsidTr="008646FE">
        <w:trPr>
          <w:trHeight w:val="255"/>
        </w:trPr>
        <w:tc>
          <w:tcPr>
            <w:tcW w:w="683" w:type="pct"/>
            <w:shd w:val="clear" w:color="FFFF97" w:fill="FFFF97"/>
            <w:vAlign w:val="bottom"/>
            <w:hideMark/>
          </w:tcPr>
          <w:p w14:paraId="6445F3E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3.9.3.</w:t>
            </w:r>
          </w:p>
        </w:tc>
        <w:tc>
          <w:tcPr>
            <w:tcW w:w="2135" w:type="pct"/>
            <w:shd w:val="clear" w:color="FFFF97" w:fill="FFFF97"/>
            <w:vAlign w:val="bottom"/>
            <w:hideMark/>
          </w:tcPr>
          <w:p w14:paraId="6AAA7C2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od sponzorstva - proračunski korisnici</w:t>
            </w:r>
          </w:p>
        </w:tc>
        <w:tc>
          <w:tcPr>
            <w:tcW w:w="575" w:type="pct"/>
            <w:shd w:val="clear" w:color="FFFF97" w:fill="FFFF97"/>
            <w:vAlign w:val="bottom"/>
            <w:hideMark/>
          </w:tcPr>
          <w:p w14:paraId="29697D1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w:t>
            </w:r>
          </w:p>
        </w:tc>
        <w:tc>
          <w:tcPr>
            <w:tcW w:w="575" w:type="pct"/>
            <w:shd w:val="clear" w:color="FFFF97" w:fill="FFFF97"/>
            <w:vAlign w:val="bottom"/>
            <w:hideMark/>
          </w:tcPr>
          <w:p w14:paraId="4EF1D46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- 5.000,00</w:t>
            </w:r>
          </w:p>
        </w:tc>
        <w:tc>
          <w:tcPr>
            <w:tcW w:w="458" w:type="pct"/>
            <w:shd w:val="clear" w:color="FFFF97" w:fill="FFFF97"/>
            <w:vAlign w:val="bottom"/>
            <w:hideMark/>
          </w:tcPr>
          <w:p w14:paraId="2E6E012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FF97" w:fill="FFFF97"/>
            <w:vAlign w:val="bottom"/>
            <w:hideMark/>
          </w:tcPr>
          <w:p w14:paraId="4D2E320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4F66A65D" w14:textId="77777777" w:rsidTr="008646FE">
        <w:trPr>
          <w:trHeight w:val="255"/>
        </w:trPr>
        <w:tc>
          <w:tcPr>
            <w:tcW w:w="683" w:type="pct"/>
            <w:shd w:val="clear" w:color="auto" w:fill="auto"/>
            <w:vAlign w:val="bottom"/>
            <w:hideMark/>
          </w:tcPr>
          <w:p w14:paraId="1937FFE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46030A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4938788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w:t>
            </w:r>
          </w:p>
        </w:tc>
        <w:tc>
          <w:tcPr>
            <w:tcW w:w="575" w:type="pct"/>
            <w:shd w:val="clear" w:color="auto" w:fill="auto"/>
            <w:vAlign w:val="bottom"/>
            <w:hideMark/>
          </w:tcPr>
          <w:p w14:paraId="1674C5F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- 5.000,00</w:t>
            </w:r>
          </w:p>
        </w:tc>
        <w:tc>
          <w:tcPr>
            <w:tcW w:w="458" w:type="pct"/>
            <w:shd w:val="clear" w:color="auto" w:fill="auto"/>
            <w:vAlign w:val="bottom"/>
            <w:hideMark/>
          </w:tcPr>
          <w:p w14:paraId="18DB688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3444D33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72244F74" w14:textId="77777777" w:rsidTr="008646FE">
        <w:trPr>
          <w:trHeight w:val="255"/>
        </w:trPr>
        <w:tc>
          <w:tcPr>
            <w:tcW w:w="683" w:type="pct"/>
            <w:shd w:val="clear" w:color="auto" w:fill="auto"/>
            <w:vAlign w:val="bottom"/>
            <w:hideMark/>
          </w:tcPr>
          <w:p w14:paraId="3009140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67522D0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56955EB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5.000,00</w:t>
            </w:r>
          </w:p>
        </w:tc>
        <w:tc>
          <w:tcPr>
            <w:tcW w:w="575" w:type="pct"/>
            <w:shd w:val="clear" w:color="auto" w:fill="auto"/>
            <w:vAlign w:val="bottom"/>
            <w:hideMark/>
          </w:tcPr>
          <w:p w14:paraId="3B60A7F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- 5.000,00</w:t>
            </w:r>
          </w:p>
        </w:tc>
        <w:tc>
          <w:tcPr>
            <w:tcW w:w="458" w:type="pct"/>
            <w:shd w:val="clear" w:color="auto" w:fill="auto"/>
            <w:vAlign w:val="bottom"/>
            <w:hideMark/>
          </w:tcPr>
          <w:p w14:paraId="0619969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1EB3C89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5FF12CB6" w14:textId="77777777" w:rsidTr="008646FE">
        <w:trPr>
          <w:trHeight w:val="255"/>
        </w:trPr>
        <w:tc>
          <w:tcPr>
            <w:tcW w:w="683" w:type="pct"/>
            <w:shd w:val="clear" w:color="FFFF97" w:fill="FFFF97"/>
            <w:vAlign w:val="bottom"/>
            <w:hideMark/>
          </w:tcPr>
          <w:p w14:paraId="7609113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4.1.1.</w:t>
            </w:r>
          </w:p>
        </w:tc>
        <w:tc>
          <w:tcPr>
            <w:tcW w:w="2135" w:type="pct"/>
            <w:shd w:val="clear" w:color="FFFF97" w:fill="FFFF97"/>
            <w:vAlign w:val="bottom"/>
            <w:hideMark/>
          </w:tcPr>
          <w:p w14:paraId="54E689C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 proračunski korisnici</w:t>
            </w:r>
          </w:p>
        </w:tc>
        <w:tc>
          <w:tcPr>
            <w:tcW w:w="575" w:type="pct"/>
            <w:shd w:val="clear" w:color="FFFF97" w:fill="FFFF97"/>
            <w:vAlign w:val="bottom"/>
            <w:hideMark/>
          </w:tcPr>
          <w:p w14:paraId="2B3F87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155.000,00</w:t>
            </w:r>
          </w:p>
        </w:tc>
        <w:tc>
          <w:tcPr>
            <w:tcW w:w="575" w:type="pct"/>
            <w:shd w:val="clear" w:color="FFFF97" w:fill="FFFF97"/>
            <w:vAlign w:val="bottom"/>
            <w:hideMark/>
          </w:tcPr>
          <w:p w14:paraId="3F2D0B0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3E0D482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1E9547D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155.000,00</w:t>
            </w:r>
          </w:p>
        </w:tc>
      </w:tr>
      <w:tr w:rsidR="008646FE" w:rsidRPr="006C19FB" w14:paraId="76F1401E" w14:textId="77777777" w:rsidTr="008646FE">
        <w:trPr>
          <w:trHeight w:val="255"/>
        </w:trPr>
        <w:tc>
          <w:tcPr>
            <w:tcW w:w="683" w:type="pct"/>
            <w:shd w:val="clear" w:color="auto" w:fill="auto"/>
            <w:vAlign w:val="bottom"/>
            <w:hideMark/>
          </w:tcPr>
          <w:p w14:paraId="424D31C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267AD20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50D8BF6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155.000,00</w:t>
            </w:r>
          </w:p>
        </w:tc>
        <w:tc>
          <w:tcPr>
            <w:tcW w:w="575" w:type="pct"/>
            <w:shd w:val="clear" w:color="auto" w:fill="auto"/>
            <w:vAlign w:val="bottom"/>
            <w:hideMark/>
          </w:tcPr>
          <w:p w14:paraId="26345A6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417C851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610AD09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155.000,00</w:t>
            </w:r>
          </w:p>
        </w:tc>
      </w:tr>
      <w:tr w:rsidR="008646FE" w:rsidRPr="006C19FB" w14:paraId="3011DD16" w14:textId="77777777" w:rsidTr="008646FE">
        <w:trPr>
          <w:trHeight w:val="255"/>
        </w:trPr>
        <w:tc>
          <w:tcPr>
            <w:tcW w:w="683" w:type="pct"/>
            <w:shd w:val="clear" w:color="auto" w:fill="auto"/>
            <w:vAlign w:val="bottom"/>
            <w:hideMark/>
          </w:tcPr>
          <w:p w14:paraId="2035A42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44E648C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5181C18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155.000,00</w:t>
            </w:r>
          </w:p>
        </w:tc>
        <w:tc>
          <w:tcPr>
            <w:tcW w:w="575" w:type="pct"/>
            <w:shd w:val="clear" w:color="auto" w:fill="auto"/>
            <w:vAlign w:val="bottom"/>
            <w:hideMark/>
          </w:tcPr>
          <w:p w14:paraId="79E9E80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1D763C4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5BF3B92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155.000,00</w:t>
            </w:r>
          </w:p>
        </w:tc>
      </w:tr>
      <w:tr w:rsidR="00EA5B87" w:rsidRPr="006C19FB" w14:paraId="5B76767A" w14:textId="77777777" w:rsidTr="008646FE">
        <w:trPr>
          <w:trHeight w:val="255"/>
        </w:trPr>
        <w:tc>
          <w:tcPr>
            <w:tcW w:w="683" w:type="pct"/>
            <w:shd w:val="clear" w:color="0000CE" w:fill="0000CE"/>
            <w:vAlign w:val="bottom"/>
            <w:hideMark/>
          </w:tcPr>
          <w:p w14:paraId="385B7460"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Glava 20408</w:t>
            </w:r>
          </w:p>
        </w:tc>
        <w:tc>
          <w:tcPr>
            <w:tcW w:w="2135" w:type="pct"/>
            <w:shd w:val="clear" w:color="0000CE" w:fill="0000CE"/>
            <w:vAlign w:val="bottom"/>
            <w:hideMark/>
          </w:tcPr>
          <w:p w14:paraId="278C697C"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AGENCIJA ZA OBNOVU OSJEČKE TVRĐE</w:t>
            </w:r>
          </w:p>
        </w:tc>
        <w:tc>
          <w:tcPr>
            <w:tcW w:w="575" w:type="pct"/>
            <w:shd w:val="clear" w:color="0000CE" w:fill="0000CE"/>
            <w:vAlign w:val="bottom"/>
            <w:hideMark/>
          </w:tcPr>
          <w:p w14:paraId="50B76F05"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42.297,44</w:t>
            </w:r>
          </w:p>
        </w:tc>
        <w:tc>
          <w:tcPr>
            <w:tcW w:w="575" w:type="pct"/>
            <w:shd w:val="clear" w:color="0000CE" w:fill="0000CE"/>
            <w:vAlign w:val="bottom"/>
            <w:hideMark/>
          </w:tcPr>
          <w:p w14:paraId="282AFCC4"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1.868,00</w:t>
            </w:r>
          </w:p>
        </w:tc>
        <w:tc>
          <w:tcPr>
            <w:tcW w:w="458" w:type="pct"/>
            <w:shd w:val="clear" w:color="0000CE" w:fill="0000CE"/>
            <w:vAlign w:val="bottom"/>
            <w:hideMark/>
          </w:tcPr>
          <w:p w14:paraId="142FBEE7"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4,42</w:t>
            </w:r>
          </w:p>
        </w:tc>
        <w:tc>
          <w:tcPr>
            <w:tcW w:w="574" w:type="pct"/>
            <w:shd w:val="clear" w:color="0000CE" w:fill="0000CE"/>
            <w:vAlign w:val="bottom"/>
            <w:hideMark/>
          </w:tcPr>
          <w:p w14:paraId="06BB5347"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44.165,44</w:t>
            </w:r>
          </w:p>
        </w:tc>
      </w:tr>
      <w:tr w:rsidR="00EA5B87" w:rsidRPr="006C19FB" w14:paraId="1CC19424" w14:textId="77777777" w:rsidTr="008646FE">
        <w:trPr>
          <w:trHeight w:val="510"/>
        </w:trPr>
        <w:tc>
          <w:tcPr>
            <w:tcW w:w="683" w:type="pct"/>
            <w:shd w:val="clear" w:color="C1C1FF" w:fill="C1C1FF"/>
            <w:vAlign w:val="bottom"/>
            <w:hideMark/>
          </w:tcPr>
          <w:p w14:paraId="6AABFC3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1089</w:t>
            </w:r>
          </w:p>
        </w:tc>
        <w:tc>
          <w:tcPr>
            <w:tcW w:w="2135" w:type="pct"/>
            <w:shd w:val="clear" w:color="C1C1FF" w:fill="C1C1FF"/>
            <w:vAlign w:val="bottom"/>
            <w:hideMark/>
          </w:tcPr>
          <w:p w14:paraId="62F69D6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REDOVNA DJELATNOST AGENCIJE ZA OBNOVU OSJEČKE TVRĐE</w:t>
            </w:r>
          </w:p>
        </w:tc>
        <w:tc>
          <w:tcPr>
            <w:tcW w:w="575" w:type="pct"/>
            <w:shd w:val="clear" w:color="C1C1FF" w:fill="C1C1FF"/>
            <w:vAlign w:val="bottom"/>
            <w:hideMark/>
          </w:tcPr>
          <w:p w14:paraId="2A0205D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42.297,44</w:t>
            </w:r>
          </w:p>
        </w:tc>
        <w:tc>
          <w:tcPr>
            <w:tcW w:w="575" w:type="pct"/>
            <w:shd w:val="clear" w:color="C1C1FF" w:fill="C1C1FF"/>
            <w:vAlign w:val="bottom"/>
            <w:hideMark/>
          </w:tcPr>
          <w:p w14:paraId="2AA7A9A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1.868,00</w:t>
            </w:r>
          </w:p>
        </w:tc>
        <w:tc>
          <w:tcPr>
            <w:tcW w:w="458" w:type="pct"/>
            <w:shd w:val="clear" w:color="C1C1FF" w:fill="C1C1FF"/>
            <w:vAlign w:val="bottom"/>
            <w:hideMark/>
          </w:tcPr>
          <w:p w14:paraId="7D24589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4,42</w:t>
            </w:r>
          </w:p>
        </w:tc>
        <w:tc>
          <w:tcPr>
            <w:tcW w:w="574" w:type="pct"/>
            <w:shd w:val="clear" w:color="C1C1FF" w:fill="C1C1FF"/>
            <w:vAlign w:val="bottom"/>
            <w:hideMark/>
          </w:tcPr>
          <w:p w14:paraId="76685CE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44.165,44</w:t>
            </w:r>
          </w:p>
        </w:tc>
      </w:tr>
      <w:tr w:rsidR="00EA5B87" w:rsidRPr="006C19FB" w14:paraId="60448F75" w14:textId="77777777" w:rsidTr="008646FE">
        <w:trPr>
          <w:trHeight w:val="510"/>
        </w:trPr>
        <w:tc>
          <w:tcPr>
            <w:tcW w:w="683" w:type="pct"/>
            <w:shd w:val="clear" w:color="E1E1FF" w:fill="E1E1FF"/>
            <w:vAlign w:val="bottom"/>
            <w:hideMark/>
          </w:tcPr>
          <w:p w14:paraId="495CEAC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A108901</w:t>
            </w:r>
          </w:p>
        </w:tc>
        <w:tc>
          <w:tcPr>
            <w:tcW w:w="2135" w:type="pct"/>
            <w:shd w:val="clear" w:color="E1E1FF" w:fill="E1E1FF"/>
            <w:vAlign w:val="bottom"/>
            <w:hideMark/>
          </w:tcPr>
          <w:p w14:paraId="0CA82CB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PLAĆE AGENCIJE ZA OBNOVU OSJEČKE TVRĐE</w:t>
            </w:r>
          </w:p>
        </w:tc>
        <w:tc>
          <w:tcPr>
            <w:tcW w:w="575" w:type="pct"/>
            <w:shd w:val="clear" w:color="E1E1FF" w:fill="E1E1FF"/>
            <w:vAlign w:val="bottom"/>
            <w:hideMark/>
          </w:tcPr>
          <w:p w14:paraId="2AC7259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17.300,00</w:t>
            </w:r>
          </w:p>
        </w:tc>
        <w:tc>
          <w:tcPr>
            <w:tcW w:w="575" w:type="pct"/>
            <w:shd w:val="clear" w:color="E1E1FF" w:fill="E1E1FF"/>
            <w:vAlign w:val="bottom"/>
            <w:hideMark/>
          </w:tcPr>
          <w:p w14:paraId="34FA00E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1.090,00</w:t>
            </w:r>
          </w:p>
        </w:tc>
        <w:tc>
          <w:tcPr>
            <w:tcW w:w="458" w:type="pct"/>
            <w:shd w:val="clear" w:color="E1E1FF" w:fill="E1E1FF"/>
            <w:vAlign w:val="bottom"/>
            <w:hideMark/>
          </w:tcPr>
          <w:p w14:paraId="760158B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6,30</w:t>
            </w:r>
          </w:p>
        </w:tc>
        <w:tc>
          <w:tcPr>
            <w:tcW w:w="574" w:type="pct"/>
            <w:shd w:val="clear" w:color="E1E1FF" w:fill="E1E1FF"/>
            <w:vAlign w:val="bottom"/>
            <w:hideMark/>
          </w:tcPr>
          <w:p w14:paraId="2CB614B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18.390,00</w:t>
            </w:r>
          </w:p>
        </w:tc>
      </w:tr>
      <w:tr w:rsidR="00EA5B87" w:rsidRPr="006C19FB" w14:paraId="57525195" w14:textId="77777777" w:rsidTr="008646FE">
        <w:trPr>
          <w:trHeight w:val="255"/>
        </w:trPr>
        <w:tc>
          <w:tcPr>
            <w:tcW w:w="683" w:type="pct"/>
            <w:shd w:val="clear" w:color="FFEE75" w:fill="FFEE75"/>
            <w:vAlign w:val="bottom"/>
            <w:hideMark/>
          </w:tcPr>
          <w:p w14:paraId="41406E7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FD9D75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4326185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17.300,00</w:t>
            </w:r>
          </w:p>
        </w:tc>
        <w:tc>
          <w:tcPr>
            <w:tcW w:w="575" w:type="pct"/>
            <w:shd w:val="clear" w:color="FFEE75" w:fill="FFEE75"/>
            <w:vAlign w:val="bottom"/>
            <w:hideMark/>
          </w:tcPr>
          <w:p w14:paraId="27809A3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1.090,00</w:t>
            </w:r>
          </w:p>
        </w:tc>
        <w:tc>
          <w:tcPr>
            <w:tcW w:w="458" w:type="pct"/>
            <w:shd w:val="clear" w:color="FFEE75" w:fill="FFEE75"/>
            <w:vAlign w:val="bottom"/>
            <w:hideMark/>
          </w:tcPr>
          <w:p w14:paraId="0BAA382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6,30</w:t>
            </w:r>
          </w:p>
        </w:tc>
        <w:tc>
          <w:tcPr>
            <w:tcW w:w="574" w:type="pct"/>
            <w:shd w:val="clear" w:color="FFEE75" w:fill="FFEE75"/>
            <w:vAlign w:val="bottom"/>
            <w:hideMark/>
          </w:tcPr>
          <w:p w14:paraId="1C39252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18.390,00</w:t>
            </w:r>
          </w:p>
        </w:tc>
      </w:tr>
      <w:tr w:rsidR="008646FE" w:rsidRPr="006C19FB" w14:paraId="6BFD6C96" w14:textId="77777777" w:rsidTr="008646FE">
        <w:trPr>
          <w:trHeight w:val="255"/>
        </w:trPr>
        <w:tc>
          <w:tcPr>
            <w:tcW w:w="683" w:type="pct"/>
            <w:shd w:val="clear" w:color="auto" w:fill="auto"/>
            <w:vAlign w:val="bottom"/>
            <w:hideMark/>
          </w:tcPr>
          <w:p w14:paraId="0C109ED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4AB670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E9CD3E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17.300,00</w:t>
            </w:r>
          </w:p>
        </w:tc>
        <w:tc>
          <w:tcPr>
            <w:tcW w:w="575" w:type="pct"/>
            <w:shd w:val="clear" w:color="auto" w:fill="auto"/>
            <w:vAlign w:val="bottom"/>
            <w:hideMark/>
          </w:tcPr>
          <w:p w14:paraId="117A4D1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1.090,00</w:t>
            </w:r>
          </w:p>
        </w:tc>
        <w:tc>
          <w:tcPr>
            <w:tcW w:w="458" w:type="pct"/>
            <w:shd w:val="clear" w:color="auto" w:fill="auto"/>
            <w:vAlign w:val="bottom"/>
            <w:hideMark/>
          </w:tcPr>
          <w:p w14:paraId="1BEB3A4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6,30</w:t>
            </w:r>
          </w:p>
        </w:tc>
        <w:tc>
          <w:tcPr>
            <w:tcW w:w="574" w:type="pct"/>
            <w:shd w:val="clear" w:color="auto" w:fill="auto"/>
            <w:vAlign w:val="bottom"/>
            <w:hideMark/>
          </w:tcPr>
          <w:p w14:paraId="2A286D7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18.390,00</w:t>
            </w:r>
          </w:p>
        </w:tc>
      </w:tr>
      <w:tr w:rsidR="008646FE" w:rsidRPr="006C19FB" w14:paraId="415CF5BB" w14:textId="77777777" w:rsidTr="008646FE">
        <w:trPr>
          <w:trHeight w:val="255"/>
        </w:trPr>
        <w:tc>
          <w:tcPr>
            <w:tcW w:w="683" w:type="pct"/>
            <w:shd w:val="clear" w:color="auto" w:fill="auto"/>
            <w:vAlign w:val="bottom"/>
            <w:hideMark/>
          </w:tcPr>
          <w:p w14:paraId="743BB35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315B424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150B8B5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17.300,00</w:t>
            </w:r>
          </w:p>
        </w:tc>
        <w:tc>
          <w:tcPr>
            <w:tcW w:w="575" w:type="pct"/>
            <w:shd w:val="clear" w:color="auto" w:fill="auto"/>
            <w:vAlign w:val="bottom"/>
            <w:hideMark/>
          </w:tcPr>
          <w:p w14:paraId="76EE779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1.090,00</w:t>
            </w:r>
          </w:p>
        </w:tc>
        <w:tc>
          <w:tcPr>
            <w:tcW w:w="458" w:type="pct"/>
            <w:shd w:val="clear" w:color="auto" w:fill="auto"/>
            <w:vAlign w:val="bottom"/>
            <w:hideMark/>
          </w:tcPr>
          <w:p w14:paraId="356F42B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6,30</w:t>
            </w:r>
          </w:p>
        </w:tc>
        <w:tc>
          <w:tcPr>
            <w:tcW w:w="574" w:type="pct"/>
            <w:shd w:val="clear" w:color="auto" w:fill="auto"/>
            <w:vAlign w:val="bottom"/>
            <w:hideMark/>
          </w:tcPr>
          <w:p w14:paraId="085F0C0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18.390,00</w:t>
            </w:r>
          </w:p>
        </w:tc>
      </w:tr>
      <w:tr w:rsidR="00EA5B87" w:rsidRPr="006C19FB" w14:paraId="6D6ED91C" w14:textId="77777777" w:rsidTr="008646FE">
        <w:trPr>
          <w:trHeight w:val="510"/>
        </w:trPr>
        <w:tc>
          <w:tcPr>
            <w:tcW w:w="683" w:type="pct"/>
            <w:shd w:val="clear" w:color="E1E1FF" w:fill="E1E1FF"/>
            <w:vAlign w:val="bottom"/>
            <w:hideMark/>
          </w:tcPr>
          <w:p w14:paraId="264BDF9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A108902</w:t>
            </w:r>
          </w:p>
        </w:tc>
        <w:tc>
          <w:tcPr>
            <w:tcW w:w="2135" w:type="pct"/>
            <w:shd w:val="clear" w:color="E1E1FF" w:fill="E1E1FF"/>
            <w:vAlign w:val="bottom"/>
            <w:hideMark/>
          </w:tcPr>
          <w:p w14:paraId="47CCDFA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OSTALI RASHODI ZA ZAPOSLENE AGENCIJE ZA OBNOVU OSJEČKE TVRĐE</w:t>
            </w:r>
          </w:p>
        </w:tc>
        <w:tc>
          <w:tcPr>
            <w:tcW w:w="575" w:type="pct"/>
            <w:shd w:val="clear" w:color="E1E1FF" w:fill="E1E1FF"/>
            <w:vAlign w:val="bottom"/>
            <w:hideMark/>
          </w:tcPr>
          <w:p w14:paraId="19AD981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1.595,00</w:t>
            </w:r>
          </w:p>
        </w:tc>
        <w:tc>
          <w:tcPr>
            <w:tcW w:w="575" w:type="pct"/>
            <w:shd w:val="clear" w:color="E1E1FF" w:fill="E1E1FF"/>
            <w:vAlign w:val="bottom"/>
            <w:hideMark/>
          </w:tcPr>
          <w:p w14:paraId="33B04C3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0D6904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10DC45C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1.595,00</w:t>
            </w:r>
          </w:p>
        </w:tc>
      </w:tr>
      <w:tr w:rsidR="00EA5B87" w:rsidRPr="006C19FB" w14:paraId="766041C1" w14:textId="77777777" w:rsidTr="008646FE">
        <w:trPr>
          <w:trHeight w:val="255"/>
        </w:trPr>
        <w:tc>
          <w:tcPr>
            <w:tcW w:w="683" w:type="pct"/>
            <w:shd w:val="clear" w:color="FFEE75" w:fill="FFEE75"/>
            <w:vAlign w:val="bottom"/>
            <w:hideMark/>
          </w:tcPr>
          <w:p w14:paraId="508BE8E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2271D42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03E5DDC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1.595,00</w:t>
            </w:r>
          </w:p>
        </w:tc>
        <w:tc>
          <w:tcPr>
            <w:tcW w:w="575" w:type="pct"/>
            <w:shd w:val="clear" w:color="FFEE75" w:fill="FFEE75"/>
            <w:vAlign w:val="bottom"/>
            <w:hideMark/>
          </w:tcPr>
          <w:p w14:paraId="2478DDF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4BE78CE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0D14E9F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1.595,00</w:t>
            </w:r>
          </w:p>
        </w:tc>
      </w:tr>
      <w:tr w:rsidR="008646FE" w:rsidRPr="006C19FB" w14:paraId="2B9AA98C" w14:textId="77777777" w:rsidTr="008646FE">
        <w:trPr>
          <w:trHeight w:val="255"/>
        </w:trPr>
        <w:tc>
          <w:tcPr>
            <w:tcW w:w="683" w:type="pct"/>
            <w:shd w:val="clear" w:color="auto" w:fill="auto"/>
            <w:vAlign w:val="bottom"/>
            <w:hideMark/>
          </w:tcPr>
          <w:p w14:paraId="65C77C9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103102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D8FB8E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1.595,00</w:t>
            </w:r>
          </w:p>
        </w:tc>
        <w:tc>
          <w:tcPr>
            <w:tcW w:w="575" w:type="pct"/>
            <w:shd w:val="clear" w:color="auto" w:fill="auto"/>
            <w:vAlign w:val="bottom"/>
            <w:hideMark/>
          </w:tcPr>
          <w:p w14:paraId="6DB6599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07984C4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78B3FA6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1.595,00</w:t>
            </w:r>
          </w:p>
        </w:tc>
      </w:tr>
      <w:tr w:rsidR="008646FE" w:rsidRPr="006C19FB" w14:paraId="6401BF32" w14:textId="77777777" w:rsidTr="008646FE">
        <w:trPr>
          <w:trHeight w:val="255"/>
        </w:trPr>
        <w:tc>
          <w:tcPr>
            <w:tcW w:w="683" w:type="pct"/>
            <w:shd w:val="clear" w:color="auto" w:fill="auto"/>
            <w:vAlign w:val="bottom"/>
            <w:hideMark/>
          </w:tcPr>
          <w:p w14:paraId="67672F3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7C8AEBC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788518B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700,00</w:t>
            </w:r>
          </w:p>
        </w:tc>
        <w:tc>
          <w:tcPr>
            <w:tcW w:w="575" w:type="pct"/>
            <w:shd w:val="clear" w:color="auto" w:fill="auto"/>
            <w:vAlign w:val="bottom"/>
            <w:hideMark/>
          </w:tcPr>
          <w:p w14:paraId="251257C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BBE871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6752869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700,00</w:t>
            </w:r>
          </w:p>
        </w:tc>
      </w:tr>
      <w:tr w:rsidR="008646FE" w:rsidRPr="006C19FB" w14:paraId="3D755E47" w14:textId="77777777" w:rsidTr="008646FE">
        <w:trPr>
          <w:trHeight w:val="255"/>
        </w:trPr>
        <w:tc>
          <w:tcPr>
            <w:tcW w:w="683" w:type="pct"/>
            <w:shd w:val="clear" w:color="auto" w:fill="auto"/>
            <w:vAlign w:val="bottom"/>
            <w:hideMark/>
          </w:tcPr>
          <w:p w14:paraId="3210BC6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719849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8FFF99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895,00</w:t>
            </w:r>
          </w:p>
        </w:tc>
        <w:tc>
          <w:tcPr>
            <w:tcW w:w="575" w:type="pct"/>
            <w:shd w:val="clear" w:color="auto" w:fill="auto"/>
            <w:vAlign w:val="bottom"/>
            <w:hideMark/>
          </w:tcPr>
          <w:p w14:paraId="4F169E7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1CA5D8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B72C82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895,00</w:t>
            </w:r>
          </w:p>
        </w:tc>
      </w:tr>
      <w:tr w:rsidR="00EA5B87" w:rsidRPr="006C19FB" w14:paraId="2820FE64" w14:textId="77777777" w:rsidTr="008646FE">
        <w:trPr>
          <w:trHeight w:val="510"/>
        </w:trPr>
        <w:tc>
          <w:tcPr>
            <w:tcW w:w="683" w:type="pct"/>
            <w:shd w:val="clear" w:color="E1E1FF" w:fill="E1E1FF"/>
            <w:vAlign w:val="bottom"/>
            <w:hideMark/>
          </w:tcPr>
          <w:p w14:paraId="5AAEA90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A108903</w:t>
            </w:r>
          </w:p>
        </w:tc>
        <w:tc>
          <w:tcPr>
            <w:tcW w:w="2135" w:type="pct"/>
            <w:shd w:val="clear" w:color="E1E1FF" w:fill="E1E1FF"/>
            <w:vAlign w:val="bottom"/>
            <w:hideMark/>
          </w:tcPr>
          <w:p w14:paraId="7997463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MATERIJALNI RASHODI AGENCIJE ZA OBNOVU OSJEČKE TVRĐE</w:t>
            </w:r>
          </w:p>
        </w:tc>
        <w:tc>
          <w:tcPr>
            <w:tcW w:w="575" w:type="pct"/>
            <w:shd w:val="clear" w:color="E1E1FF" w:fill="E1E1FF"/>
            <w:vAlign w:val="bottom"/>
            <w:hideMark/>
          </w:tcPr>
          <w:p w14:paraId="3B6D693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23.352,44</w:t>
            </w:r>
          </w:p>
        </w:tc>
        <w:tc>
          <w:tcPr>
            <w:tcW w:w="575" w:type="pct"/>
            <w:shd w:val="clear" w:color="E1E1FF" w:fill="E1E1FF"/>
            <w:vAlign w:val="bottom"/>
            <w:hideMark/>
          </w:tcPr>
          <w:p w14:paraId="6F698C7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778,00</w:t>
            </w:r>
          </w:p>
        </w:tc>
        <w:tc>
          <w:tcPr>
            <w:tcW w:w="458" w:type="pct"/>
            <w:shd w:val="clear" w:color="E1E1FF" w:fill="E1E1FF"/>
            <w:vAlign w:val="bottom"/>
            <w:hideMark/>
          </w:tcPr>
          <w:p w14:paraId="3F3D866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3,33</w:t>
            </w:r>
          </w:p>
        </w:tc>
        <w:tc>
          <w:tcPr>
            <w:tcW w:w="574" w:type="pct"/>
            <w:shd w:val="clear" w:color="E1E1FF" w:fill="E1E1FF"/>
            <w:vAlign w:val="bottom"/>
            <w:hideMark/>
          </w:tcPr>
          <w:p w14:paraId="3659A52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24.130,44</w:t>
            </w:r>
          </w:p>
        </w:tc>
      </w:tr>
      <w:tr w:rsidR="00EA5B87" w:rsidRPr="006C19FB" w14:paraId="2EC572B7" w14:textId="77777777" w:rsidTr="008646FE">
        <w:trPr>
          <w:trHeight w:val="255"/>
        </w:trPr>
        <w:tc>
          <w:tcPr>
            <w:tcW w:w="683" w:type="pct"/>
            <w:shd w:val="clear" w:color="FFEE75" w:fill="FFEE75"/>
            <w:vAlign w:val="bottom"/>
            <w:hideMark/>
          </w:tcPr>
          <w:p w14:paraId="14CC118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73C941A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0AE8AD2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5.750,00</w:t>
            </w:r>
          </w:p>
        </w:tc>
        <w:tc>
          <w:tcPr>
            <w:tcW w:w="575" w:type="pct"/>
            <w:shd w:val="clear" w:color="FFEE75" w:fill="FFEE75"/>
            <w:vAlign w:val="bottom"/>
            <w:hideMark/>
          </w:tcPr>
          <w:p w14:paraId="1B47E3B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778,00</w:t>
            </w:r>
          </w:p>
        </w:tc>
        <w:tc>
          <w:tcPr>
            <w:tcW w:w="458" w:type="pct"/>
            <w:shd w:val="clear" w:color="FFEE75" w:fill="FFEE75"/>
            <w:vAlign w:val="bottom"/>
            <w:hideMark/>
          </w:tcPr>
          <w:p w14:paraId="2FF8044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13,53</w:t>
            </w:r>
          </w:p>
        </w:tc>
        <w:tc>
          <w:tcPr>
            <w:tcW w:w="574" w:type="pct"/>
            <w:shd w:val="clear" w:color="FFEE75" w:fill="FFEE75"/>
            <w:vAlign w:val="bottom"/>
            <w:hideMark/>
          </w:tcPr>
          <w:p w14:paraId="58C8E9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6.528,00</w:t>
            </w:r>
          </w:p>
        </w:tc>
      </w:tr>
      <w:tr w:rsidR="008646FE" w:rsidRPr="006C19FB" w14:paraId="3DE62C22" w14:textId="77777777" w:rsidTr="008646FE">
        <w:trPr>
          <w:trHeight w:val="255"/>
        </w:trPr>
        <w:tc>
          <w:tcPr>
            <w:tcW w:w="683" w:type="pct"/>
            <w:shd w:val="clear" w:color="auto" w:fill="auto"/>
            <w:vAlign w:val="bottom"/>
            <w:hideMark/>
          </w:tcPr>
          <w:p w14:paraId="67CEAE3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EFE8F1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6C3F2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5.750,00</w:t>
            </w:r>
          </w:p>
        </w:tc>
        <w:tc>
          <w:tcPr>
            <w:tcW w:w="575" w:type="pct"/>
            <w:shd w:val="clear" w:color="auto" w:fill="auto"/>
            <w:vAlign w:val="bottom"/>
            <w:hideMark/>
          </w:tcPr>
          <w:p w14:paraId="2633F79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778,00</w:t>
            </w:r>
          </w:p>
        </w:tc>
        <w:tc>
          <w:tcPr>
            <w:tcW w:w="458" w:type="pct"/>
            <w:shd w:val="clear" w:color="auto" w:fill="auto"/>
            <w:vAlign w:val="bottom"/>
            <w:hideMark/>
          </w:tcPr>
          <w:p w14:paraId="32AE912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13,53</w:t>
            </w:r>
          </w:p>
        </w:tc>
        <w:tc>
          <w:tcPr>
            <w:tcW w:w="574" w:type="pct"/>
            <w:shd w:val="clear" w:color="auto" w:fill="auto"/>
            <w:vAlign w:val="bottom"/>
            <w:hideMark/>
          </w:tcPr>
          <w:p w14:paraId="6E04816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6.528,00</w:t>
            </w:r>
          </w:p>
        </w:tc>
      </w:tr>
      <w:tr w:rsidR="008646FE" w:rsidRPr="006C19FB" w14:paraId="14024D95" w14:textId="77777777" w:rsidTr="008646FE">
        <w:trPr>
          <w:trHeight w:val="255"/>
        </w:trPr>
        <w:tc>
          <w:tcPr>
            <w:tcW w:w="683" w:type="pct"/>
            <w:shd w:val="clear" w:color="auto" w:fill="auto"/>
            <w:vAlign w:val="bottom"/>
            <w:hideMark/>
          </w:tcPr>
          <w:p w14:paraId="4237DFC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491B84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1558535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5.750,00</w:t>
            </w:r>
          </w:p>
        </w:tc>
        <w:tc>
          <w:tcPr>
            <w:tcW w:w="575" w:type="pct"/>
            <w:shd w:val="clear" w:color="auto" w:fill="auto"/>
            <w:vAlign w:val="bottom"/>
            <w:hideMark/>
          </w:tcPr>
          <w:p w14:paraId="788203B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778,00</w:t>
            </w:r>
          </w:p>
        </w:tc>
        <w:tc>
          <w:tcPr>
            <w:tcW w:w="458" w:type="pct"/>
            <w:shd w:val="clear" w:color="auto" w:fill="auto"/>
            <w:vAlign w:val="bottom"/>
            <w:hideMark/>
          </w:tcPr>
          <w:p w14:paraId="2ED4D4B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13,53</w:t>
            </w:r>
          </w:p>
        </w:tc>
        <w:tc>
          <w:tcPr>
            <w:tcW w:w="574" w:type="pct"/>
            <w:shd w:val="clear" w:color="auto" w:fill="auto"/>
            <w:vAlign w:val="bottom"/>
            <w:hideMark/>
          </w:tcPr>
          <w:p w14:paraId="35F1B03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6.528,00</w:t>
            </w:r>
          </w:p>
        </w:tc>
      </w:tr>
      <w:tr w:rsidR="00EA5B87" w:rsidRPr="006C19FB" w14:paraId="23895EEA" w14:textId="77777777" w:rsidTr="008646FE">
        <w:trPr>
          <w:trHeight w:val="255"/>
        </w:trPr>
        <w:tc>
          <w:tcPr>
            <w:tcW w:w="683" w:type="pct"/>
            <w:shd w:val="clear" w:color="FFEE75" w:fill="FFEE75"/>
            <w:vAlign w:val="bottom"/>
            <w:hideMark/>
          </w:tcPr>
          <w:p w14:paraId="3766FC8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2.2.</w:t>
            </w:r>
          </w:p>
        </w:tc>
        <w:tc>
          <w:tcPr>
            <w:tcW w:w="2135" w:type="pct"/>
            <w:shd w:val="clear" w:color="FFEE75" w:fill="FFEE75"/>
            <w:vAlign w:val="bottom"/>
            <w:hideMark/>
          </w:tcPr>
          <w:p w14:paraId="04F3D2F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Vlastiti prihod - proračunski korisnici</w:t>
            </w:r>
          </w:p>
        </w:tc>
        <w:tc>
          <w:tcPr>
            <w:tcW w:w="575" w:type="pct"/>
            <w:shd w:val="clear" w:color="FFEE75" w:fill="FFEE75"/>
            <w:vAlign w:val="bottom"/>
            <w:hideMark/>
          </w:tcPr>
          <w:p w14:paraId="18F11F7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17.602,44</w:t>
            </w:r>
          </w:p>
        </w:tc>
        <w:tc>
          <w:tcPr>
            <w:tcW w:w="575" w:type="pct"/>
            <w:shd w:val="clear" w:color="FFEE75" w:fill="FFEE75"/>
            <w:vAlign w:val="bottom"/>
            <w:hideMark/>
          </w:tcPr>
          <w:p w14:paraId="75516BA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4F9CBC5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4AF13BA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17.602,44</w:t>
            </w:r>
          </w:p>
        </w:tc>
      </w:tr>
      <w:tr w:rsidR="008646FE" w:rsidRPr="006C19FB" w14:paraId="0833D8FD" w14:textId="77777777" w:rsidTr="008646FE">
        <w:trPr>
          <w:trHeight w:val="255"/>
        </w:trPr>
        <w:tc>
          <w:tcPr>
            <w:tcW w:w="683" w:type="pct"/>
            <w:shd w:val="clear" w:color="auto" w:fill="auto"/>
            <w:vAlign w:val="bottom"/>
            <w:hideMark/>
          </w:tcPr>
          <w:p w14:paraId="680AFF2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8EBC50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7F25E0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17.602,44</w:t>
            </w:r>
          </w:p>
        </w:tc>
        <w:tc>
          <w:tcPr>
            <w:tcW w:w="575" w:type="pct"/>
            <w:shd w:val="clear" w:color="auto" w:fill="auto"/>
            <w:vAlign w:val="bottom"/>
            <w:hideMark/>
          </w:tcPr>
          <w:p w14:paraId="080F27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487DD3C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1E323BF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17.602,44</w:t>
            </w:r>
          </w:p>
        </w:tc>
      </w:tr>
      <w:tr w:rsidR="008646FE" w:rsidRPr="006C19FB" w14:paraId="7E865D46" w14:textId="77777777" w:rsidTr="008646FE">
        <w:trPr>
          <w:trHeight w:val="255"/>
        </w:trPr>
        <w:tc>
          <w:tcPr>
            <w:tcW w:w="683" w:type="pct"/>
            <w:shd w:val="clear" w:color="auto" w:fill="auto"/>
            <w:vAlign w:val="bottom"/>
            <w:hideMark/>
          </w:tcPr>
          <w:p w14:paraId="48181C5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0049C9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BF8E67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17.602,44</w:t>
            </w:r>
          </w:p>
        </w:tc>
        <w:tc>
          <w:tcPr>
            <w:tcW w:w="575" w:type="pct"/>
            <w:shd w:val="clear" w:color="auto" w:fill="auto"/>
            <w:vAlign w:val="bottom"/>
            <w:hideMark/>
          </w:tcPr>
          <w:p w14:paraId="06AD216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AE6D6D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4CCC3F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17.602,44</w:t>
            </w:r>
          </w:p>
        </w:tc>
      </w:tr>
      <w:tr w:rsidR="00EA5B87" w:rsidRPr="006C19FB" w14:paraId="29CC1E9E" w14:textId="77777777" w:rsidTr="008646FE">
        <w:trPr>
          <w:trHeight w:val="510"/>
        </w:trPr>
        <w:tc>
          <w:tcPr>
            <w:tcW w:w="683" w:type="pct"/>
            <w:shd w:val="clear" w:color="E1E1FF" w:fill="E1E1FF"/>
            <w:vAlign w:val="bottom"/>
            <w:hideMark/>
          </w:tcPr>
          <w:p w14:paraId="03B54D6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A108904</w:t>
            </w:r>
          </w:p>
        </w:tc>
        <w:tc>
          <w:tcPr>
            <w:tcW w:w="2135" w:type="pct"/>
            <w:shd w:val="clear" w:color="E1E1FF" w:fill="E1E1FF"/>
            <w:vAlign w:val="bottom"/>
            <w:hideMark/>
          </w:tcPr>
          <w:p w14:paraId="5D663AF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FINANCIJSKI RASHODI AGENCIJE ZA OBNOVU OSJEČKE TVRĐE</w:t>
            </w:r>
          </w:p>
        </w:tc>
        <w:tc>
          <w:tcPr>
            <w:tcW w:w="575" w:type="pct"/>
            <w:shd w:val="clear" w:color="E1E1FF" w:fill="E1E1FF"/>
            <w:vAlign w:val="bottom"/>
            <w:hideMark/>
          </w:tcPr>
          <w:p w14:paraId="35F0B61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w:t>
            </w:r>
          </w:p>
        </w:tc>
        <w:tc>
          <w:tcPr>
            <w:tcW w:w="575" w:type="pct"/>
            <w:shd w:val="clear" w:color="E1E1FF" w:fill="E1E1FF"/>
            <w:vAlign w:val="bottom"/>
            <w:hideMark/>
          </w:tcPr>
          <w:p w14:paraId="6E86C8E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43D62E5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0ABDAE1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w:t>
            </w:r>
          </w:p>
        </w:tc>
      </w:tr>
      <w:tr w:rsidR="00EA5B87" w:rsidRPr="006C19FB" w14:paraId="2F10667C" w14:textId="77777777" w:rsidTr="008646FE">
        <w:trPr>
          <w:trHeight w:val="255"/>
        </w:trPr>
        <w:tc>
          <w:tcPr>
            <w:tcW w:w="683" w:type="pct"/>
            <w:shd w:val="clear" w:color="FFEE75" w:fill="FFEE75"/>
            <w:vAlign w:val="bottom"/>
            <w:hideMark/>
          </w:tcPr>
          <w:p w14:paraId="16BF55B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4547F77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74EC791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w:t>
            </w:r>
          </w:p>
        </w:tc>
        <w:tc>
          <w:tcPr>
            <w:tcW w:w="575" w:type="pct"/>
            <w:shd w:val="clear" w:color="FFEE75" w:fill="FFEE75"/>
            <w:vAlign w:val="bottom"/>
            <w:hideMark/>
          </w:tcPr>
          <w:p w14:paraId="2EEEA62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1467DEC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6FDA919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w:t>
            </w:r>
          </w:p>
        </w:tc>
      </w:tr>
      <w:tr w:rsidR="008646FE" w:rsidRPr="006C19FB" w14:paraId="3DE82AB9" w14:textId="77777777" w:rsidTr="008646FE">
        <w:trPr>
          <w:trHeight w:val="255"/>
        </w:trPr>
        <w:tc>
          <w:tcPr>
            <w:tcW w:w="683" w:type="pct"/>
            <w:shd w:val="clear" w:color="auto" w:fill="auto"/>
            <w:vAlign w:val="bottom"/>
            <w:hideMark/>
          </w:tcPr>
          <w:p w14:paraId="23387D0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921A1E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A4C05E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w:t>
            </w:r>
          </w:p>
        </w:tc>
        <w:tc>
          <w:tcPr>
            <w:tcW w:w="575" w:type="pct"/>
            <w:shd w:val="clear" w:color="auto" w:fill="auto"/>
            <w:vAlign w:val="bottom"/>
            <w:hideMark/>
          </w:tcPr>
          <w:p w14:paraId="418AA47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7ED347C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0A74CCF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w:t>
            </w:r>
          </w:p>
        </w:tc>
      </w:tr>
      <w:tr w:rsidR="008646FE" w:rsidRPr="006C19FB" w14:paraId="0726D1F1" w14:textId="77777777" w:rsidTr="008646FE">
        <w:trPr>
          <w:trHeight w:val="255"/>
        </w:trPr>
        <w:tc>
          <w:tcPr>
            <w:tcW w:w="683" w:type="pct"/>
            <w:shd w:val="clear" w:color="auto" w:fill="auto"/>
            <w:vAlign w:val="bottom"/>
            <w:hideMark/>
          </w:tcPr>
          <w:p w14:paraId="0EBBD2E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w:t>
            </w:r>
          </w:p>
        </w:tc>
        <w:tc>
          <w:tcPr>
            <w:tcW w:w="2135" w:type="pct"/>
            <w:shd w:val="clear" w:color="auto" w:fill="auto"/>
            <w:vAlign w:val="bottom"/>
            <w:hideMark/>
          </w:tcPr>
          <w:p w14:paraId="5695A2C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Financijski rashodi</w:t>
            </w:r>
          </w:p>
        </w:tc>
        <w:tc>
          <w:tcPr>
            <w:tcW w:w="575" w:type="pct"/>
            <w:shd w:val="clear" w:color="auto" w:fill="auto"/>
            <w:vAlign w:val="bottom"/>
            <w:hideMark/>
          </w:tcPr>
          <w:p w14:paraId="4592B07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w:t>
            </w:r>
          </w:p>
        </w:tc>
        <w:tc>
          <w:tcPr>
            <w:tcW w:w="575" w:type="pct"/>
            <w:shd w:val="clear" w:color="auto" w:fill="auto"/>
            <w:vAlign w:val="bottom"/>
            <w:hideMark/>
          </w:tcPr>
          <w:p w14:paraId="2788AEF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1ACABC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8476CD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w:t>
            </w:r>
          </w:p>
        </w:tc>
      </w:tr>
      <w:tr w:rsidR="00EA5B87" w:rsidRPr="006C19FB" w14:paraId="08B4BD5B" w14:textId="77777777" w:rsidTr="008646FE">
        <w:trPr>
          <w:trHeight w:val="510"/>
        </w:trPr>
        <w:tc>
          <w:tcPr>
            <w:tcW w:w="683" w:type="pct"/>
            <w:shd w:val="clear" w:color="000080" w:fill="000080"/>
            <w:vAlign w:val="bottom"/>
            <w:hideMark/>
          </w:tcPr>
          <w:p w14:paraId="7750C49E"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Razdjel 207</w:t>
            </w:r>
          </w:p>
        </w:tc>
        <w:tc>
          <w:tcPr>
            <w:tcW w:w="2135" w:type="pct"/>
            <w:shd w:val="clear" w:color="000080" w:fill="000080"/>
            <w:vAlign w:val="bottom"/>
            <w:hideMark/>
          </w:tcPr>
          <w:p w14:paraId="7093D8D5"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UPRAVNI ODJEL ZA SOCIJALNU ZAŠTITU, UMIROVLJENIKE I ZDRAVSTVO</w:t>
            </w:r>
          </w:p>
        </w:tc>
        <w:tc>
          <w:tcPr>
            <w:tcW w:w="575" w:type="pct"/>
            <w:shd w:val="clear" w:color="000080" w:fill="000080"/>
            <w:vAlign w:val="bottom"/>
            <w:hideMark/>
          </w:tcPr>
          <w:p w14:paraId="72F251E5"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4.539.710,00</w:t>
            </w:r>
          </w:p>
        </w:tc>
        <w:tc>
          <w:tcPr>
            <w:tcW w:w="575" w:type="pct"/>
            <w:shd w:val="clear" w:color="000080" w:fill="000080"/>
            <w:vAlign w:val="bottom"/>
            <w:hideMark/>
          </w:tcPr>
          <w:p w14:paraId="553CBB65"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- 124.270,00</w:t>
            </w:r>
          </w:p>
        </w:tc>
        <w:tc>
          <w:tcPr>
            <w:tcW w:w="458" w:type="pct"/>
            <w:shd w:val="clear" w:color="000080" w:fill="000080"/>
            <w:vAlign w:val="bottom"/>
            <w:hideMark/>
          </w:tcPr>
          <w:p w14:paraId="15EDFF9D"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- 2,74</w:t>
            </w:r>
          </w:p>
        </w:tc>
        <w:tc>
          <w:tcPr>
            <w:tcW w:w="574" w:type="pct"/>
            <w:shd w:val="clear" w:color="000080" w:fill="000080"/>
            <w:vAlign w:val="bottom"/>
            <w:hideMark/>
          </w:tcPr>
          <w:p w14:paraId="6673EF6B"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4.415.440,00</w:t>
            </w:r>
          </w:p>
        </w:tc>
      </w:tr>
      <w:tr w:rsidR="00EA5B87" w:rsidRPr="006C19FB" w14:paraId="3E15257E" w14:textId="77777777" w:rsidTr="008646FE">
        <w:trPr>
          <w:trHeight w:val="510"/>
        </w:trPr>
        <w:tc>
          <w:tcPr>
            <w:tcW w:w="683" w:type="pct"/>
            <w:shd w:val="clear" w:color="0000CE" w:fill="0000CE"/>
            <w:vAlign w:val="bottom"/>
            <w:hideMark/>
          </w:tcPr>
          <w:p w14:paraId="18D10B9A"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Glava 20701</w:t>
            </w:r>
          </w:p>
        </w:tc>
        <w:tc>
          <w:tcPr>
            <w:tcW w:w="2135" w:type="pct"/>
            <w:shd w:val="clear" w:color="0000CE" w:fill="0000CE"/>
            <w:vAlign w:val="bottom"/>
            <w:hideMark/>
          </w:tcPr>
          <w:p w14:paraId="26B6C79F"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UPRAVNI ODJEL ZA SOCIJALNU ZAŠTITU, UMIROVLJENIKE I ZDRAVSTVO</w:t>
            </w:r>
          </w:p>
        </w:tc>
        <w:tc>
          <w:tcPr>
            <w:tcW w:w="575" w:type="pct"/>
            <w:shd w:val="clear" w:color="0000CE" w:fill="0000CE"/>
            <w:vAlign w:val="bottom"/>
            <w:hideMark/>
          </w:tcPr>
          <w:p w14:paraId="4D14ECD6"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4.539.710,00</w:t>
            </w:r>
          </w:p>
        </w:tc>
        <w:tc>
          <w:tcPr>
            <w:tcW w:w="575" w:type="pct"/>
            <w:shd w:val="clear" w:color="0000CE" w:fill="0000CE"/>
            <w:vAlign w:val="bottom"/>
            <w:hideMark/>
          </w:tcPr>
          <w:p w14:paraId="36CEB1EC"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- 124.270,00</w:t>
            </w:r>
          </w:p>
        </w:tc>
        <w:tc>
          <w:tcPr>
            <w:tcW w:w="458" w:type="pct"/>
            <w:shd w:val="clear" w:color="0000CE" w:fill="0000CE"/>
            <w:vAlign w:val="bottom"/>
            <w:hideMark/>
          </w:tcPr>
          <w:p w14:paraId="328C7EF4"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- 2,74</w:t>
            </w:r>
          </w:p>
        </w:tc>
        <w:tc>
          <w:tcPr>
            <w:tcW w:w="574" w:type="pct"/>
            <w:shd w:val="clear" w:color="0000CE" w:fill="0000CE"/>
            <w:vAlign w:val="bottom"/>
            <w:hideMark/>
          </w:tcPr>
          <w:p w14:paraId="52EF36C6"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4.415.440,00</w:t>
            </w:r>
          </w:p>
        </w:tc>
      </w:tr>
      <w:tr w:rsidR="00EA5B87" w:rsidRPr="006C19FB" w14:paraId="259E70CD" w14:textId="77777777" w:rsidTr="008646FE">
        <w:trPr>
          <w:trHeight w:val="255"/>
        </w:trPr>
        <w:tc>
          <w:tcPr>
            <w:tcW w:w="683" w:type="pct"/>
            <w:shd w:val="clear" w:color="C1C1FF" w:fill="C1C1FF"/>
            <w:vAlign w:val="bottom"/>
            <w:hideMark/>
          </w:tcPr>
          <w:p w14:paraId="4C4C2B4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1120</w:t>
            </w:r>
          </w:p>
        </w:tc>
        <w:tc>
          <w:tcPr>
            <w:tcW w:w="2135" w:type="pct"/>
            <w:shd w:val="clear" w:color="C1C1FF" w:fill="C1C1FF"/>
            <w:vAlign w:val="bottom"/>
            <w:hideMark/>
          </w:tcPr>
          <w:p w14:paraId="2124970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PREVENCIJA I ZAŠTITA ZDRAVLJA</w:t>
            </w:r>
          </w:p>
        </w:tc>
        <w:tc>
          <w:tcPr>
            <w:tcW w:w="575" w:type="pct"/>
            <w:shd w:val="clear" w:color="C1C1FF" w:fill="C1C1FF"/>
            <w:vAlign w:val="bottom"/>
            <w:hideMark/>
          </w:tcPr>
          <w:p w14:paraId="13C30B1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1.936.000,00</w:t>
            </w:r>
          </w:p>
        </w:tc>
        <w:tc>
          <w:tcPr>
            <w:tcW w:w="575" w:type="pct"/>
            <w:shd w:val="clear" w:color="C1C1FF" w:fill="C1C1FF"/>
            <w:vAlign w:val="bottom"/>
            <w:hideMark/>
          </w:tcPr>
          <w:p w14:paraId="3C8E1F0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- 180.000,00</w:t>
            </w:r>
          </w:p>
        </w:tc>
        <w:tc>
          <w:tcPr>
            <w:tcW w:w="458" w:type="pct"/>
            <w:shd w:val="clear" w:color="C1C1FF" w:fill="C1C1FF"/>
            <w:vAlign w:val="bottom"/>
            <w:hideMark/>
          </w:tcPr>
          <w:p w14:paraId="3348C13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- 9,30</w:t>
            </w:r>
          </w:p>
        </w:tc>
        <w:tc>
          <w:tcPr>
            <w:tcW w:w="574" w:type="pct"/>
            <w:shd w:val="clear" w:color="C1C1FF" w:fill="C1C1FF"/>
            <w:vAlign w:val="bottom"/>
            <w:hideMark/>
          </w:tcPr>
          <w:p w14:paraId="0929DA0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1.756.000,00</w:t>
            </w:r>
          </w:p>
        </w:tc>
      </w:tr>
      <w:tr w:rsidR="00EA5B87" w:rsidRPr="006C19FB" w14:paraId="06F8C68C" w14:textId="77777777" w:rsidTr="008646FE">
        <w:trPr>
          <w:trHeight w:val="255"/>
        </w:trPr>
        <w:tc>
          <w:tcPr>
            <w:tcW w:w="683" w:type="pct"/>
            <w:shd w:val="clear" w:color="E1E1FF" w:fill="E1E1FF"/>
            <w:vAlign w:val="bottom"/>
            <w:hideMark/>
          </w:tcPr>
          <w:p w14:paraId="4A5A20A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A112001</w:t>
            </w:r>
          </w:p>
        </w:tc>
        <w:tc>
          <w:tcPr>
            <w:tcW w:w="2135" w:type="pct"/>
            <w:shd w:val="clear" w:color="E1E1FF" w:fill="E1E1FF"/>
            <w:vAlign w:val="bottom"/>
            <w:hideMark/>
          </w:tcPr>
          <w:p w14:paraId="7EA422C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ZAŠTITA PUČANSTVA OD ZARAZNIH BOLESTI</w:t>
            </w:r>
          </w:p>
        </w:tc>
        <w:tc>
          <w:tcPr>
            <w:tcW w:w="575" w:type="pct"/>
            <w:shd w:val="clear" w:color="E1E1FF" w:fill="E1E1FF"/>
            <w:vAlign w:val="bottom"/>
            <w:hideMark/>
          </w:tcPr>
          <w:p w14:paraId="79D7F4C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1.936.000,00</w:t>
            </w:r>
          </w:p>
        </w:tc>
        <w:tc>
          <w:tcPr>
            <w:tcW w:w="575" w:type="pct"/>
            <w:shd w:val="clear" w:color="E1E1FF" w:fill="E1E1FF"/>
            <w:vAlign w:val="bottom"/>
            <w:hideMark/>
          </w:tcPr>
          <w:p w14:paraId="6CD65C1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- 180.000,00</w:t>
            </w:r>
          </w:p>
        </w:tc>
        <w:tc>
          <w:tcPr>
            <w:tcW w:w="458" w:type="pct"/>
            <w:shd w:val="clear" w:color="E1E1FF" w:fill="E1E1FF"/>
            <w:vAlign w:val="bottom"/>
            <w:hideMark/>
          </w:tcPr>
          <w:p w14:paraId="7698E56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- 9,30</w:t>
            </w:r>
          </w:p>
        </w:tc>
        <w:tc>
          <w:tcPr>
            <w:tcW w:w="574" w:type="pct"/>
            <w:shd w:val="clear" w:color="E1E1FF" w:fill="E1E1FF"/>
            <w:vAlign w:val="bottom"/>
            <w:hideMark/>
          </w:tcPr>
          <w:p w14:paraId="62A5A00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1.756.000,00</w:t>
            </w:r>
          </w:p>
        </w:tc>
      </w:tr>
      <w:tr w:rsidR="00EA5B87" w:rsidRPr="006C19FB" w14:paraId="582A6F09" w14:textId="77777777" w:rsidTr="008646FE">
        <w:trPr>
          <w:trHeight w:val="255"/>
        </w:trPr>
        <w:tc>
          <w:tcPr>
            <w:tcW w:w="683" w:type="pct"/>
            <w:shd w:val="clear" w:color="FFEE75" w:fill="FFEE75"/>
            <w:vAlign w:val="bottom"/>
            <w:hideMark/>
          </w:tcPr>
          <w:p w14:paraId="10E59D7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3D67EF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66D1FEC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1.135.000,00</w:t>
            </w:r>
          </w:p>
        </w:tc>
        <w:tc>
          <w:tcPr>
            <w:tcW w:w="575" w:type="pct"/>
            <w:shd w:val="clear" w:color="FFEE75" w:fill="FFEE75"/>
            <w:vAlign w:val="bottom"/>
            <w:hideMark/>
          </w:tcPr>
          <w:p w14:paraId="21272C5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- 180.000,00</w:t>
            </w:r>
          </w:p>
        </w:tc>
        <w:tc>
          <w:tcPr>
            <w:tcW w:w="458" w:type="pct"/>
            <w:shd w:val="clear" w:color="FFEE75" w:fill="FFEE75"/>
            <w:vAlign w:val="bottom"/>
            <w:hideMark/>
          </w:tcPr>
          <w:p w14:paraId="76DC297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- 15,86</w:t>
            </w:r>
          </w:p>
        </w:tc>
        <w:tc>
          <w:tcPr>
            <w:tcW w:w="574" w:type="pct"/>
            <w:shd w:val="clear" w:color="FFEE75" w:fill="FFEE75"/>
            <w:vAlign w:val="bottom"/>
            <w:hideMark/>
          </w:tcPr>
          <w:p w14:paraId="772EC43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955.000,00</w:t>
            </w:r>
          </w:p>
        </w:tc>
      </w:tr>
      <w:tr w:rsidR="008646FE" w:rsidRPr="006C19FB" w14:paraId="5437416D" w14:textId="77777777" w:rsidTr="008646FE">
        <w:trPr>
          <w:trHeight w:val="255"/>
        </w:trPr>
        <w:tc>
          <w:tcPr>
            <w:tcW w:w="683" w:type="pct"/>
            <w:shd w:val="clear" w:color="auto" w:fill="auto"/>
            <w:vAlign w:val="bottom"/>
            <w:hideMark/>
          </w:tcPr>
          <w:p w14:paraId="6EF28C4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9FB673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CB46FE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1.135.000,00</w:t>
            </w:r>
          </w:p>
        </w:tc>
        <w:tc>
          <w:tcPr>
            <w:tcW w:w="575" w:type="pct"/>
            <w:shd w:val="clear" w:color="auto" w:fill="auto"/>
            <w:vAlign w:val="bottom"/>
            <w:hideMark/>
          </w:tcPr>
          <w:p w14:paraId="61356AC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- 180.000,00</w:t>
            </w:r>
          </w:p>
        </w:tc>
        <w:tc>
          <w:tcPr>
            <w:tcW w:w="458" w:type="pct"/>
            <w:shd w:val="clear" w:color="auto" w:fill="auto"/>
            <w:vAlign w:val="bottom"/>
            <w:hideMark/>
          </w:tcPr>
          <w:p w14:paraId="594E0BF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- 15,86</w:t>
            </w:r>
          </w:p>
        </w:tc>
        <w:tc>
          <w:tcPr>
            <w:tcW w:w="574" w:type="pct"/>
            <w:shd w:val="clear" w:color="auto" w:fill="auto"/>
            <w:vAlign w:val="bottom"/>
            <w:hideMark/>
          </w:tcPr>
          <w:p w14:paraId="222DDB0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955.000,00</w:t>
            </w:r>
          </w:p>
        </w:tc>
      </w:tr>
      <w:tr w:rsidR="008646FE" w:rsidRPr="006C19FB" w14:paraId="6A673C61" w14:textId="77777777" w:rsidTr="008646FE">
        <w:trPr>
          <w:trHeight w:val="255"/>
        </w:trPr>
        <w:tc>
          <w:tcPr>
            <w:tcW w:w="683" w:type="pct"/>
            <w:shd w:val="clear" w:color="auto" w:fill="auto"/>
            <w:vAlign w:val="bottom"/>
            <w:hideMark/>
          </w:tcPr>
          <w:p w14:paraId="66D5D5C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478063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B92752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935.000,00</w:t>
            </w:r>
          </w:p>
        </w:tc>
        <w:tc>
          <w:tcPr>
            <w:tcW w:w="575" w:type="pct"/>
            <w:shd w:val="clear" w:color="auto" w:fill="auto"/>
            <w:vAlign w:val="bottom"/>
            <w:hideMark/>
          </w:tcPr>
          <w:p w14:paraId="3CA4E32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w:t>
            </w:r>
          </w:p>
        </w:tc>
        <w:tc>
          <w:tcPr>
            <w:tcW w:w="458" w:type="pct"/>
            <w:shd w:val="clear" w:color="auto" w:fill="auto"/>
            <w:vAlign w:val="bottom"/>
            <w:hideMark/>
          </w:tcPr>
          <w:p w14:paraId="1CAA6F5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1,07</w:t>
            </w:r>
          </w:p>
        </w:tc>
        <w:tc>
          <w:tcPr>
            <w:tcW w:w="574" w:type="pct"/>
            <w:shd w:val="clear" w:color="auto" w:fill="auto"/>
            <w:vAlign w:val="bottom"/>
            <w:hideMark/>
          </w:tcPr>
          <w:p w14:paraId="517E03D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945.000,00</w:t>
            </w:r>
          </w:p>
        </w:tc>
      </w:tr>
      <w:tr w:rsidR="008646FE" w:rsidRPr="006C19FB" w14:paraId="2B0B4896" w14:textId="77777777" w:rsidTr="008646FE">
        <w:trPr>
          <w:trHeight w:val="255"/>
        </w:trPr>
        <w:tc>
          <w:tcPr>
            <w:tcW w:w="683" w:type="pct"/>
            <w:shd w:val="clear" w:color="auto" w:fill="auto"/>
            <w:vAlign w:val="bottom"/>
            <w:hideMark/>
          </w:tcPr>
          <w:p w14:paraId="1584423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w:t>
            </w:r>
          </w:p>
        </w:tc>
        <w:tc>
          <w:tcPr>
            <w:tcW w:w="2135" w:type="pct"/>
            <w:shd w:val="clear" w:color="auto" w:fill="auto"/>
            <w:vAlign w:val="bottom"/>
            <w:hideMark/>
          </w:tcPr>
          <w:p w14:paraId="0DEBE2F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Pomoći dane u inozemstvo i unutar općeg proračuna</w:t>
            </w:r>
          </w:p>
        </w:tc>
        <w:tc>
          <w:tcPr>
            <w:tcW w:w="575" w:type="pct"/>
            <w:shd w:val="clear" w:color="auto" w:fill="auto"/>
            <w:vAlign w:val="bottom"/>
            <w:hideMark/>
          </w:tcPr>
          <w:p w14:paraId="2D6EC1B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200.000,00</w:t>
            </w:r>
          </w:p>
        </w:tc>
        <w:tc>
          <w:tcPr>
            <w:tcW w:w="575" w:type="pct"/>
            <w:shd w:val="clear" w:color="auto" w:fill="auto"/>
            <w:vAlign w:val="bottom"/>
            <w:hideMark/>
          </w:tcPr>
          <w:p w14:paraId="0D09AAB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- 190.000,00</w:t>
            </w:r>
          </w:p>
        </w:tc>
        <w:tc>
          <w:tcPr>
            <w:tcW w:w="458" w:type="pct"/>
            <w:shd w:val="clear" w:color="auto" w:fill="auto"/>
            <w:vAlign w:val="bottom"/>
            <w:hideMark/>
          </w:tcPr>
          <w:p w14:paraId="46E6511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- 95,00</w:t>
            </w:r>
          </w:p>
        </w:tc>
        <w:tc>
          <w:tcPr>
            <w:tcW w:w="574" w:type="pct"/>
            <w:shd w:val="clear" w:color="auto" w:fill="auto"/>
            <w:vAlign w:val="bottom"/>
            <w:hideMark/>
          </w:tcPr>
          <w:p w14:paraId="0CC2DFA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w:t>
            </w:r>
          </w:p>
        </w:tc>
      </w:tr>
      <w:tr w:rsidR="00EA5B87" w:rsidRPr="006C19FB" w14:paraId="67E8BCF1" w14:textId="77777777" w:rsidTr="008646FE">
        <w:trPr>
          <w:trHeight w:val="255"/>
        </w:trPr>
        <w:tc>
          <w:tcPr>
            <w:tcW w:w="683" w:type="pct"/>
            <w:shd w:val="clear" w:color="FFEE75" w:fill="FFEE75"/>
            <w:vAlign w:val="bottom"/>
            <w:hideMark/>
          </w:tcPr>
          <w:p w14:paraId="6AEC756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w:t>
            </w:r>
          </w:p>
        </w:tc>
        <w:tc>
          <w:tcPr>
            <w:tcW w:w="2135" w:type="pct"/>
            <w:shd w:val="clear" w:color="FFEE75" w:fill="FFEE75"/>
            <w:vAlign w:val="bottom"/>
            <w:hideMark/>
          </w:tcPr>
          <w:p w14:paraId="0C62267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iz državnog proračuna</w:t>
            </w:r>
          </w:p>
        </w:tc>
        <w:tc>
          <w:tcPr>
            <w:tcW w:w="575" w:type="pct"/>
            <w:shd w:val="clear" w:color="FFEE75" w:fill="FFEE75"/>
            <w:vAlign w:val="bottom"/>
            <w:hideMark/>
          </w:tcPr>
          <w:p w14:paraId="2C69DED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600.000,00</w:t>
            </w:r>
          </w:p>
        </w:tc>
        <w:tc>
          <w:tcPr>
            <w:tcW w:w="575" w:type="pct"/>
            <w:shd w:val="clear" w:color="FFEE75" w:fill="FFEE75"/>
            <w:vAlign w:val="bottom"/>
            <w:hideMark/>
          </w:tcPr>
          <w:p w14:paraId="7495FE5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394B70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1E3810C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600.000,00</w:t>
            </w:r>
          </w:p>
        </w:tc>
      </w:tr>
      <w:tr w:rsidR="008646FE" w:rsidRPr="006C19FB" w14:paraId="449474F5" w14:textId="77777777" w:rsidTr="008646FE">
        <w:trPr>
          <w:trHeight w:val="255"/>
        </w:trPr>
        <w:tc>
          <w:tcPr>
            <w:tcW w:w="683" w:type="pct"/>
            <w:shd w:val="clear" w:color="auto" w:fill="auto"/>
            <w:vAlign w:val="bottom"/>
            <w:hideMark/>
          </w:tcPr>
          <w:p w14:paraId="66A5662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24CE8F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B9337A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600.000,00</w:t>
            </w:r>
          </w:p>
        </w:tc>
        <w:tc>
          <w:tcPr>
            <w:tcW w:w="575" w:type="pct"/>
            <w:shd w:val="clear" w:color="auto" w:fill="auto"/>
            <w:vAlign w:val="bottom"/>
            <w:hideMark/>
          </w:tcPr>
          <w:p w14:paraId="29CB0AB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6D66CA6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1B70771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600.000,00</w:t>
            </w:r>
          </w:p>
        </w:tc>
      </w:tr>
      <w:tr w:rsidR="008646FE" w:rsidRPr="006C19FB" w14:paraId="15D06FF4" w14:textId="77777777" w:rsidTr="008646FE">
        <w:trPr>
          <w:trHeight w:val="255"/>
        </w:trPr>
        <w:tc>
          <w:tcPr>
            <w:tcW w:w="683" w:type="pct"/>
            <w:shd w:val="clear" w:color="auto" w:fill="auto"/>
            <w:vAlign w:val="bottom"/>
            <w:hideMark/>
          </w:tcPr>
          <w:p w14:paraId="0E57B42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55A7B54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1DE3497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600.000,00</w:t>
            </w:r>
          </w:p>
        </w:tc>
        <w:tc>
          <w:tcPr>
            <w:tcW w:w="575" w:type="pct"/>
            <w:shd w:val="clear" w:color="auto" w:fill="auto"/>
            <w:vAlign w:val="bottom"/>
            <w:hideMark/>
          </w:tcPr>
          <w:p w14:paraId="3385B1F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B0A48B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494A6D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600.000,00</w:t>
            </w:r>
          </w:p>
        </w:tc>
      </w:tr>
      <w:tr w:rsidR="00EA5B87" w:rsidRPr="006C19FB" w14:paraId="4066AC14" w14:textId="77777777" w:rsidTr="008646FE">
        <w:trPr>
          <w:trHeight w:val="255"/>
        </w:trPr>
        <w:tc>
          <w:tcPr>
            <w:tcW w:w="683" w:type="pct"/>
            <w:shd w:val="clear" w:color="FFEE75" w:fill="FFEE75"/>
            <w:vAlign w:val="bottom"/>
            <w:hideMark/>
          </w:tcPr>
          <w:p w14:paraId="786396D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4.2.</w:t>
            </w:r>
          </w:p>
        </w:tc>
        <w:tc>
          <w:tcPr>
            <w:tcW w:w="2135" w:type="pct"/>
            <w:shd w:val="clear" w:color="FFEE75" w:fill="FFEE75"/>
            <w:vAlign w:val="bottom"/>
            <w:hideMark/>
          </w:tcPr>
          <w:p w14:paraId="1F9DAC1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iz županijskog proračuna</w:t>
            </w:r>
          </w:p>
        </w:tc>
        <w:tc>
          <w:tcPr>
            <w:tcW w:w="575" w:type="pct"/>
            <w:shd w:val="clear" w:color="FFEE75" w:fill="FFEE75"/>
            <w:vAlign w:val="bottom"/>
            <w:hideMark/>
          </w:tcPr>
          <w:p w14:paraId="7EDFB20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200.000,00</w:t>
            </w:r>
          </w:p>
        </w:tc>
        <w:tc>
          <w:tcPr>
            <w:tcW w:w="575" w:type="pct"/>
            <w:shd w:val="clear" w:color="FFEE75" w:fill="FFEE75"/>
            <w:vAlign w:val="bottom"/>
            <w:hideMark/>
          </w:tcPr>
          <w:p w14:paraId="66BD1E1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003936A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2DF2384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200.000,00</w:t>
            </w:r>
          </w:p>
        </w:tc>
      </w:tr>
      <w:tr w:rsidR="008646FE" w:rsidRPr="006C19FB" w14:paraId="51A5697E" w14:textId="77777777" w:rsidTr="008646FE">
        <w:trPr>
          <w:trHeight w:val="255"/>
        </w:trPr>
        <w:tc>
          <w:tcPr>
            <w:tcW w:w="683" w:type="pct"/>
            <w:shd w:val="clear" w:color="auto" w:fill="auto"/>
            <w:vAlign w:val="bottom"/>
            <w:hideMark/>
          </w:tcPr>
          <w:p w14:paraId="3DE455C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BBB9D5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78F071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200.000,00</w:t>
            </w:r>
          </w:p>
        </w:tc>
        <w:tc>
          <w:tcPr>
            <w:tcW w:w="575" w:type="pct"/>
            <w:shd w:val="clear" w:color="auto" w:fill="auto"/>
            <w:vAlign w:val="bottom"/>
            <w:hideMark/>
          </w:tcPr>
          <w:p w14:paraId="750FCF1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7A88F8C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73BDC11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200.000,00</w:t>
            </w:r>
          </w:p>
        </w:tc>
      </w:tr>
      <w:tr w:rsidR="008646FE" w:rsidRPr="006C19FB" w14:paraId="5A4BB05A" w14:textId="77777777" w:rsidTr="008646FE">
        <w:trPr>
          <w:trHeight w:val="255"/>
        </w:trPr>
        <w:tc>
          <w:tcPr>
            <w:tcW w:w="683" w:type="pct"/>
            <w:shd w:val="clear" w:color="auto" w:fill="auto"/>
            <w:vAlign w:val="bottom"/>
            <w:hideMark/>
          </w:tcPr>
          <w:p w14:paraId="51CCF46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EC8969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045044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62C1FC3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55.000,00</w:t>
            </w:r>
          </w:p>
        </w:tc>
        <w:tc>
          <w:tcPr>
            <w:tcW w:w="458" w:type="pct"/>
            <w:shd w:val="clear" w:color="auto" w:fill="auto"/>
            <w:vAlign w:val="bottom"/>
            <w:hideMark/>
          </w:tcPr>
          <w:p w14:paraId="46F4F34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3E2631A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55.000,00</w:t>
            </w:r>
          </w:p>
        </w:tc>
      </w:tr>
      <w:tr w:rsidR="008646FE" w:rsidRPr="006C19FB" w14:paraId="5A9CD28D" w14:textId="77777777" w:rsidTr="008646FE">
        <w:trPr>
          <w:trHeight w:val="255"/>
        </w:trPr>
        <w:tc>
          <w:tcPr>
            <w:tcW w:w="683" w:type="pct"/>
            <w:shd w:val="clear" w:color="auto" w:fill="auto"/>
            <w:vAlign w:val="bottom"/>
            <w:hideMark/>
          </w:tcPr>
          <w:p w14:paraId="24B960F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w:t>
            </w:r>
          </w:p>
        </w:tc>
        <w:tc>
          <w:tcPr>
            <w:tcW w:w="2135" w:type="pct"/>
            <w:shd w:val="clear" w:color="auto" w:fill="auto"/>
            <w:vAlign w:val="bottom"/>
            <w:hideMark/>
          </w:tcPr>
          <w:p w14:paraId="76CA79C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Pomoći dane u inozemstvo i unutar općeg proračuna</w:t>
            </w:r>
          </w:p>
        </w:tc>
        <w:tc>
          <w:tcPr>
            <w:tcW w:w="575" w:type="pct"/>
            <w:shd w:val="clear" w:color="auto" w:fill="auto"/>
            <w:vAlign w:val="bottom"/>
            <w:hideMark/>
          </w:tcPr>
          <w:p w14:paraId="50AF16D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200.000,00</w:t>
            </w:r>
          </w:p>
        </w:tc>
        <w:tc>
          <w:tcPr>
            <w:tcW w:w="575" w:type="pct"/>
            <w:shd w:val="clear" w:color="auto" w:fill="auto"/>
            <w:vAlign w:val="bottom"/>
            <w:hideMark/>
          </w:tcPr>
          <w:p w14:paraId="680C3C0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- 55.000,00</w:t>
            </w:r>
          </w:p>
        </w:tc>
        <w:tc>
          <w:tcPr>
            <w:tcW w:w="458" w:type="pct"/>
            <w:shd w:val="clear" w:color="auto" w:fill="auto"/>
            <w:vAlign w:val="bottom"/>
            <w:hideMark/>
          </w:tcPr>
          <w:p w14:paraId="3866BC8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- 27,50</w:t>
            </w:r>
          </w:p>
        </w:tc>
        <w:tc>
          <w:tcPr>
            <w:tcW w:w="574" w:type="pct"/>
            <w:shd w:val="clear" w:color="auto" w:fill="auto"/>
            <w:vAlign w:val="bottom"/>
            <w:hideMark/>
          </w:tcPr>
          <w:p w14:paraId="585BF39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145.000,00</w:t>
            </w:r>
          </w:p>
        </w:tc>
      </w:tr>
      <w:tr w:rsidR="00EA5B87" w:rsidRPr="006C19FB" w14:paraId="7C58FAB4" w14:textId="77777777" w:rsidTr="008646FE">
        <w:trPr>
          <w:trHeight w:val="255"/>
        </w:trPr>
        <w:tc>
          <w:tcPr>
            <w:tcW w:w="683" w:type="pct"/>
            <w:shd w:val="clear" w:color="FFEE75" w:fill="FFEE75"/>
            <w:vAlign w:val="bottom"/>
            <w:hideMark/>
          </w:tcPr>
          <w:p w14:paraId="4D465E3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4.9.</w:t>
            </w:r>
          </w:p>
        </w:tc>
        <w:tc>
          <w:tcPr>
            <w:tcW w:w="2135" w:type="pct"/>
            <w:shd w:val="clear" w:color="FFEE75" w:fill="FFEE75"/>
            <w:vAlign w:val="bottom"/>
            <w:hideMark/>
          </w:tcPr>
          <w:p w14:paraId="1F9A1D0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iz gradskih/općinskih proračuna</w:t>
            </w:r>
          </w:p>
        </w:tc>
        <w:tc>
          <w:tcPr>
            <w:tcW w:w="575" w:type="pct"/>
            <w:shd w:val="clear" w:color="FFEE75" w:fill="FFEE75"/>
            <w:vAlign w:val="bottom"/>
            <w:hideMark/>
          </w:tcPr>
          <w:p w14:paraId="765891B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w:t>
            </w:r>
          </w:p>
        </w:tc>
        <w:tc>
          <w:tcPr>
            <w:tcW w:w="575" w:type="pct"/>
            <w:shd w:val="clear" w:color="FFEE75" w:fill="FFEE75"/>
            <w:vAlign w:val="bottom"/>
            <w:hideMark/>
          </w:tcPr>
          <w:p w14:paraId="3EDA590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5996CCB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0939756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w:t>
            </w:r>
          </w:p>
        </w:tc>
      </w:tr>
      <w:tr w:rsidR="008646FE" w:rsidRPr="006C19FB" w14:paraId="4CBBE531" w14:textId="77777777" w:rsidTr="008646FE">
        <w:trPr>
          <w:trHeight w:val="255"/>
        </w:trPr>
        <w:tc>
          <w:tcPr>
            <w:tcW w:w="683" w:type="pct"/>
            <w:shd w:val="clear" w:color="auto" w:fill="auto"/>
            <w:vAlign w:val="bottom"/>
            <w:hideMark/>
          </w:tcPr>
          <w:p w14:paraId="7C96BDE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DFF4F8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69BED4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w:t>
            </w:r>
          </w:p>
        </w:tc>
        <w:tc>
          <w:tcPr>
            <w:tcW w:w="575" w:type="pct"/>
            <w:shd w:val="clear" w:color="auto" w:fill="auto"/>
            <w:vAlign w:val="bottom"/>
            <w:hideMark/>
          </w:tcPr>
          <w:p w14:paraId="26EB805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33A7232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2DFC8D0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w:t>
            </w:r>
          </w:p>
        </w:tc>
      </w:tr>
      <w:tr w:rsidR="008646FE" w:rsidRPr="006C19FB" w14:paraId="46E6AD54" w14:textId="77777777" w:rsidTr="008646FE">
        <w:trPr>
          <w:trHeight w:val="255"/>
        </w:trPr>
        <w:tc>
          <w:tcPr>
            <w:tcW w:w="683" w:type="pct"/>
            <w:shd w:val="clear" w:color="auto" w:fill="auto"/>
            <w:vAlign w:val="bottom"/>
            <w:hideMark/>
          </w:tcPr>
          <w:p w14:paraId="5F546ED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52D8A2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F1A7FD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w:t>
            </w:r>
          </w:p>
        </w:tc>
        <w:tc>
          <w:tcPr>
            <w:tcW w:w="575" w:type="pct"/>
            <w:shd w:val="clear" w:color="auto" w:fill="auto"/>
            <w:vAlign w:val="bottom"/>
            <w:hideMark/>
          </w:tcPr>
          <w:p w14:paraId="36A659D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6D1F3D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5F83307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w:t>
            </w:r>
          </w:p>
        </w:tc>
      </w:tr>
      <w:tr w:rsidR="00EA5B87" w:rsidRPr="006C19FB" w14:paraId="5188E69C" w14:textId="77777777" w:rsidTr="008646FE">
        <w:trPr>
          <w:trHeight w:val="255"/>
        </w:trPr>
        <w:tc>
          <w:tcPr>
            <w:tcW w:w="683" w:type="pct"/>
            <w:shd w:val="clear" w:color="C1C1FF" w:fill="C1C1FF"/>
            <w:vAlign w:val="bottom"/>
            <w:hideMark/>
          </w:tcPr>
          <w:p w14:paraId="1A944B8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1121</w:t>
            </w:r>
          </w:p>
        </w:tc>
        <w:tc>
          <w:tcPr>
            <w:tcW w:w="2135" w:type="pct"/>
            <w:shd w:val="clear" w:color="C1C1FF" w:fill="C1C1FF"/>
            <w:vAlign w:val="bottom"/>
            <w:hideMark/>
          </w:tcPr>
          <w:p w14:paraId="462255F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PROMIDŽBA ZDRAVSTVENIH AKTIVNOSTI</w:t>
            </w:r>
          </w:p>
        </w:tc>
        <w:tc>
          <w:tcPr>
            <w:tcW w:w="575" w:type="pct"/>
            <w:shd w:val="clear" w:color="C1C1FF" w:fill="C1C1FF"/>
            <w:vAlign w:val="bottom"/>
            <w:hideMark/>
          </w:tcPr>
          <w:p w14:paraId="2E49532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27.400,00</w:t>
            </w:r>
          </w:p>
        </w:tc>
        <w:tc>
          <w:tcPr>
            <w:tcW w:w="575" w:type="pct"/>
            <w:shd w:val="clear" w:color="C1C1FF" w:fill="C1C1FF"/>
            <w:vAlign w:val="bottom"/>
            <w:hideMark/>
          </w:tcPr>
          <w:p w14:paraId="4E07D84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81.800,00</w:t>
            </w:r>
          </w:p>
        </w:tc>
        <w:tc>
          <w:tcPr>
            <w:tcW w:w="458" w:type="pct"/>
            <w:shd w:val="clear" w:color="C1C1FF" w:fill="C1C1FF"/>
            <w:vAlign w:val="bottom"/>
            <w:hideMark/>
          </w:tcPr>
          <w:p w14:paraId="1E0034B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298,54</w:t>
            </w:r>
          </w:p>
        </w:tc>
        <w:tc>
          <w:tcPr>
            <w:tcW w:w="574" w:type="pct"/>
            <w:shd w:val="clear" w:color="C1C1FF" w:fill="C1C1FF"/>
            <w:vAlign w:val="bottom"/>
            <w:hideMark/>
          </w:tcPr>
          <w:p w14:paraId="08F2468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109.200,00</w:t>
            </w:r>
          </w:p>
        </w:tc>
      </w:tr>
      <w:tr w:rsidR="00EA5B87" w:rsidRPr="006C19FB" w14:paraId="1006B899" w14:textId="77777777" w:rsidTr="008646FE">
        <w:trPr>
          <w:trHeight w:val="255"/>
        </w:trPr>
        <w:tc>
          <w:tcPr>
            <w:tcW w:w="683" w:type="pct"/>
            <w:shd w:val="clear" w:color="E1E1FF" w:fill="E1E1FF"/>
            <w:vAlign w:val="bottom"/>
            <w:hideMark/>
          </w:tcPr>
          <w:p w14:paraId="0C03DDA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A112101</w:t>
            </w:r>
          </w:p>
        </w:tc>
        <w:tc>
          <w:tcPr>
            <w:tcW w:w="2135" w:type="pct"/>
            <w:shd w:val="clear" w:color="E1E1FF" w:fill="E1E1FF"/>
            <w:vAlign w:val="bottom"/>
            <w:hideMark/>
          </w:tcPr>
          <w:p w14:paraId="0B5AB6C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PROMIDŽBA ZDRAVSTVENIH AKTIVNOSTI</w:t>
            </w:r>
          </w:p>
        </w:tc>
        <w:tc>
          <w:tcPr>
            <w:tcW w:w="575" w:type="pct"/>
            <w:shd w:val="clear" w:color="E1E1FF" w:fill="E1E1FF"/>
            <w:vAlign w:val="bottom"/>
            <w:hideMark/>
          </w:tcPr>
          <w:p w14:paraId="322357E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6.000,00</w:t>
            </w:r>
          </w:p>
        </w:tc>
        <w:tc>
          <w:tcPr>
            <w:tcW w:w="575" w:type="pct"/>
            <w:shd w:val="clear" w:color="E1E1FF" w:fill="E1E1FF"/>
            <w:vAlign w:val="bottom"/>
            <w:hideMark/>
          </w:tcPr>
          <w:p w14:paraId="10EFD75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5C24F4B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10CC7DE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6.000,00</w:t>
            </w:r>
          </w:p>
        </w:tc>
      </w:tr>
      <w:tr w:rsidR="00EA5B87" w:rsidRPr="006C19FB" w14:paraId="1AAB43E8" w14:textId="77777777" w:rsidTr="008646FE">
        <w:trPr>
          <w:trHeight w:val="255"/>
        </w:trPr>
        <w:tc>
          <w:tcPr>
            <w:tcW w:w="683" w:type="pct"/>
            <w:shd w:val="clear" w:color="FFEE75" w:fill="FFEE75"/>
            <w:vAlign w:val="bottom"/>
            <w:hideMark/>
          </w:tcPr>
          <w:p w14:paraId="6CE4897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167A89C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760542C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6.000,00</w:t>
            </w:r>
          </w:p>
        </w:tc>
        <w:tc>
          <w:tcPr>
            <w:tcW w:w="575" w:type="pct"/>
            <w:shd w:val="clear" w:color="FFEE75" w:fill="FFEE75"/>
            <w:vAlign w:val="bottom"/>
            <w:hideMark/>
          </w:tcPr>
          <w:p w14:paraId="42DFCD2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1ECED4A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7FC0989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6.000,00</w:t>
            </w:r>
          </w:p>
        </w:tc>
      </w:tr>
      <w:tr w:rsidR="008646FE" w:rsidRPr="006C19FB" w14:paraId="49D59923" w14:textId="77777777" w:rsidTr="008646FE">
        <w:trPr>
          <w:trHeight w:val="255"/>
        </w:trPr>
        <w:tc>
          <w:tcPr>
            <w:tcW w:w="683" w:type="pct"/>
            <w:shd w:val="clear" w:color="auto" w:fill="auto"/>
            <w:vAlign w:val="bottom"/>
            <w:hideMark/>
          </w:tcPr>
          <w:p w14:paraId="3758EDC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9A6C49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DD15BE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6.000,00</w:t>
            </w:r>
          </w:p>
        </w:tc>
        <w:tc>
          <w:tcPr>
            <w:tcW w:w="575" w:type="pct"/>
            <w:shd w:val="clear" w:color="auto" w:fill="auto"/>
            <w:vAlign w:val="bottom"/>
            <w:hideMark/>
          </w:tcPr>
          <w:p w14:paraId="23C0895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2C6173D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31A609E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6.000,00</w:t>
            </w:r>
          </w:p>
        </w:tc>
      </w:tr>
      <w:tr w:rsidR="008646FE" w:rsidRPr="006C19FB" w14:paraId="757C8E99" w14:textId="77777777" w:rsidTr="008646FE">
        <w:trPr>
          <w:trHeight w:val="255"/>
        </w:trPr>
        <w:tc>
          <w:tcPr>
            <w:tcW w:w="683" w:type="pct"/>
            <w:shd w:val="clear" w:color="auto" w:fill="auto"/>
            <w:vAlign w:val="bottom"/>
            <w:hideMark/>
          </w:tcPr>
          <w:p w14:paraId="2260A77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71061CB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1289263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6.000,00</w:t>
            </w:r>
          </w:p>
        </w:tc>
        <w:tc>
          <w:tcPr>
            <w:tcW w:w="575" w:type="pct"/>
            <w:shd w:val="clear" w:color="auto" w:fill="auto"/>
            <w:vAlign w:val="bottom"/>
            <w:hideMark/>
          </w:tcPr>
          <w:p w14:paraId="328C2EF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6F1FCB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C79BE0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6.000,00</w:t>
            </w:r>
          </w:p>
        </w:tc>
      </w:tr>
      <w:tr w:rsidR="00EA5B87" w:rsidRPr="006C19FB" w14:paraId="389D1D5A" w14:textId="77777777" w:rsidTr="008646FE">
        <w:trPr>
          <w:trHeight w:val="255"/>
        </w:trPr>
        <w:tc>
          <w:tcPr>
            <w:tcW w:w="683" w:type="pct"/>
            <w:shd w:val="clear" w:color="E1E1FF" w:fill="E1E1FF"/>
            <w:vAlign w:val="bottom"/>
            <w:hideMark/>
          </w:tcPr>
          <w:p w14:paraId="4677854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A112102</w:t>
            </w:r>
          </w:p>
        </w:tc>
        <w:tc>
          <w:tcPr>
            <w:tcW w:w="2135" w:type="pct"/>
            <w:shd w:val="clear" w:color="E1E1FF" w:fill="E1E1FF"/>
            <w:vAlign w:val="bottom"/>
            <w:hideMark/>
          </w:tcPr>
          <w:p w14:paraId="7241052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OSIJEK ZDRAVI GRAD</w:t>
            </w:r>
          </w:p>
        </w:tc>
        <w:tc>
          <w:tcPr>
            <w:tcW w:w="575" w:type="pct"/>
            <w:shd w:val="clear" w:color="E1E1FF" w:fill="E1E1FF"/>
            <w:vAlign w:val="bottom"/>
            <w:hideMark/>
          </w:tcPr>
          <w:p w14:paraId="4370906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21.400,00</w:t>
            </w:r>
          </w:p>
        </w:tc>
        <w:tc>
          <w:tcPr>
            <w:tcW w:w="575" w:type="pct"/>
            <w:shd w:val="clear" w:color="E1E1FF" w:fill="E1E1FF"/>
            <w:vAlign w:val="bottom"/>
            <w:hideMark/>
          </w:tcPr>
          <w:p w14:paraId="505F849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- 6.000,00</w:t>
            </w:r>
          </w:p>
        </w:tc>
        <w:tc>
          <w:tcPr>
            <w:tcW w:w="458" w:type="pct"/>
            <w:shd w:val="clear" w:color="E1E1FF" w:fill="E1E1FF"/>
            <w:vAlign w:val="bottom"/>
            <w:hideMark/>
          </w:tcPr>
          <w:p w14:paraId="7B6FA81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- 28,04</w:t>
            </w:r>
          </w:p>
        </w:tc>
        <w:tc>
          <w:tcPr>
            <w:tcW w:w="574" w:type="pct"/>
            <w:shd w:val="clear" w:color="E1E1FF" w:fill="E1E1FF"/>
            <w:vAlign w:val="bottom"/>
            <w:hideMark/>
          </w:tcPr>
          <w:p w14:paraId="0591775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15.400,00</w:t>
            </w:r>
          </w:p>
        </w:tc>
      </w:tr>
      <w:tr w:rsidR="00EA5B87" w:rsidRPr="006C19FB" w14:paraId="2F66BE78" w14:textId="77777777" w:rsidTr="008646FE">
        <w:trPr>
          <w:trHeight w:val="255"/>
        </w:trPr>
        <w:tc>
          <w:tcPr>
            <w:tcW w:w="683" w:type="pct"/>
            <w:shd w:val="clear" w:color="FFEE75" w:fill="FFEE75"/>
            <w:vAlign w:val="bottom"/>
            <w:hideMark/>
          </w:tcPr>
          <w:p w14:paraId="7E7BD51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6FABCE6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2D1AB5B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21.400,00</w:t>
            </w:r>
          </w:p>
        </w:tc>
        <w:tc>
          <w:tcPr>
            <w:tcW w:w="575" w:type="pct"/>
            <w:shd w:val="clear" w:color="FFEE75" w:fill="FFEE75"/>
            <w:vAlign w:val="bottom"/>
            <w:hideMark/>
          </w:tcPr>
          <w:p w14:paraId="74B9F50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- 6.000,00</w:t>
            </w:r>
          </w:p>
        </w:tc>
        <w:tc>
          <w:tcPr>
            <w:tcW w:w="458" w:type="pct"/>
            <w:shd w:val="clear" w:color="FFEE75" w:fill="FFEE75"/>
            <w:vAlign w:val="bottom"/>
            <w:hideMark/>
          </w:tcPr>
          <w:p w14:paraId="1CFA460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- 28,04</w:t>
            </w:r>
          </w:p>
        </w:tc>
        <w:tc>
          <w:tcPr>
            <w:tcW w:w="574" w:type="pct"/>
            <w:shd w:val="clear" w:color="FFEE75" w:fill="FFEE75"/>
            <w:vAlign w:val="bottom"/>
            <w:hideMark/>
          </w:tcPr>
          <w:p w14:paraId="485CE91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15.400,00</w:t>
            </w:r>
          </w:p>
        </w:tc>
      </w:tr>
      <w:tr w:rsidR="008646FE" w:rsidRPr="006C19FB" w14:paraId="1C5C1792" w14:textId="77777777" w:rsidTr="008646FE">
        <w:trPr>
          <w:trHeight w:val="255"/>
        </w:trPr>
        <w:tc>
          <w:tcPr>
            <w:tcW w:w="683" w:type="pct"/>
            <w:shd w:val="clear" w:color="auto" w:fill="auto"/>
            <w:vAlign w:val="bottom"/>
            <w:hideMark/>
          </w:tcPr>
          <w:p w14:paraId="13A5D46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BD1CF2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B04E84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21.400,00</w:t>
            </w:r>
          </w:p>
        </w:tc>
        <w:tc>
          <w:tcPr>
            <w:tcW w:w="575" w:type="pct"/>
            <w:shd w:val="clear" w:color="auto" w:fill="auto"/>
            <w:vAlign w:val="bottom"/>
            <w:hideMark/>
          </w:tcPr>
          <w:p w14:paraId="2650C9B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- 6.000,00</w:t>
            </w:r>
          </w:p>
        </w:tc>
        <w:tc>
          <w:tcPr>
            <w:tcW w:w="458" w:type="pct"/>
            <w:shd w:val="clear" w:color="auto" w:fill="auto"/>
            <w:vAlign w:val="bottom"/>
            <w:hideMark/>
          </w:tcPr>
          <w:p w14:paraId="045708A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- 28,04</w:t>
            </w:r>
          </w:p>
        </w:tc>
        <w:tc>
          <w:tcPr>
            <w:tcW w:w="574" w:type="pct"/>
            <w:shd w:val="clear" w:color="auto" w:fill="auto"/>
            <w:vAlign w:val="bottom"/>
            <w:hideMark/>
          </w:tcPr>
          <w:p w14:paraId="19F30D9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15.400,00</w:t>
            </w:r>
          </w:p>
        </w:tc>
      </w:tr>
      <w:tr w:rsidR="008646FE" w:rsidRPr="006C19FB" w14:paraId="31C8E909" w14:textId="77777777" w:rsidTr="008646FE">
        <w:trPr>
          <w:trHeight w:val="255"/>
        </w:trPr>
        <w:tc>
          <w:tcPr>
            <w:tcW w:w="683" w:type="pct"/>
            <w:shd w:val="clear" w:color="auto" w:fill="auto"/>
            <w:vAlign w:val="bottom"/>
            <w:hideMark/>
          </w:tcPr>
          <w:p w14:paraId="1400EFB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2FA0C3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DB44D3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6.400,00</w:t>
            </w:r>
          </w:p>
        </w:tc>
        <w:tc>
          <w:tcPr>
            <w:tcW w:w="575" w:type="pct"/>
            <w:shd w:val="clear" w:color="auto" w:fill="auto"/>
            <w:vAlign w:val="bottom"/>
            <w:hideMark/>
          </w:tcPr>
          <w:p w14:paraId="1901F9C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- 2.000,00</w:t>
            </w:r>
          </w:p>
        </w:tc>
        <w:tc>
          <w:tcPr>
            <w:tcW w:w="458" w:type="pct"/>
            <w:shd w:val="clear" w:color="auto" w:fill="auto"/>
            <w:vAlign w:val="bottom"/>
            <w:hideMark/>
          </w:tcPr>
          <w:p w14:paraId="7BD8929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- 31,25</w:t>
            </w:r>
          </w:p>
        </w:tc>
        <w:tc>
          <w:tcPr>
            <w:tcW w:w="574" w:type="pct"/>
            <w:shd w:val="clear" w:color="auto" w:fill="auto"/>
            <w:vAlign w:val="bottom"/>
            <w:hideMark/>
          </w:tcPr>
          <w:p w14:paraId="3E7BE33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4.400,00</w:t>
            </w:r>
          </w:p>
        </w:tc>
      </w:tr>
      <w:tr w:rsidR="008646FE" w:rsidRPr="006C19FB" w14:paraId="642FFA0C" w14:textId="77777777" w:rsidTr="008646FE">
        <w:trPr>
          <w:trHeight w:val="255"/>
        </w:trPr>
        <w:tc>
          <w:tcPr>
            <w:tcW w:w="683" w:type="pct"/>
            <w:shd w:val="clear" w:color="auto" w:fill="auto"/>
            <w:vAlign w:val="bottom"/>
            <w:hideMark/>
          </w:tcPr>
          <w:p w14:paraId="03A0C44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w:t>
            </w:r>
          </w:p>
        </w:tc>
        <w:tc>
          <w:tcPr>
            <w:tcW w:w="2135" w:type="pct"/>
            <w:shd w:val="clear" w:color="auto" w:fill="auto"/>
            <w:vAlign w:val="bottom"/>
            <w:hideMark/>
          </w:tcPr>
          <w:p w14:paraId="4995BE1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Pomoći dane u inozemstvo i unutar općeg proračuna</w:t>
            </w:r>
          </w:p>
        </w:tc>
        <w:tc>
          <w:tcPr>
            <w:tcW w:w="575" w:type="pct"/>
            <w:shd w:val="clear" w:color="auto" w:fill="auto"/>
            <w:vAlign w:val="bottom"/>
            <w:hideMark/>
          </w:tcPr>
          <w:p w14:paraId="10AB49D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15.000,00</w:t>
            </w:r>
          </w:p>
        </w:tc>
        <w:tc>
          <w:tcPr>
            <w:tcW w:w="575" w:type="pct"/>
            <w:shd w:val="clear" w:color="auto" w:fill="auto"/>
            <w:vAlign w:val="bottom"/>
            <w:hideMark/>
          </w:tcPr>
          <w:p w14:paraId="163C4E6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- 4.000,00</w:t>
            </w:r>
          </w:p>
        </w:tc>
        <w:tc>
          <w:tcPr>
            <w:tcW w:w="458" w:type="pct"/>
            <w:shd w:val="clear" w:color="auto" w:fill="auto"/>
            <w:vAlign w:val="bottom"/>
            <w:hideMark/>
          </w:tcPr>
          <w:p w14:paraId="229910C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- 26,67</w:t>
            </w:r>
          </w:p>
        </w:tc>
        <w:tc>
          <w:tcPr>
            <w:tcW w:w="574" w:type="pct"/>
            <w:shd w:val="clear" w:color="auto" w:fill="auto"/>
            <w:vAlign w:val="bottom"/>
            <w:hideMark/>
          </w:tcPr>
          <w:p w14:paraId="652554B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11.000,00</w:t>
            </w:r>
          </w:p>
        </w:tc>
      </w:tr>
      <w:tr w:rsidR="00EA5B87" w:rsidRPr="006C19FB" w14:paraId="624C5C26" w14:textId="77777777" w:rsidTr="008646FE">
        <w:trPr>
          <w:trHeight w:val="510"/>
        </w:trPr>
        <w:tc>
          <w:tcPr>
            <w:tcW w:w="683" w:type="pct"/>
            <w:shd w:val="clear" w:color="E1E1FF" w:fill="E1E1FF"/>
            <w:vAlign w:val="bottom"/>
            <w:hideMark/>
          </w:tcPr>
          <w:p w14:paraId="1F988B1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Tekući projekt T112102</w:t>
            </w:r>
          </w:p>
        </w:tc>
        <w:tc>
          <w:tcPr>
            <w:tcW w:w="2135" w:type="pct"/>
            <w:shd w:val="clear" w:color="E1E1FF" w:fill="E1E1FF"/>
            <w:vAlign w:val="bottom"/>
            <w:hideMark/>
          </w:tcPr>
          <w:p w14:paraId="3A1C6D9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UrbanBlueHealth</w:t>
            </w:r>
          </w:p>
        </w:tc>
        <w:tc>
          <w:tcPr>
            <w:tcW w:w="575" w:type="pct"/>
            <w:shd w:val="clear" w:color="E1E1FF" w:fill="E1E1FF"/>
            <w:vAlign w:val="bottom"/>
            <w:hideMark/>
          </w:tcPr>
          <w:p w14:paraId="6FA5D05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E1E1FF" w:fill="E1E1FF"/>
            <w:vAlign w:val="bottom"/>
            <w:hideMark/>
          </w:tcPr>
          <w:p w14:paraId="47375FB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87.800,00</w:t>
            </w:r>
          </w:p>
        </w:tc>
        <w:tc>
          <w:tcPr>
            <w:tcW w:w="458" w:type="pct"/>
            <w:shd w:val="clear" w:color="E1E1FF" w:fill="E1E1FF"/>
            <w:vAlign w:val="bottom"/>
            <w:hideMark/>
          </w:tcPr>
          <w:p w14:paraId="325EF65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E1E1FF" w:fill="E1E1FF"/>
            <w:vAlign w:val="bottom"/>
            <w:hideMark/>
          </w:tcPr>
          <w:p w14:paraId="001C8CA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87.800,00</w:t>
            </w:r>
          </w:p>
        </w:tc>
      </w:tr>
      <w:tr w:rsidR="00EA5B87" w:rsidRPr="006C19FB" w14:paraId="675B44FE" w14:textId="77777777" w:rsidTr="008646FE">
        <w:trPr>
          <w:trHeight w:val="255"/>
        </w:trPr>
        <w:tc>
          <w:tcPr>
            <w:tcW w:w="683" w:type="pct"/>
            <w:shd w:val="clear" w:color="FFEE75" w:fill="FFEE75"/>
            <w:vAlign w:val="bottom"/>
            <w:hideMark/>
          </w:tcPr>
          <w:p w14:paraId="2677FF3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6486A7F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1CE57C8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FFEE75" w:fill="FFEE75"/>
            <w:vAlign w:val="bottom"/>
            <w:hideMark/>
          </w:tcPr>
          <w:p w14:paraId="2AE8095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7.700,00</w:t>
            </w:r>
          </w:p>
        </w:tc>
        <w:tc>
          <w:tcPr>
            <w:tcW w:w="458" w:type="pct"/>
            <w:shd w:val="clear" w:color="FFEE75" w:fill="FFEE75"/>
            <w:vAlign w:val="bottom"/>
            <w:hideMark/>
          </w:tcPr>
          <w:p w14:paraId="22B9FE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EE75" w:fill="FFEE75"/>
            <w:vAlign w:val="bottom"/>
            <w:hideMark/>
          </w:tcPr>
          <w:p w14:paraId="5469512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7.700,00</w:t>
            </w:r>
          </w:p>
        </w:tc>
      </w:tr>
      <w:tr w:rsidR="008646FE" w:rsidRPr="006C19FB" w14:paraId="6E06CE95" w14:textId="77777777" w:rsidTr="008646FE">
        <w:trPr>
          <w:trHeight w:val="255"/>
        </w:trPr>
        <w:tc>
          <w:tcPr>
            <w:tcW w:w="683" w:type="pct"/>
            <w:shd w:val="clear" w:color="auto" w:fill="auto"/>
            <w:vAlign w:val="bottom"/>
            <w:hideMark/>
          </w:tcPr>
          <w:p w14:paraId="3372BFD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436160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9F73D7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5CFCF56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7.700,00</w:t>
            </w:r>
          </w:p>
        </w:tc>
        <w:tc>
          <w:tcPr>
            <w:tcW w:w="458" w:type="pct"/>
            <w:shd w:val="clear" w:color="auto" w:fill="auto"/>
            <w:vAlign w:val="bottom"/>
            <w:hideMark/>
          </w:tcPr>
          <w:p w14:paraId="6F5FA36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430D3DC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7.700,00</w:t>
            </w:r>
          </w:p>
        </w:tc>
      </w:tr>
      <w:tr w:rsidR="008646FE" w:rsidRPr="006C19FB" w14:paraId="7897CA73" w14:textId="77777777" w:rsidTr="008646FE">
        <w:trPr>
          <w:trHeight w:val="255"/>
        </w:trPr>
        <w:tc>
          <w:tcPr>
            <w:tcW w:w="683" w:type="pct"/>
            <w:shd w:val="clear" w:color="auto" w:fill="auto"/>
            <w:vAlign w:val="bottom"/>
            <w:hideMark/>
          </w:tcPr>
          <w:p w14:paraId="1630102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4CE99DD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3958EE8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23C2F44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7.700,00</w:t>
            </w:r>
          </w:p>
        </w:tc>
        <w:tc>
          <w:tcPr>
            <w:tcW w:w="458" w:type="pct"/>
            <w:shd w:val="clear" w:color="auto" w:fill="auto"/>
            <w:vAlign w:val="bottom"/>
            <w:hideMark/>
          </w:tcPr>
          <w:p w14:paraId="092215B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7BA80A1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7.700,00</w:t>
            </w:r>
          </w:p>
        </w:tc>
      </w:tr>
      <w:tr w:rsidR="00EA5B87" w:rsidRPr="006C19FB" w14:paraId="24E38BC6" w14:textId="77777777" w:rsidTr="008646FE">
        <w:trPr>
          <w:trHeight w:val="255"/>
        </w:trPr>
        <w:tc>
          <w:tcPr>
            <w:tcW w:w="683" w:type="pct"/>
            <w:shd w:val="clear" w:color="FFFF97" w:fill="FFFF97"/>
            <w:vAlign w:val="bottom"/>
            <w:hideMark/>
          </w:tcPr>
          <w:p w14:paraId="723EA3A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1.1.3</w:t>
            </w:r>
          </w:p>
        </w:tc>
        <w:tc>
          <w:tcPr>
            <w:tcW w:w="2135" w:type="pct"/>
            <w:shd w:val="clear" w:color="FFFF97" w:fill="FFFF97"/>
            <w:vAlign w:val="bottom"/>
            <w:hideMark/>
          </w:tcPr>
          <w:p w14:paraId="6819EE1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Predfinanciranje projekata</w:t>
            </w:r>
          </w:p>
        </w:tc>
        <w:tc>
          <w:tcPr>
            <w:tcW w:w="575" w:type="pct"/>
            <w:shd w:val="clear" w:color="FFFF97" w:fill="FFFF97"/>
            <w:vAlign w:val="bottom"/>
            <w:hideMark/>
          </w:tcPr>
          <w:p w14:paraId="45D0359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FFFF97" w:fill="FFFF97"/>
            <w:vAlign w:val="bottom"/>
            <w:hideMark/>
          </w:tcPr>
          <w:p w14:paraId="5FA482A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80.100,00</w:t>
            </w:r>
          </w:p>
        </w:tc>
        <w:tc>
          <w:tcPr>
            <w:tcW w:w="458" w:type="pct"/>
            <w:shd w:val="clear" w:color="FFFF97" w:fill="FFFF97"/>
            <w:vAlign w:val="bottom"/>
            <w:hideMark/>
          </w:tcPr>
          <w:p w14:paraId="4535EFC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FF97" w:fill="FFFF97"/>
            <w:vAlign w:val="bottom"/>
            <w:hideMark/>
          </w:tcPr>
          <w:p w14:paraId="413B8ED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80.100,00</w:t>
            </w:r>
          </w:p>
        </w:tc>
      </w:tr>
      <w:tr w:rsidR="008646FE" w:rsidRPr="006C19FB" w14:paraId="1D6AA73F" w14:textId="77777777" w:rsidTr="008646FE">
        <w:trPr>
          <w:trHeight w:val="255"/>
        </w:trPr>
        <w:tc>
          <w:tcPr>
            <w:tcW w:w="683" w:type="pct"/>
            <w:shd w:val="clear" w:color="auto" w:fill="auto"/>
            <w:vAlign w:val="bottom"/>
            <w:hideMark/>
          </w:tcPr>
          <w:p w14:paraId="4875F13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FB38CF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634C71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41C6768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49.100,00</w:t>
            </w:r>
          </w:p>
        </w:tc>
        <w:tc>
          <w:tcPr>
            <w:tcW w:w="458" w:type="pct"/>
            <w:shd w:val="clear" w:color="auto" w:fill="auto"/>
            <w:vAlign w:val="bottom"/>
            <w:hideMark/>
          </w:tcPr>
          <w:p w14:paraId="75BDE33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10C2D4C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49.100,00</w:t>
            </w:r>
          </w:p>
        </w:tc>
      </w:tr>
      <w:tr w:rsidR="008646FE" w:rsidRPr="006C19FB" w14:paraId="63E7DA96" w14:textId="77777777" w:rsidTr="008646FE">
        <w:trPr>
          <w:trHeight w:val="255"/>
        </w:trPr>
        <w:tc>
          <w:tcPr>
            <w:tcW w:w="683" w:type="pct"/>
            <w:shd w:val="clear" w:color="auto" w:fill="auto"/>
            <w:vAlign w:val="bottom"/>
            <w:hideMark/>
          </w:tcPr>
          <w:p w14:paraId="1F9EEF8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2F571CF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3BFF78F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52D1576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33.500,00</w:t>
            </w:r>
          </w:p>
        </w:tc>
        <w:tc>
          <w:tcPr>
            <w:tcW w:w="458" w:type="pct"/>
            <w:shd w:val="clear" w:color="auto" w:fill="auto"/>
            <w:vAlign w:val="bottom"/>
            <w:hideMark/>
          </w:tcPr>
          <w:p w14:paraId="4412EDE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253E58F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33.500,00</w:t>
            </w:r>
          </w:p>
        </w:tc>
      </w:tr>
      <w:tr w:rsidR="008646FE" w:rsidRPr="006C19FB" w14:paraId="6A43526E" w14:textId="77777777" w:rsidTr="008646FE">
        <w:trPr>
          <w:trHeight w:val="255"/>
        </w:trPr>
        <w:tc>
          <w:tcPr>
            <w:tcW w:w="683" w:type="pct"/>
            <w:shd w:val="clear" w:color="auto" w:fill="auto"/>
            <w:vAlign w:val="bottom"/>
            <w:hideMark/>
          </w:tcPr>
          <w:p w14:paraId="50B9AB0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DE3BD2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4DD750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5EDFC6B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15.600,00</w:t>
            </w:r>
          </w:p>
        </w:tc>
        <w:tc>
          <w:tcPr>
            <w:tcW w:w="458" w:type="pct"/>
            <w:shd w:val="clear" w:color="auto" w:fill="auto"/>
            <w:vAlign w:val="bottom"/>
            <w:hideMark/>
          </w:tcPr>
          <w:p w14:paraId="49D647C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3C8C37B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15.600,00</w:t>
            </w:r>
          </w:p>
        </w:tc>
      </w:tr>
      <w:tr w:rsidR="008646FE" w:rsidRPr="006C19FB" w14:paraId="0CBBD7CB" w14:textId="77777777" w:rsidTr="008646FE">
        <w:trPr>
          <w:trHeight w:val="255"/>
        </w:trPr>
        <w:tc>
          <w:tcPr>
            <w:tcW w:w="683" w:type="pct"/>
            <w:shd w:val="clear" w:color="auto" w:fill="auto"/>
            <w:vAlign w:val="bottom"/>
            <w:hideMark/>
          </w:tcPr>
          <w:p w14:paraId="33BE411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24D313B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50A8854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6C0E1CA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31.000,00</w:t>
            </w:r>
          </w:p>
        </w:tc>
        <w:tc>
          <w:tcPr>
            <w:tcW w:w="458" w:type="pct"/>
            <w:shd w:val="clear" w:color="auto" w:fill="auto"/>
            <w:vAlign w:val="bottom"/>
            <w:hideMark/>
          </w:tcPr>
          <w:p w14:paraId="746D47E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1F6BFC5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31.000,00</w:t>
            </w:r>
          </w:p>
        </w:tc>
      </w:tr>
      <w:tr w:rsidR="008646FE" w:rsidRPr="006C19FB" w14:paraId="0120BD4B" w14:textId="77777777" w:rsidTr="008646FE">
        <w:trPr>
          <w:trHeight w:val="255"/>
        </w:trPr>
        <w:tc>
          <w:tcPr>
            <w:tcW w:w="683" w:type="pct"/>
            <w:shd w:val="clear" w:color="auto" w:fill="auto"/>
            <w:vAlign w:val="bottom"/>
            <w:hideMark/>
          </w:tcPr>
          <w:p w14:paraId="1D523FD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776804A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6C885E6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469B65E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31.000,00</w:t>
            </w:r>
          </w:p>
        </w:tc>
        <w:tc>
          <w:tcPr>
            <w:tcW w:w="458" w:type="pct"/>
            <w:shd w:val="clear" w:color="auto" w:fill="auto"/>
            <w:vAlign w:val="bottom"/>
            <w:hideMark/>
          </w:tcPr>
          <w:p w14:paraId="52A1DEF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26F431A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31.000,00</w:t>
            </w:r>
          </w:p>
        </w:tc>
      </w:tr>
      <w:tr w:rsidR="00EA5B87" w:rsidRPr="006C19FB" w14:paraId="359C7AD7" w14:textId="77777777" w:rsidTr="008646FE">
        <w:trPr>
          <w:trHeight w:val="255"/>
        </w:trPr>
        <w:tc>
          <w:tcPr>
            <w:tcW w:w="683" w:type="pct"/>
            <w:shd w:val="clear" w:color="C1C1FF" w:fill="C1C1FF"/>
            <w:vAlign w:val="bottom"/>
            <w:hideMark/>
          </w:tcPr>
          <w:p w14:paraId="600A848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1122</w:t>
            </w:r>
          </w:p>
        </w:tc>
        <w:tc>
          <w:tcPr>
            <w:tcW w:w="2135" w:type="pct"/>
            <w:shd w:val="clear" w:color="C1C1FF" w:fill="C1C1FF"/>
            <w:vAlign w:val="bottom"/>
            <w:hideMark/>
          </w:tcPr>
          <w:p w14:paraId="0E8AA47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SOCIJALNA ZAŠTITA STANOVNIŠTVA</w:t>
            </w:r>
          </w:p>
        </w:tc>
        <w:tc>
          <w:tcPr>
            <w:tcW w:w="575" w:type="pct"/>
            <w:shd w:val="clear" w:color="C1C1FF" w:fill="C1C1FF"/>
            <w:vAlign w:val="bottom"/>
            <w:hideMark/>
          </w:tcPr>
          <w:p w14:paraId="77D4D08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569.920,00</w:t>
            </w:r>
          </w:p>
        </w:tc>
        <w:tc>
          <w:tcPr>
            <w:tcW w:w="575" w:type="pct"/>
            <w:shd w:val="clear" w:color="C1C1FF" w:fill="C1C1FF"/>
            <w:vAlign w:val="bottom"/>
            <w:hideMark/>
          </w:tcPr>
          <w:p w14:paraId="3A50E70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11.430,00</w:t>
            </w:r>
          </w:p>
        </w:tc>
        <w:tc>
          <w:tcPr>
            <w:tcW w:w="458" w:type="pct"/>
            <w:shd w:val="clear" w:color="C1C1FF" w:fill="C1C1FF"/>
            <w:vAlign w:val="bottom"/>
            <w:hideMark/>
          </w:tcPr>
          <w:p w14:paraId="4CBC71B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2,01</w:t>
            </w:r>
          </w:p>
        </w:tc>
        <w:tc>
          <w:tcPr>
            <w:tcW w:w="574" w:type="pct"/>
            <w:shd w:val="clear" w:color="C1C1FF" w:fill="C1C1FF"/>
            <w:vAlign w:val="bottom"/>
            <w:hideMark/>
          </w:tcPr>
          <w:p w14:paraId="7463D98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581.350,00</w:t>
            </w:r>
          </w:p>
        </w:tc>
      </w:tr>
      <w:tr w:rsidR="00EA5B87" w:rsidRPr="006C19FB" w14:paraId="4151CB0F" w14:textId="77777777" w:rsidTr="008646FE">
        <w:trPr>
          <w:trHeight w:val="255"/>
        </w:trPr>
        <w:tc>
          <w:tcPr>
            <w:tcW w:w="683" w:type="pct"/>
            <w:shd w:val="clear" w:color="E1E1FF" w:fill="E1E1FF"/>
            <w:vAlign w:val="bottom"/>
            <w:hideMark/>
          </w:tcPr>
          <w:p w14:paraId="4F21548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A112201</w:t>
            </w:r>
          </w:p>
        </w:tc>
        <w:tc>
          <w:tcPr>
            <w:tcW w:w="2135" w:type="pct"/>
            <w:shd w:val="clear" w:color="E1E1FF" w:fill="E1E1FF"/>
            <w:vAlign w:val="bottom"/>
            <w:hideMark/>
          </w:tcPr>
          <w:p w14:paraId="4CB3E73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SKRB ZA STANOVNIŠTVO</w:t>
            </w:r>
          </w:p>
        </w:tc>
        <w:tc>
          <w:tcPr>
            <w:tcW w:w="575" w:type="pct"/>
            <w:shd w:val="clear" w:color="E1E1FF" w:fill="E1E1FF"/>
            <w:vAlign w:val="bottom"/>
            <w:hideMark/>
          </w:tcPr>
          <w:p w14:paraId="2CBA7A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527.500,00</w:t>
            </w:r>
          </w:p>
        </w:tc>
        <w:tc>
          <w:tcPr>
            <w:tcW w:w="575" w:type="pct"/>
            <w:shd w:val="clear" w:color="E1E1FF" w:fill="E1E1FF"/>
            <w:vAlign w:val="bottom"/>
            <w:hideMark/>
          </w:tcPr>
          <w:p w14:paraId="08F6B58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10.100,00</w:t>
            </w:r>
          </w:p>
        </w:tc>
        <w:tc>
          <w:tcPr>
            <w:tcW w:w="458" w:type="pct"/>
            <w:shd w:val="clear" w:color="E1E1FF" w:fill="E1E1FF"/>
            <w:vAlign w:val="bottom"/>
            <w:hideMark/>
          </w:tcPr>
          <w:p w14:paraId="7B9FF74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1,91</w:t>
            </w:r>
          </w:p>
        </w:tc>
        <w:tc>
          <w:tcPr>
            <w:tcW w:w="574" w:type="pct"/>
            <w:shd w:val="clear" w:color="E1E1FF" w:fill="E1E1FF"/>
            <w:vAlign w:val="bottom"/>
            <w:hideMark/>
          </w:tcPr>
          <w:p w14:paraId="42DD5D5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537.600,00</w:t>
            </w:r>
          </w:p>
        </w:tc>
      </w:tr>
      <w:tr w:rsidR="00EA5B87" w:rsidRPr="006C19FB" w14:paraId="42607F95" w14:textId="77777777" w:rsidTr="008646FE">
        <w:trPr>
          <w:trHeight w:val="255"/>
        </w:trPr>
        <w:tc>
          <w:tcPr>
            <w:tcW w:w="683" w:type="pct"/>
            <w:shd w:val="clear" w:color="FFEE75" w:fill="FFEE75"/>
            <w:vAlign w:val="bottom"/>
            <w:hideMark/>
          </w:tcPr>
          <w:p w14:paraId="79E7E81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0BFE54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6CCB47F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527.500,00</w:t>
            </w:r>
          </w:p>
        </w:tc>
        <w:tc>
          <w:tcPr>
            <w:tcW w:w="575" w:type="pct"/>
            <w:shd w:val="clear" w:color="FFEE75" w:fill="FFEE75"/>
            <w:vAlign w:val="bottom"/>
            <w:hideMark/>
          </w:tcPr>
          <w:p w14:paraId="4D953FB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10.100,00</w:t>
            </w:r>
          </w:p>
        </w:tc>
        <w:tc>
          <w:tcPr>
            <w:tcW w:w="458" w:type="pct"/>
            <w:shd w:val="clear" w:color="FFEE75" w:fill="FFEE75"/>
            <w:vAlign w:val="bottom"/>
            <w:hideMark/>
          </w:tcPr>
          <w:p w14:paraId="71B995D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1,91</w:t>
            </w:r>
          </w:p>
        </w:tc>
        <w:tc>
          <w:tcPr>
            <w:tcW w:w="574" w:type="pct"/>
            <w:shd w:val="clear" w:color="FFEE75" w:fill="FFEE75"/>
            <w:vAlign w:val="bottom"/>
            <w:hideMark/>
          </w:tcPr>
          <w:p w14:paraId="77B6FEF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537.600,00</w:t>
            </w:r>
          </w:p>
        </w:tc>
      </w:tr>
      <w:tr w:rsidR="008646FE" w:rsidRPr="006C19FB" w14:paraId="2C136442" w14:textId="77777777" w:rsidTr="008646FE">
        <w:trPr>
          <w:trHeight w:val="255"/>
        </w:trPr>
        <w:tc>
          <w:tcPr>
            <w:tcW w:w="683" w:type="pct"/>
            <w:shd w:val="clear" w:color="auto" w:fill="auto"/>
            <w:vAlign w:val="bottom"/>
            <w:hideMark/>
          </w:tcPr>
          <w:p w14:paraId="0B0B4AF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B48161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785205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527.500,00</w:t>
            </w:r>
          </w:p>
        </w:tc>
        <w:tc>
          <w:tcPr>
            <w:tcW w:w="575" w:type="pct"/>
            <w:shd w:val="clear" w:color="auto" w:fill="auto"/>
            <w:vAlign w:val="bottom"/>
            <w:hideMark/>
          </w:tcPr>
          <w:p w14:paraId="3936803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10.100,00</w:t>
            </w:r>
          </w:p>
        </w:tc>
        <w:tc>
          <w:tcPr>
            <w:tcW w:w="458" w:type="pct"/>
            <w:shd w:val="clear" w:color="auto" w:fill="auto"/>
            <w:vAlign w:val="bottom"/>
            <w:hideMark/>
          </w:tcPr>
          <w:p w14:paraId="7AE1E3A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1,91</w:t>
            </w:r>
          </w:p>
        </w:tc>
        <w:tc>
          <w:tcPr>
            <w:tcW w:w="574" w:type="pct"/>
            <w:shd w:val="clear" w:color="auto" w:fill="auto"/>
            <w:vAlign w:val="bottom"/>
            <w:hideMark/>
          </w:tcPr>
          <w:p w14:paraId="46E7221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537.600,00</w:t>
            </w:r>
          </w:p>
        </w:tc>
      </w:tr>
      <w:tr w:rsidR="008646FE" w:rsidRPr="006C19FB" w14:paraId="2394A88C" w14:textId="77777777" w:rsidTr="008646FE">
        <w:trPr>
          <w:trHeight w:val="255"/>
        </w:trPr>
        <w:tc>
          <w:tcPr>
            <w:tcW w:w="683" w:type="pct"/>
            <w:shd w:val="clear" w:color="auto" w:fill="auto"/>
            <w:vAlign w:val="bottom"/>
            <w:hideMark/>
          </w:tcPr>
          <w:p w14:paraId="7EFA0FA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5A36F45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948D83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7.440,00</w:t>
            </w:r>
          </w:p>
        </w:tc>
        <w:tc>
          <w:tcPr>
            <w:tcW w:w="575" w:type="pct"/>
            <w:shd w:val="clear" w:color="auto" w:fill="auto"/>
            <w:vAlign w:val="bottom"/>
            <w:hideMark/>
          </w:tcPr>
          <w:p w14:paraId="4A9BA6A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3.100,00</w:t>
            </w:r>
          </w:p>
        </w:tc>
        <w:tc>
          <w:tcPr>
            <w:tcW w:w="458" w:type="pct"/>
            <w:shd w:val="clear" w:color="auto" w:fill="auto"/>
            <w:vAlign w:val="bottom"/>
            <w:hideMark/>
          </w:tcPr>
          <w:p w14:paraId="5055F58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41,67</w:t>
            </w:r>
          </w:p>
        </w:tc>
        <w:tc>
          <w:tcPr>
            <w:tcW w:w="574" w:type="pct"/>
            <w:shd w:val="clear" w:color="auto" w:fill="auto"/>
            <w:vAlign w:val="bottom"/>
            <w:hideMark/>
          </w:tcPr>
          <w:p w14:paraId="0CB8AB6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10.540,00</w:t>
            </w:r>
          </w:p>
        </w:tc>
      </w:tr>
      <w:tr w:rsidR="008646FE" w:rsidRPr="006C19FB" w14:paraId="760C96FE" w14:textId="77777777" w:rsidTr="008646FE">
        <w:trPr>
          <w:trHeight w:val="255"/>
        </w:trPr>
        <w:tc>
          <w:tcPr>
            <w:tcW w:w="683" w:type="pct"/>
            <w:shd w:val="clear" w:color="auto" w:fill="auto"/>
            <w:vAlign w:val="bottom"/>
            <w:hideMark/>
          </w:tcPr>
          <w:p w14:paraId="1912CEB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w:t>
            </w:r>
          </w:p>
        </w:tc>
        <w:tc>
          <w:tcPr>
            <w:tcW w:w="2135" w:type="pct"/>
            <w:shd w:val="clear" w:color="auto" w:fill="auto"/>
            <w:vAlign w:val="bottom"/>
            <w:hideMark/>
          </w:tcPr>
          <w:p w14:paraId="019008E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Financijski rashodi</w:t>
            </w:r>
          </w:p>
        </w:tc>
        <w:tc>
          <w:tcPr>
            <w:tcW w:w="575" w:type="pct"/>
            <w:shd w:val="clear" w:color="auto" w:fill="auto"/>
            <w:vAlign w:val="bottom"/>
            <w:hideMark/>
          </w:tcPr>
          <w:p w14:paraId="0DB1A2D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50.000,00</w:t>
            </w:r>
          </w:p>
        </w:tc>
        <w:tc>
          <w:tcPr>
            <w:tcW w:w="575" w:type="pct"/>
            <w:shd w:val="clear" w:color="auto" w:fill="auto"/>
            <w:vAlign w:val="bottom"/>
            <w:hideMark/>
          </w:tcPr>
          <w:p w14:paraId="72C1CD2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2.000,00</w:t>
            </w:r>
          </w:p>
        </w:tc>
        <w:tc>
          <w:tcPr>
            <w:tcW w:w="458" w:type="pct"/>
            <w:shd w:val="clear" w:color="auto" w:fill="auto"/>
            <w:vAlign w:val="bottom"/>
            <w:hideMark/>
          </w:tcPr>
          <w:p w14:paraId="0FE93B5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4,00</w:t>
            </w:r>
          </w:p>
        </w:tc>
        <w:tc>
          <w:tcPr>
            <w:tcW w:w="574" w:type="pct"/>
            <w:shd w:val="clear" w:color="auto" w:fill="auto"/>
            <w:vAlign w:val="bottom"/>
            <w:hideMark/>
          </w:tcPr>
          <w:p w14:paraId="0196176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52.000,00</w:t>
            </w:r>
          </w:p>
        </w:tc>
      </w:tr>
      <w:tr w:rsidR="008646FE" w:rsidRPr="006C19FB" w14:paraId="19569856" w14:textId="77777777" w:rsidTr="008646FE">
        <w:trPr>
          <w:trHeight w:val="510"/>
        </w:trPr>
        <w:tc>
          <w:tcPr>
            <w:tcW w:w="683" w:type="pct"/>
            <w:shd w:val="clear" w:color="auto" w:fill="auto"/>
            <w:vAlign w:val="bottom"/>
            <w:hideMark/>
          </w:tcPr>
          <w:p w14:paraId="5C09808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w:t>
            </w:r>
          </w:p>
        </w:tc>
        <w:tc>
          <w:tcPr>
            <w:tcW w:w="2135" w:type="pct"/>
            <w:shd w:val="clear" w:color="auto" w:fill="auto"/>
            <w:vAlign w:val="bottom"/>
            <w:hideMark/>
          </w:tcPr>
          <w:p w14:paraId="739513A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Naknade građanima i kućanstvima na temelju osiguranja i druge naknade</w:t>
            </w:r>
          </w:p>
        </w:tc>
        <w:tc>
          <w:tcPr>
            <w:tcW w:w="575" w:type="pct"/>
            <w:shd w:val="clear" w:color="auto" w:fill="auto"/>
            <w:vAlign w:val="bottom"/>
            <w:hideMark/>
          </w:tcPr>
          <w:p w14:paraId="392018F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470.060,00</w:t>
            </w:r>
          </w:p>
        </w:tc>
        <w:tc>
          <w:tcPr>
            <w:tcW w:w="575" w:type="pct"/>
            <w:shd w:val="clear" w:color="auto" w:fill="auto"/>
            <w:vAlign w:val="bottom"/>
            <w:hideMark/>
          </w:tcPr>
          <w:p w14:paraId="1F6A2B7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5.000,00</w:t>
            </w:r>
          </w:p>
        </w:tc>
        <w:tc>
          <w:tcPr>
            <w:tcW w:w="458" w:type="pct"/>
            <w:shd w:val="clear" w:color="auto" w:fill="auto"/>
            <w:vAlign w:val="bottom"/>
            <w:hideMark/>
          </w:tcPr>
          <w:p w14:paraId="47128AD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1,06</w:t>
            </w:r>
          </w:p>
        </w:tc>
        <w:tc>
          <w:tcPr>
            <w:tcW w:w="574" w:type="pct"/>
            <w:shd w:val="clear" w:color="auto" w:fill="auto"/>
            <w:vAlign w:val="bottom"/>
            <w:hideMark/>
          </w:tcPr>
          <w:p w14:paraId="2D65115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475.060,00</w:t>
            </w:r>
          </w:p>
        </w:tc>
      </w:tr>
      <w:tr w:rsidR="00EA5B87" w:rsidRPr="006C19FB" w14:paraId="474C393A" w14:textId="77777777" w:rsidTr="008646FE">
        <w:trPr>
          <w:trHeight w:val="255"/>
        </w:trPr>
        <w:tc>
          <w:tcPr>
            <w:tcW w:w="683" w:type="pct"/>
            <w:shd w:val="clear" w:color="E1E1FF" w:fill="E1E1FF"/>
            <w:vAlign w:val="bottom"/>
            <w:hideMark/>
          </w:tcPr>
          <w:p w14:paraId="2A1EE66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A112202</w:t>
            </w:r>
          </w:p>
        </w:tc>
        <w:tc>
          <w:tcPr>
            <w:tcW w:w="2135" w:type="pct"/>
            <w:shd w:val="clear" w:color="E1E1FF" w:fill="E1E1FF"/>
            <w:vAlign w:val="bottom"/>
            <w:hideMark/>
          </w:tcPr>
          <w:p w14:paraId="7E7991A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RAD ZA OPĆE DOBRO BEZ NAKNADE</w:t>
            </w:r>
          </w:p>
        </w:tc>
        <w:tc>
          <w:tcPr>
            <w:tcW w:w="575" w:type="pct"/>
            <w:shd w:val="clear" w:color="E1E1FF" w:fill="E1E1FF"/>
            <w:vAlign w:val="bottom"/>
            <w:hideMark/>
          </w:tcPr>
          <w:p w14:paraId="18D568C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3.800,00</w:t>
            </w:r>
          </w:p>
        </w:tc>
        <w:tc>
          <w:tcPr>
            <w:tcW w:w="575" w:type="pct"/>
            <w:shd w:val="clear" w:color="E1E1FF" w:fill="E1E1FF"/>
            <w:vAlign w:val="bottom"/>
            <w:hideMark/>
          </w:tcPr>
          <w:p w14:paraId="4E22055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0A33D36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014175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3.800,00</w:t>
            </w:r>
          </w:p>
        </w:tc>
      </w:tr>
      <w:tr w:rsidR="00EA5B87" w:rsidRPr="006C19FB" w14:paraId="739DFD5E" w14:textId="77777777" w:rsidTr="008646FE">
        <w:trPr>
          <w:trHeight w:val="255"/>
        </w:trPr>
        <w:tc>
          <w:tcPr>
            <w:tcW w:w="683" w:type="pct"/>
            <w:shd w:val="clear" w:color="FFEE75" w:fill="FFEE75"/>
            <w:vAlign w:val="bottom"/>
            <w:hideMark/>
          </w:tcPr>
          <w:p w14:paraId="523C359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6ADFFCA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2DEB771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3.800,00</w:t>
            </w:r>
          </w:p>
        </w:tc>
        <w:tc>
          <w:tcPr>
            <w:tcW w:w="575" w:type="pct"/>
            <w:shd w:val="clear" w:color="FFEE75" w:fill="FFEE75"/>
            <w:vAlign w:val="bottom"/>
            <w:hideMark/>
          </w:tcPr>
          <w:p w14:paraId="3D45907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30C3110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4670E21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3.800,00</w:t>
            </w:r>
          </w:p>
        </w:tc>
      </w:tr>
      <w:tr w:rsidR="008646FE" w:rsidRPr="006C19FB" w14:paraId="683440FD" w14:textId="77777777" w:rsidTr="008646FE">
        <w:trPr>
          <w:trHeight w:val="255"/>
        </w:trPr>
        <w:tc>
          <w:tcPr>
            <w:tcW w:w="683" w:type="pct"/>
            <w:shd w:val="clear" w:color="auto" w:fill="auto"/>
            <w:vAlign w:val="bottom"/>
            <w:hideMark/>
          </w:tcPr>
          <w:p w14:paraId="0F0DF2C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527072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54ADEC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3.800,00</w:t>
            </w:r>
          </w:p>
        </w:tc>
        <w:tc>
          <w:tcPr>
            <w:tcW w:w="575" w:type="pct"/>
            <w:shd w:val="clear" w:color="auto" w:fill="auto"/>
            <w:vAlign w:val="bottom"/>
            <w:hideMark/>
          </w:tcPr>
          <w:p w14:paraId="0451503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3E7DF76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0188626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3.800,00</w:t>
            </w:r>
          </w:p>
        </w:tc>
      </w:tr>
      <w:tr w:rsidR="008646FE" w:rsidRPr="006C19FB" w14:paraId="1D519D5A" w14:textId="77777777" w:rsidTr="008646FE">
        <w:trPr>
          <w:trHeight w:val="255"/>
        </w:trPr>
        <w:tc>
          <w:tcPr>
            <w:tcW w:w="683" w:type="pct"/>
            <w:shd w:val="clear" w:color="auto" w:fill="auto"/>
            <w:vAlign w:val="bottom"/>
            <w:hideMark/>
          </w:tcPr>
          <w:p w14:paraId="37AE2AD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FAF366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6FC5F5C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3.800,00</w:t>
            </w:r>
          </w:p>
        </w:tc>
        <w:tc>
          <w:tcPr>
            <w:tcW w:w="575" w:type="pct"/>
            <w:shd w:val="clear" w:color="auto" w:fill="auto"/>
            <w:vAlign w:val="bottom"/>
            <w:hideMark/>
          </w:tcPr>
          <w:p w14:paraId="1872217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6D7AB42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75E723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3.800,00</w:t>
            </w:r>
          </w:p>
        </w:tc>
      </w:tr>
      <w:tr w:rsidR="00EA5B87" w:rsidRPr="006C19FB" w14:paraId="244EA6A8" w14:textId="77777777" w:rsidTr="008646FE">
        <w:trPr>
          <w:trHeight w:val="510"/>
        </w:trPr>
        <w:tc>
          <w:tcPr>
            <w:tcW w:w="683" w:type="pct"/>
            <w:shd w:val="clear" w:color="E1E1FF" w:fill="E1E1FF"/>
            <w:vAlign w:val="bottom"/>
            <w:hideMark/>
          </w:tcPr>
          <w:p w14:paraId="5F0E3D9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Tekući projekt T112207</w:t>
            </w:r>
          </w:p>
        </w:tc>
        <w:tc>
          <w:tcPr>
            <w:tcW w:w="2135" w:type="pct"/>
            <w:shd w:val="clear" w:color="E1E1FF" w:fill="E1E1FF"/>
            <w:vAlign w:val="bottom"/>
            <w:hideMark/>
          </w:tcPr>
          <w:p w14:paraId="405DB70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URBACT-WELDI network</w:t>
            </w:r>
          </w:p>
        </w:tc>
        <w:tc>
          <w:tcPr>
            <w:tcW w:w="575" w:type="pct"/>
            <w:shd w:val="clear" w:color="E1E1FF" w:fill="E1E1FF"/>
            <w:vAlign w:val="bottom"/>
            <w:hideMark/>
          </w:tcPr>
          <w:p w14:paraId="664353F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38.620,00</w:t>
            </w:r>
          </w:p>
        </w:tc>
        <w:tc>
          <w:tcPr>
            <w:tcW w:w="575" w:type="pct"/>
            <w:shd w:val="clear" w:color="E1E1FF" w:fill="E1E1FF"/>
            <w:vAlign w:val="bottom"/>
            <w:hideMark/>
          </w:tcPr>
          <w:p w14:paraId="3FF9356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1.330,00</w:t>
            </w:r>
          </w:p>
        </w:tc>
        <w:tc>
          <w:tcPr>
            <w:tcW w:w="458" w:type="pct"/>
            <w:shd w:val="clear" w:color="E1E1FF" w:fill="E1E1FF"/>
            <w:vAlign w:val="bottom"/>
            <w:hideMark/>
          </w:tcPr>
          <w:p w14:paraId="5683526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3,44</w:t>
            </w:r>
          </w:p>
        </w:tc>
        <w:tc>
          <w:tcPr>
            <w:tcW w:w="574" w:type="pct"/>
            <w:shd w:val="clear" w:color="E1E1FF" w:fill="E1E1FF"/>
            <w:vAlign w:val="bottom"/>
            <w:hideMark/>
          </w:tcPr>
          <w:p w14:paraId="06FC9E3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39.950,00</w:t>
            </w:r>
          </w:p>
        </w:tc>
      </w:tr>
      <w:tr w:rsidR="00EA5B87" w:rsidRPr="006C19FB" w14:paraId="4E61F364" w14:textId="77777777" w:rsidTr="008646FE">
        <w:trPr>
          <w:trHeight w:val="255"/>
        </w:trPr>
        <w:tc>
          <w:tcPr>
            <w:tcW w:w="683" w:type="pct"/>
            <w:shd w:val="clear" w:color="FFFF97" w:fill="FFFF97"/>
            <w:vAlign w:val="bottom"/>
            <w:hideMark/>
          </w:tcPr>
          <w:p w14:paraId="785C4C7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1.1.3</w:t>
            </w:r>
          </w:p>
        </w:tc>
        <w:tc>
          <w:tcPr>
            <w:tcW w:w="2135" w:type="pct"/>
            <w:shd w:val="clear" w:color="FFFF97" w:fill="FFFF97"/>
            <w:vAlign w:val="bottom"/>
            <w:hideMark/>
          </w:tcPr>
          <w:p w14:paraId="07EECF2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Predfinanciranje projekata</w:t>
            </w:r>
          </w:p>
        </w:tc>
        <w:tc>
          <w:tcPr>
            <w:tcW w:w="575" w:type="pct"/>
            <w:shd w:val="clear" w:color="FFFF97" w:fill="FFFF97"/>
            <w:vAlign w:val="bottom"/>
            <w:hideMark/>
          </w:tcPr>
          <w:p w14:paraId="6F8E7F5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28.120,00</w:t>
            </w:r>
          </w:p>
        </w:tc>
        <w:tc>
          <w:tcPr>
            <w:tcW w:w="575" w:type="pct"/>
            <w:shd w:val="clear" w:color="FFFF97" w:fill="FFFF97"/>
            <w:vAlign w:val="bottom"/>
            <w:hideMark/>
          </w:tcPr>
          <w:p w14:paraId="48B8C4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1.330,00</w:t>
            </w:r>
          </w:p>
        </w:tc>
        <w:tc>
          <w:tcPr>
            <w:tcW w:w="458" w:type="pct"/>
            <w:shd w:val="clear" w:color="FFFF97" w:fill="FFFF97"/>
            <w:vAlign w:val="bottom"/>
            <w:hideMark/>
          </w:tcPr>
          <w:p w14:paraId="7369EC5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4,73</w:t>
            </w:r>
          </w:p>
        </w:tc>
        <w:tc>
          <w:tcPr>
            <w:tcW w:w="574" w:type="pct"/>
            <w:shd w:val="clear" w:color="FFFF97" w:fill="FFFF97"/>
            <w:vAlign w:val="bottom"/>
            <w:hideMark/>
          </w:tcPr>
          <w:p w14:paraId="419D661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29.450,00</w:t>
            </w:r>
          </w:p>
        </w:tc>
      </w:tr>
      <w:tr w:rsidR="008646FE" w:rsidRPr="006C19FB" w14:paraId="74D43F02" w14:textId="77777777" w:rsidTr="008646FE">
        <w:trPr>
          <w:trHeight w:val="255"/>
        </w:trPr>
        <w:tc>
          <w:tcPr>
            <w:tcW w:w="683" w:type="pct"/>
            <w:shd w:val="clear" w:color="auto" w:fill="auto"/>
            <w:vAlign w:val="bottom"/>
            <w:hideMark/>
          </w:tcPr>
          <w:p w14:paraId="1EC3334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192C62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6C8386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27.400,00</w:t>
            </w:r>
          </w:p>
        </w:tc>
        <w:tc>
          <w:tcPr>
            <w:tcW w:w="575" w:type="pct"/>
            <w:shd w:val="clear" w:color="auto" w:fill="auto"/>
            <w:vAlign w:val="bottom"/>
            <w:hideMark/>
          </w:tcPr>
          <w:p w14:paraId="3A27D14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2.050,00</w:t>
            </w:r>
          </w:p>
        </w:tc>
        <w:tc>
          <w:tcPr>
            <w:tcW w:w="458" w:type="pct"/>
            <w:shd w:val="clear" w:color="auto" w:fill="auto"/>
            <w:vAlign w:val="bottom"/>
            <w:hideMark/>
          </w:tcPr>
          <w:p w14:paraId="249399A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7,48</w:t>
            </w:r>
          </w:p>
        </w:tc>
        <w:tc>
          <w:tcPr>
            <w:tcW w:w="574" w:type="pct"/>
            <w:shd w:val="clear" w:color="auto" w:fill="auto"/>
            <w:vAlign w:val="bottom"/>
            <w:hideMark/>
          </w:tcPr>
          <w:p w14:paraId="4D7AA33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29.450,00</w:t>
            </w:r>
          </w:p>
        </w:tc>
      </w:tr>
      <w:tr w:rsidR="008646FE" w:rsidRPr="006C19FB" w14:paraId="69282EC3" w14:textId="77777777" w:rsidTr="008646FE">
        <w:trPr>
          <w:trHeight w:val="255"/>
        </w:trPr>
        <w:tc>
          <w:tcPr>
            <w:tcW w:w="683" w:type="pct"/>
            <w:shd w:val="clear" w:color="auto" w:fill="auto"/>
            <w:vAlign w:val="bottom"/>
            <w:hideMark/>
          </w:tcPr>
          <w:p w14:paraId="0D821B4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535C32E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13199AC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10.300,00</w:t>
            </w:r>
          </w:p>
        </w:tc>
        <w:tc>
          <w:tcPr>
            <w:tcW w:w="575" w:type="pct"/>
            <w:shd w:val="clear" w:color="auto" w:fill="auto"/>
            <w:vAlign w:val="bottom"/>
            <w:hideMark/>
          </w:tcPr>
          <w:p w14:paraId="58540D2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- 800,00</w:t>
            </w:r>
          </w:p>
        </w:tc>
        <w:tc>
          <w:tcPr>
            <w:tcW w:w="458" w:type="pct"/>
            <w:shd w:val="clear" w:color="auto" w:fill="auto"/>
            <w:vAlign w:val="bottom"/>
            <w:hideMark/>
          </w:tcPr>
          <w:p w14:paraId="2B8A505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- 7,77</w:t>
            </w:r>
          </w:p>
        </w:tc>
        <w:tc>
          <w:tcPr>
            <w:tcW w:w="574" w:type="pct"/>
            <w:shd w:val="clear" w:color="auto" w:fill="auto"/>
            <w:vAlign w:val="bottom"/>
            <w:hideMark/>
          </w:tcPr>
          <w:p w14:paraId="7439D18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9.500,00</w:t>
            </w:r>
          </w:p>
        </w:tc>
      </w:tr>
      <w:tr w:rsidR="008646FE" w:rsidRPr="006C19FB" w14:paraId="0DA71011" w14:textId="77777777" w:rsidTr="008646FE">
        <w:trPr>
          <w:trHeight w:val="255"/>
        </w:trPr>
        <w:tc>
          <w:tcPr>
            <w:tcW w:w="683" w:type="pct"/>
            <w:shd w:val="clear" w:color="auto" w:fill="auto"/>
            <w:vAlign w:val="bottom"/>
            <w:hideMark/>
          </w:tcPr>
          <w:p w14:paraId="4596DF7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807659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ED0524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17.100,00</w:t>
            </w:r>
          </w:p>
        </w:tc>
        <w:tc>
          <w:tcPr>
            <w:tcW w:w="575" w:type="pct"/>
            <w:shd w:val="clear" w:color="auto" w:fill="auto"/>
            <w:vAlign w:val="bottom"/>
            <w:hideMark/>
          </w:tcPr>
          <w:p w14:paraId="78F054A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2.850,00</w:t>
            </w:r>
          </w:p>
        </w:tc>
        <w:tc>
          <w:tcPr>
            <w:tcW w:w="458" w:type="pct"/>
            <w:shd w:val="clear" w:color="auto" w:fill="auto"/>
            <w:vAlign w:val="bottom"/>
            <w:hideMark/>
          </w:tcPr>
          <w:p w14:paraId="36EBE6E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16,67</w:t>
            </w:r>
          </w:p>
        </w:tc>
        <w:tc>
          <w:tcPr>
            <w:tcW w:w="574" w:type="pct"/>
            <w:shd w:val="clear" w:color="auto" w:fill="auto"/>
            <w:vAlign w:val="bottom"/>
            <w:hideMark/>
          </w:tcPr>
          <w:p w14:paraId="1306F9B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19.950,00</w:t>
            </w:r>
          </w:p>
        </w:tc>
      </w:tr>
      <w:tr w:rsidR="008646FE" w:rsidRPr="006C19FB" w14:paraId="55ACD129" w14:textId="77777777" w:rsidTr="008646FE">
        <w:trPr>
          <w:trHeight w:val="255"/>
        </w:trPr>
        <w:tc>
          <w:tcPr>
            <w:tcW w:w="683" w:type="pct"/>
            <w:shd w:val="clear" w:color="auto" w:fill="auto"/>
            <w:vAlign w:val="bottom"/>
            <w:hideMark/>
          </w:tcPr>
          <w:p w14:paraId="5D20183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334CFC9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2B83498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720,00</w:t>
            </w:r>
          </w:p>
        </w:tc>
        <w:tc>
          <w:tcPr>
            <w:tcW w:w="575" w:type="pct"/>
            <w:shd w:val="clear" w:color="auto" w:fill="auto"/>
            <w:vAlign w:val="bottom"/>
            <w:hideMark/>
          </w:tcPr>
          <w:p w14:paraId="66A8B8F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- 720,00</w:t>
            </w:r>
          </w:p>
        </w:tc>
        <w:tc>
          <w:tcPr>
            <w:tcW w:w="458" w:type="pct"/>
            <w:shd w:val="clear" w:color="auto" w:fill="auto"/>
            <w:vAlign w:val="bottom"/>
            <w:hideMark/>
          </w:tcPr>
          <w:p w14:paraId="71CD2F1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6794E1F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7A493814" w14:textId="77777777" w:rsidTr="008646FE">
        <w:trPr>
          <w:trHeight w:val="255"/>
        </w:trPr>
        <w:tc>
          <w:tcPr>
            <w:tcW w:w="683" w:type="pct"/>
            <w:shd w:val="clear" w:color="auto" w:fill="auto"/>
            <w:vAlign w:val="bottom"/>
            <w:hideMark/>
          </w:tcPr>
          <w:p w14:paraId="61E1005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0FD6D96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405F2F6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720,00</w:t>
            </w:r>
          </w:p>
        </w:tc>
        <w:tc>
          <w:tcPr>
            <w:tcW w:w="575" w:type="pct"/>
            <w:shd w:val="clear" w:color="auto" w:fill="auto"/>
            <w:vAlign w:val="bottom"/>
            <w:hideMark/>
          </w:tcPr>
          <w:p w14:paraId="1EAADE0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- 720,00</w:t>
            </w:r>
          </w:p>
        </w:tc>
        <w:tc>
          <w:tcPr>
            <w:tcW w:w="458" w:type="pct"/>
            <w:shd w:val="clear" w:color="auto" w:fill="auto"/>
            <w:vAlign w:val="bottom"/>
            <w:hideMark/>
          </w:tcPr>
          <w:p w14:paraId="1C14C1A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6356215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1B123974" w14:textId="77777777" w:rsidTr="008646FE">
        <w:trPr>
          <w:trHeight w:val="510"/>
        </w:trPr>
        <w:tc>
          <w:tcPr>
            <w:tcW w:w="683" w:type="pct"/>
            <w:shd w:val="clear" w:color="FFEE75" w:fill="FFEE75"/>
            <w:vAlign w:val="bottom"/>
            <w:hideMark/>
          </w:tcPr>
          <w:p w14:paraId="65F949A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4.6.</w:t>
            </w:r>
          </w:p>
        </w:tc>
        <w:tc>
          <w:tcPr>
            <w:tcW w:w="2135" w:type="pct"/>
            <w:shd w:val="clear" w:color="FFEE75" w:fill="FFEE75"/>
            <w:vAlign w:val="bottom"/>
            <w:hideMark/>
          </w:tcPr>
          <w:p w14:paraId="278C802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temeljem prijenos sredstava EU i od međunarodnih organizacija</w:t>
            </w:r>
          </w:p>
        </w:tc>
        <w:tc>
          <w:tcPr>
            <w:tcW w:w="575" w:type="pct"/>
            <w:shd w:val="clear" w:color="FFEE75" w:fill="FFEE75"/>
            <w:vAlign w:val="bottom"/>
            <w:hideMark/>
          </w:tcPr>
          <w:p w14:paraId="541C961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10.500,00</w:t>
            </w:r>
          </w:p>
        </w:tc>
        <w:tc>
          <w:tcPr>
            <w:tcW w:w="575" w:type="pct"/>
            <w:shd w:val="clear" w:color="FFEE75" w:fill="FFEE75"/>
            <w:vAlign w:val="bottom"/>
            <w:hideMark/>
          </w:tcPr>
          <w:p w14:paraId="67B6758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5DC783F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4A1ECFA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10.500,00</w:t>
            </w:r>
          </w:p>
        </w:tc>
      </w:tr>
      <w:tr w:rsidR="008646FE" w:rsidRPr="006C19FB" w14:paraId="081FA230" w14:textId="77777777" w:rsidTr="008646FE">
        <w:trPr>
          <w:trHeight w:val="255"/>
        </w:trPr>
        <w:tc>
          <w:tcPr>
            <w:tcW w:w="683" w:type="pct"/>
            <w:shd w:val="clear" w:color="auto" w:fill="auto"/>
            <w:vAlign w:val="bottom"/>
            <w:hideMark/>
          </w:tcPr>
          <w:p w14:paraId="2532D88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AAA890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B57389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10.500,00</w:t>
            </w:r>
          </w:p>
        </w:tc>
        <w:tc>
          <w:tcPr>
            <w:tcW w:w="575" w:type="pct"/>
            <w:shd w:val="clear" w:color="auto" w:fill="auto"/>
            <w:vAlign w:val="bottom"/>
            <w:hideMark/>
          </w:tcPr>
          <w:p w14:paraId="0C22E66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31EDC67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09E3ED9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10.500,00</w:t>
            </w:r>
          </w:p>
        </w:tc>
      </w:tr>
      <w:tr w:rsidR="008646FE" w:rsidRPr="006C19FB" w14:paraId="0EB4D277" w14:textId="77777777" w:rsidTr="008646FE">
        <w:trPr>
          <w:trHeight w:val="255"/>
        </w:trPr>
        <w:tc>
          <w:tcPr>
            <w:tcW w:w="683" w:type="pct"/>
            <w:shd w:val="clear" w:color="auto" w:fill="auto"/>
            <w:vAlign w:val="bottom"/>
            <w:hideMark/>
          </w:tcPr>
          <w:p w14:paraId="409DD27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01A026E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78022A0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3.900,00</w:t>
            </w:r>
          </w:p>
        </w:tc>
        <w:tc>
          <w:tcPr>
            <w:tcW w:w="575" w:type="pct"/>
            <w:shd w:val="clear" w:color="auto" w:fill="auto"/>
            <w:vAlign w:val="bottom"/>
            <w:hideMark/>
          </w:tcPr>
          <w:p w14:paraId="06148B1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5D28F0A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06A54E2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3.900,00</w:t>
            </w:r>
          </w:p>
        </w:tc>
      </w:tr>
      <w:tr w:rsidR="008646FE" w:rsidRPr="006C19FB" w14:paraId="2FA099CC" w14:textId="77777777" w:rsidTr="008646FE">
        <w:trPr>
          <w:trHeight w:val="255"/>
        </w:trPr>
        <w:tc>
          <w:tcPr>
            <w:tcW w:w="683" w:type="pct"/>
            <w:shd w:val="clear" w:color="auto" w:fill="auto"/>
            <w:vAlign w:val="bottom"/>
            <w:hideMark/>
          </w:tcPr>
          <w:p w14:paraId="49FAE8F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9C7F50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70F778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6.600,00</w:t>
            </w:r>
          </w:p>
        </w:tc>
        <w:tc>
          <w:tcPr>
            <w:tcW w:w="575" w:type="pct"/>
            <w:shd w:val="clear" w:color="auto" w:fill="auto"/>
            <w:vAlign w:val="bottom"/>
            <w:hideMark/>
          </w:tcPr>
          <w:p w14:paraId="3768CD5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A9B040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7F791C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6.600,00</w:t>
            </w:r>
          </w:p>
        </w:tc>
      </w:tr>
      <w:tr w:rsidR="00EA5B87" w:rsidRPr="006C19FB" w14:paraId="4A70EBD5" w14:textId="77777777" w:rsidTr="008646FE">
        <w:trPr>
          <w:trHeight w:val="255"/>
        </w:trPr>
        <w:tc>
          <w:tcPr>
            <w:tcW w:w="683" w:type="pct"/>
            <w:shd w:val="clear" w:color="C1C1FF" w:fill="C1C1FF"/>
            <w:vAlign w:val="bottom"/>
            <w:hideMark/>
          </w:tcPr>
          <w:p w14:paraId="3F38EF6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1123</w:t>
            </w:r>
          </w:p>
        </w:tc>
        <w:tc>
          <w:tcPr>
            <w:tcW w:w="2135" w:type="pct"/>
            <w:shd w:val="clear" w:color="C1C1FF" w:fill="C1C1FF"/>
            <w:vAlign w:val="bottom"/>
            <w:hideMark/>
          </w:tcPr>
          <w:p w14:paraId="06459A3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SKRB O STARIM I NEMOĆNIM OSOBAMA</w:t>
            </w:r>
          </w:p>
        </w:tc>
        <w:tc>
          <w:tcPr>
            <w:tcW w:w="575" w:type="pct"/>
            <w:shd w:val="clear" w:color="C1C1FF" w:fill="C1C1FF"/>
            <w:vAlign w:val="bottom"/>
            <w:hideMark/>
          </w:tcPr>
          <w:p w14:paraId="3739E84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968.750,00</w:t>
            </w:r>
          </w:p>
        </w:tc>
        <w:tc>
          <w:tcPr>
            <w:tcW w:w="575" w:type="pct"/>
            <w:shd w:val="clear" w:color="C1C1FF" w:fill="C1C1FF"/>
            <w:vAlign w:val="bottom"/>
            <w:hideMark/>
          </w:tcPr>
          <w:p w14:paraId="438FC8E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- 17.500,00</w:t>
            </w:r>
          </w:p>
        </w:tc>
        <w:tc>
          <w:tcPr>
            <w:tcW w:w="458" w:type="pct"/>
            <w:shd w:val="clear" w:color="C1C1FF" w:fill="C1C1FF"/>
            <w:vAlign w:val="bottom"/>
            <w:hideMark/>
          </w:tcPr>
          <w:p w14:paraId="7E1AFDB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- 1,81</w:t>
            </w:r>
          </w:p>
        </w:tc>
        <w:tc>
          <w:tcPr>
            <w:tcW w:w="574" w:type="pct"/>
            <w:shd w:val="clear" w:color="C1C1FF" w:fill="C1C1FF"/>
            <w:vAlign w:val="bottom"/>
            <w:hideMark/>
          </w:tcPr>
          <w:p w14:paraId="6C8521D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951.250,00</w:t>
            </w:r>
          </w:p>
        </w:tc>
      </w:tr>
      <w:tr w:rsidR="00EA5B87" w:rsidRPr="006C19FB" w14:paraId="205626DF" w14:textId="77777777" w:rsidTr="008646FE">
        <w:trPr>
          <w:trHeight w:val="255"/>
        </w:trPr>
        <w:tc>
          <w:tcPr>
            <w:tcW w:w="683" w:type="pct"/>
            <w:shd w:val="clear" w:color="E1E1FF" w:fill="E1E1FF"/>
            <w:vAlign w:val="bottom"/>
            <w:hideMark/>
          </w:tcPr>
          <w:p w14:paraId="69142E6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A112301</w:t>
            </w:r>
          </w:p>
        </w:tc>
        <w:tc>
          <w:tcPr>
            <w:tcW w:w="2135" w:type="pct"/>
            <w:shd w:val="clear" w:color="E1E1FF" w:fill="E1E1FF"/>
            <w:vAlign w:val="bottom"/>
            <w:hideMark/>
          </w:tcPr>
          <w:p w14:paraId="4645386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POMOĆI STARIM I NEMOĆNIM OSOBAMA</w:t>
            </w:r>
          </w:p>
        </w:tc>
        <w:tc>
          <w:tcPr>
            <w:tcW w:w="575" w:type="pct"/>
            <w:shd w:val="clear" w:color="E1E1FF" w:fill="E1E1FF"/>
            <w:vAlign w:val="bottom"/>
            <w:hideMark/>
          </w:tcPr>
          <w:p w14:paraId="689295F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968.750,00</w:t>
            </w:r>
          </w:p>
        </w:tc>
        <w:tc>
          <w:tcPr>
            <w:tcW w:w="575" w:type="pct"/>
            <w:shd w:val="clear" w:color="E1E1FF" w:fill="E1E1FF"/>
            <w:vAlign w:val="bottom"/>
            <w:hideMark/>
          </w:tcPr>
          <w:p w14:paraId="5A904C4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- 17.500,00</w:t>
            </w:r>
          </w:p>
        </w:tc>
        <w:tc>
          <w:tcPr>
            <w:tcW w:w="458" w:type="pct"/>
            <w:shd w:val="clear" w:color="E1E1FF" w:fill="E1E1FF"/>
            <w:vAlign w:val="bottom"/>
            <w:hideMark/>
          </w:tcPr>
          <w:p w14:paraId="6CCAD29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- 1,81</w:t>
            </w:r>
          </w:p>
        </w:tc>
        <w:tc>
          <w:tcPr>
            <w:tcW w:w="574" w:type="pct"/>
            <w:shd w:val="clear" w:color="E1E1FF" w:fill="E1E1FF"/>
            <w:vAlign w:val="bottom"/>
            <w:hideMark/>
          </w:tcPr>
          <w:p w14:paraId="3BFE282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951.250,00</w:t>
            </w:r>
          </w:p>
        </w:tc>
      </w:tr>
      <w:tr w:rsidR="00EA5B87" w:rsidRPr="006C19FB" w14:paraId="162BEFAE" w14:textId="77777777" w:rsidTr="008646FE">
        <w:trPr>
          <w:trHeight w:val="255"/>
        </w:trPr>
        <w:tc>
          <w:tcPr>
            <w:tcW w:w="683" w:type="pct"/>
            <w:shd w:val="clear" w:color="FFEE75" w:fill="FFEE75"/>
            <w:vAlign w:val="bottom"/>
            <w:hideMark/>
          </w:tcPr>
          <w:p w14:paraId="241E0B4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2FA3B3E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363A851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968.750,00</w:t>
            </w:r>
          </w:p>
        </w:tc>
        <w:tc>
          <w:tcPr>
            <w:tcW w:w="575" w:type="pct"/>
            <w:shd w:val="clear" w:color="FFEE75" w:fill="FFEE75"/>
            <w:vAlign w:val="bottom"/>
            <w:hideMark/>
          </w:tcPr>
          <w:p w14:paraId="7E10456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- 17.500,00</w:t>
            </w:r>
          </w:p>
        </w:tc>
        <w:tc>
          <w:tcPr>
            <w:tcW w:w="458" w:type="pct"/>
            <w:shd w:val="clear" w:color="FFEE75" w:fill="FFEE75"/>
            <w:vAlign w:val="bottom"/>
            <w:hideMark/>
          </w:tcPr>
          <w:p w14:paraId="514270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- 1,81</w:t>
            </w:r>
          </w:p>
        </w:tc>
        <w:tc>
          <w:tcPr>
            <w:tcW w:w="574" w:type="pct"/>
            <w:shd w:val="clear" w:color="FFEE75" w:fill="FFEE75"/>
            <w:vAlign w:val="bottom"/>
            <w:hideMark/>
          </w:tcPr>
          <w:p w14:paraId="7CDF1B6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951.250,00</w:t>
            </w:r>
          </w:p>
        </w:tc>
      </w:tr>
      <w:tr w:rsidR="008646FE" w:rsidRPr="006C19FB" w14:paraId="1A2A0B0E" w14:textId="77777777" w:rsidTr="008646FE">
        <w:trPr>
          <w:trHeight w:val="255"/>
        </w:trPr>
        <w:tc>
          <w:tcPr>
            <w:tcW w:w="683" w:type="pct"/>
            <w:shd w:val="clear" w:color="auto" w:fill="auto"/>
            <w:vAlign w:val="bottom"/>
            <w:hideMark/>
          </w:tcPr>
          <w:p w14:paraId="2E9699F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29E461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CF3CF9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968.750,00</w:t>
            </w:r>
          </w:p>
        </w:tc>
        <w:tc>
          <w:tcPr>
            <w:tcW w:w="575" w:type="pct"/>
            <w:shd w:val="clear" w:color="auto" w:fill="auto"/>
            <w:vAlign w:val="bottom"/>
            <w:hideMark/>
          </w:tcPr>
          <w:p w14:paraId="6070FCD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- 17.500,00</w:t>
            </w:r>
          </w:p>
        </w:tc>
        <w:tc>
          <w:tcPr>
            <w:tcW w:w="458" w:type="pct"/>
            <w:shd w:val="clear" w:color="auto" w:fill="auto"/>
            <w:vAlign w:val="bottom"/>
            <w:hideMark/>
          </w:tcPr>
          <w:p w14:paraId="69A0F4D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- 1,81</w:t>
            </w:r>
          </w:p>
        </w:tc>
        <w:tc>
          <w:tcPr>
            <w:tcW w:w="574" w:type="pct"/>
            <w:shd w:val="clear" w:color="auto" w:fill="auto"/>
            <w:vAlign w:val="bottom"/>
            <w:hideMark/>
          </w:tcPr>
          <w:p w14:paraId="5EDE889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951.250,00</w:t>
            </w:r>
          </w:p>
        </w:tc>
      </w:tr>
      <w:tr w:rsidR="008646FE" w:rsidRPr="006C19FB" w14:paraId="310EB5C3" w14:textId="77777777" w:rsidTr="008646FE">
        <w:trPr>
          <w:trHeight w:val="255"/>
        </w:trPr>
        <w:tc>
          <w:tcPr>
            <w:tcW w:w="683" w:type="pct"/>
            <w:shd w:val="clear" w:color="auto" w:fill="auto"/>
            <w:vAlign w:val="bottom"/>
            <w:hideMark/>
          </w:tcPr>
          <w:p w14:paraId="59F6CC8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C11834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6E7118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23.750,00</w:t>
            </w:r>
          </w:p>
        </w:tc>
        <w:tc>
          <w:tcPr>
            <w:tcW w:w="575" w:type="pct"/>
            <w:shd w:val="clear" w:color="auto" w:fill="auto"/>
            <w:vAlign w:val="bottom"/>
            <w:hideMark/>
          </w:tcPr>
          <w:p w14:paraId="1997C83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w:t>
            </w:r>
          </w:p>
        </w:tc>
        <w:tc>
          <w:tcPr>
            <w:tcW w:w="458" w:type="pct"/>
            <w:shd w:val="clear" w:color="auto" w:fill="auto"/>
            <w:vAlign w:val="bottom"/>
            <w:hideMark/>
          </w:tcPr>
          <w:p w14:paraId="6EE81ED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2,11</w:t>
            </w:r>
          </w:p>
        </w:tc>
        <w:tc>
          <w:tcPr>
            <w:tcW w:w="574" w:type="pct"/>
            <w:shd w:val="clear" w:color="auto" w:fill="auto"/>
            <w:vAlign w:val="bottom"/>
            <w:hideMark/>
          </w:tcPr>
          <w:p w14:paraId="59F542C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24.250,00</w:t>
            </w:r>
          </w:p>
        </w:tc>
      </w:tr>
      <w:tr w:rsidR="008646FE" w:rsidRPr="006C19FB" w14:paraId="1B141AA0" w14:textId="77777777" w:rsidTr="008646FE">
        <w:trPr>
          <w:trHeight w:val="510"/>
        </w:trPr>
        <w:tc>
          <w:tcPr>
            <w:tcW w:w="683" w:type="pct"/>
            <w:shd w:val="clear" w:color="auto" w:fill="auto"/>
            <w:vAlign w:val="bottom"/>
            <w:hideMark/>
          </w:tcPr>
          <w:p w14:paraId="1C5FD6E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w:t>
            </w:r>
          </w:p>
        </w:tc>
        <w:tc>
          <w:tcPr>
            <w:tcW w:w="2135" w:type="pct"/>
            <w:shd w:val="clear" w:color="auto" w:fill="auto"/>
            <w:vAlign w:val="bottom"/>
            <w:hideMark/>
          </w:tcPr>
          <w:p w14:paraId="23C4265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Naknade građanima i kućanstvima na temelju osiguranja i druge naknade</w:t>
            </w:r>
          </w:p>
        </w:tc>
        <w:tc>
          <w:tcPr>
            <w:tcW w:w="575" w:type="pct"/>
            <w:shd w:val="clear" w:color="auto" w:fill="auto"/>
            <w:vAlign w:val="bottom"/>
            <w:hideMark/>
          </w:tcPr>
          <w:p w14:paraId="36FEFFC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945.000,00</w:t>
            </w:r>
          </w:p>
        </w:tc>
        <w:tc>
          <w:tcPr>
            <w:tcW w:w="575" w:type="pct"/>
            <w:shd w:val="clear" w:color="auto" w:fill="auto"/>
            <w:vAlign w:val="bottom"/>
            <w:hideMark/>
          </w:tcPr>
          <w:p w14:paraId="6FA7C6B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- 18.000,00</w:t>
            </w:r>
          </w:p>
        </w:tc>
        <w:tc>
          <w:tcPr>
            <w:tcW w:w="458" w:type="pct"/>
            <w:shd w:val="clear" w:color="auto" w:fill="auto"/>
            <w:vAlign w:val="bottom"/>
            <w:hideMark/>
          </w:tcPr>
          <w:p w14:paraId="127F4E9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- 1,90</w:t>
            </w:r>
          </w:p>
        </w:tc>
        <w:tc>
          <w:tcPr>
            <w:tcW w:w="574" w:type="pct"/>
            <w:shd w:val="clear" w:color="auto" w:fill="auto"/>
            <w:vAlign w:val="bottom"/>
            <w:hideMark/>
          </w:tcPr>
          <w:p w14:paraId="38F7F23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927.000,00</w:t>
            </w:r>
          </w:p>
        </w:tc>
      </w:tr>
      <w:tr w:rsidR="00EA5B87" w:rsidRPr="006C19FB" w14:paraId="5768B72E" w14:textId="77777777" w:rsidTr="008646FE">
        <w:trPr>
          <w:trHeight w:val="255"/>
        </w:trPr>
        <w:tc>
          <w:tcPr>
            <w:tcW w:w="683" w:type="pct"/>
            <w:shd w:val="clear" w:color="C1C1FF" w:fill="C1C1FF"/>
            <w:vAlign w:val="bottom"/>
            <w:hideMark/>
          </w:tcPr>
          <w:p w14:paraId="6D4E1C2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1124</w:t>
            </w:r>
          </w:p>
        </w:tc>
        <w:tc>
          <w:tcPr>
            <w:tcW w:w="2135" w:type="pct"/>
            <w:shd w:val="clear" w:color="C1C1FF" w:fill="C1C1FF"/>
            <w:vAlign w:val="bottom"/>
            <w:hideMark/>
          </w:tcPr>
          <w:p w14:paraId="689AEE9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SKRB O DJECI</w:t>
            </w:r>
          </w:p>
        </w:tc>
        <w:tc>
          <w:tcPr>
            <w:tcW w:w="575" w:type="pct"/>
            <w:shd w:val="clear" w:color="C1C1FF" w:fill="C1C1FF"/>
            <w:vAlign w:val="bottom"/>
            <w:hideMark/>
          </w:tcPr>
          <w:p w14:paraId="1ABF07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502.000,00</w:t>
            </w:r>
          </w:p>
        </w:tc>
        <w:tc>
          <w:tcPr>
            <w:tcW w:w="575" w:type="pct"/>
            <w:shd w:val="clear" w:color="C1C1FF" w:fill="C1C1FF"/>
            <w:vAlign w:val="bottom"/>
            <w:hideMark/>
          </w:tcPr>
          <w:p w14:paraId="2D9BC04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- 30.000,00</w:t>
            </w:r>
          </w:p>
        </w:tc>
        <w:tc>
          <w:tcPr>
            <w:tcW w:w="458" w:type="pct"/>
            <w:shd w:val="clear" w:color="C1C1FF" w:fill="C1C1FF"/>
            <w:vAlign w:val="bottom"/>
            <w:hideMark/>
          </w:tcPr>
          <w:p w14:paraId="4B2C5E7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- 5,98</w:t>
            </w:r>
          </w:p>
        </w:tc>
        <w:tc>
          <w:tcPr>
            <w:tcW w:w="574" w:type="pct"/>
            <w:shd w:val="clear" w:color="C1C1FF" w:fill="C1C1FF"/>
            <w:vAlign w:val="bottom"/>
            <w:hideMark/>
          </w:tcPr>
          <w:p w14:paraId="003048E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472.000,00</w:t>
            </w:r>
          </w:p>
        </w:tc>
      </w:tr>
      <w:tr w:rsidR="00EA5B87" w:rsidRPr="006C19FB" w14:paraId="3F88A30B" w14:textId="77777777" w:rsidTr="008646FE">
        <w:trPr>
          <w:trHeight w:val="255"/>
        </w:trPr>
        <w:tc>
          <w:tcPr>
            <w:tcW w:w="683" w:type="pct"/>
            <w:shd w:val="clear" w:color="E1E1FF" w:fill="E1E1FF"/>
            <w:vAlign w:val="bottom"/>
            <w:hideMark/>
          </w:tcPr>
          <w:p w14:paraId="6748389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A112401</w:t>
            </w:r>
          </w:p>
        </w:tc>
        <w:tc>
          <w:tcPr>
            <w:tcW w:w="2135" w:type="pct"/>
            <w:shd w:val="clear" w:color="E1E1FF" w:fill="E1E1FF"/>
            <w:vAlign w:val="bottom"/>
            <w:hideMark/>
          </w:tcPr>
          <w:p w14:paraId="58AF57F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SKRB O DJECI</w:t>
            </w:r>
          </w:p>
        </w:tc>
        <w:tc>
          <w:tcPr>
            <w:tcW w:w="575" w:type="pct"/>
            <w:shd w:val="clear" w:color="E1E1FF" w:fill="E1E1FF"/>
            <w:vAlign w:val="bottom"/>
            <w:hideMark/>
          </w:tcPr>
          <w:p w14:paraId="59CE5C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91.000,00</w:t>
            </w:r>
          </w:p>
        </w:tc>
        <w:tc>
          <w:tcPr>
            <w:tcW w:w="575" w:type="pct"/>
            <w:shd w:val="clear" w:color="E1E1FF" w:fill="E1E1FF"/>
            <w:vAlign w:val="bottom"/>
            <w:hideMark/>
          </w:tcPr>
          <w:p w14:paraId="5CB2DBB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54A43CF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3BC2E9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91.000,00</w:t>
            </w:r>
          </w:p>
        </w:tc>
      </w:tr>
      <w:tr w:rsidR="00EA5B87" w:rsidRPr="006C19FB" w14:paraId="6A0E3C09" w14:textId="77777777" w:rsidTr="008646FE">
        <w:trPr>
          <w:trHeight w:val="255"/>
        </w:trPr>
        <w:tc>
          <w:tcPr>
            <w:tcW w:w="683" w:type="pct"/>
            <w:shd w:val="clear" w:color="FFEE75" w:fill="FFEE75"/>
            <w:vAlign w:val="bottom"/>
            <w:hideMark/>
          </w:tcPr>
          <w:p w14:paraId="77E3BEA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7714F3F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79E01DA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91.000,00</w:t>
            </w:r>
          </w:p>
        </w:tc>
        <w:tc>
          <w:tcPr>
            <w:tcW w:w="575" w:type="pct"/>
            <w:shd w:val="clear" w:color="FFEE75" w:fill="FFEE75"/>
            <w:vAlign w:val="bottom"/>
            <w:hideMark/>
          </w:tcPr>
          <w:p w14:paraId="25DF52B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0373DF8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0F52799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91.000,00</w:t>
            </w:r>
          </w:p>
        </w:tc>
      </w:tr>
      <w:tr w:rsidR="008646FE" w:rsidRPr="006C19FB" w14:paraId="308728A3" w14:textId="77777777" w:rsidTr="008646FE">
        <w:trPr>
          <w:trHeight w:val="255"/>
        </w:trPr>
        <w:tc>
          <w:tcPr>
            <w:tcW w:w="683" w:type="pct"/>
            <w:shd w:val="clear" w:color="auto" w:fill="auto"/>
            <w:vAlign w:val="bottom"/>
            <w:hideMark/>
          </w:tcPr>
          <w:p w14:paraId="3F22245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BD9469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975198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91.000,00</w:t>
            </w:r>
          </w:p>
        </w:tc>
        <w:tc>
          <w:tcPr>
            <w:tcW w:w="575" w:type="pct"/>
            <w:shd w:val="clear" w:color="auto" w:fill="auto"/>
            <w:vAlign w:val="bottom"/>
            <w:hideMark/>
          </w:tcPr>
          <w:p w14:paraId="1C60CB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487BF70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56C0764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91.000,00</w:t>
            </w:r>
          </w:p>
        </w:tc>
      </w:tr>
      <w:tr w:rsidR="008646FE" w:rsidRPr="006C19FB" w14:paraId="45C4CD4E" w14:textId="77777777" w:rsidTr="008646FE">
        <w:trPr>
          <w:trHeight w:val="255"/>
        </w:trPr>
        <w:tc>
          <w:tcPr>
            <w:tcW w:w="683" w:type="pct"/>
            <w:shd w:val="clear" w:color="auto" w:fill="auto"/>
            <w:vAlign w:val="bottom"/>
            <w:hideMark/>
          </w:tcPr>
          <w:p w14:paraId="4C2EC5B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962CDE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1E82C08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5.000,00</w:t>
            </w:r>
          </w:p>
        </w:tc>
        <w:tc>
          <w:tcPr>
            <w:tcW w:w="575" w:type="pct"/>
            <w:shd w:val="clear" w:color="auto" w:fill="auto"/>
            <w:vAlign w:val="bottom"/>
            <w:hideMark/>
          </w:tcPr>
          <w:p w14:paraId="19210D8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410D20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45541A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5.000,00</w:t>
            </w:r>
          </w:p>
        </w:tc>
      </w:tr>
      <w:tr w:rsidR="008646FE" w:rsidRPr="006C19FB" w14:paraId="0CFFFA2E" w14:textId="77777777" w:rsidTr="008646FE">
        <w:trPr>
          <w:trHeight w:val="510"/>
        </w:trPr>
        <w:tc>
          <w:tcPr>
            <w:tcW w:w="683" w:type="pct"/>
            <w:shd w:val="clear" w:color="auto" w:fill="auto"/>
            <w:vAlign w:val="bottom"/>
            <w:hideMark/>
          </w:tcPr>
          <w:p w14:paraId="2A050C2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w:t>
            </w:r>
          </w:p>
        </w:tc>
        <w:tc>
          <w:tcPr>
            <w:tcW w:w="2135" w:type="pct"/>
            <w:shd w:val="clear" w:color="auto" w:fill="auto"/>
            <w:vAlign w:val="bottom"/>
            <w:hideMark/>
          </w:tcPr>
          <w:p w14:paraId="1EB0978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Naknade građanima i kućanstvima na temelju osiguranja i druge naknade</w:t>
            </w:r>
          </w:p>
        </w:tc>
        <w:tc>
          <w:tcPr>
            <w:tcW w:w="575" w:type="pct"/>
            <w:shd w:val="clear" w:color="auto" w:fill="auto"/>
            <w:vAlign w:val="bottom"/>
            <w:hideMark/>
          </w:tcPr>
          <w:p w14:paraId="77B0E71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86.000,00</w:t>
            </w:r>
          </w:p>
        </w:tc>
        <w:tc>
          <w:tcPr>
            <w:tcW w:w="575" w:type="pct"/>
            <w:shd w:val="clear" w:color="auto" w:fill="auto"/>
            <w:vAlign w:val="bottom"/>
            <w:hideMark/>
          </w:tcPr>
          <w:p w14:paraId="589E0BC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237F5B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77DA4E6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86.000,00</w:t>
            </w:r>
          </w:p>
        </w:tc>
      </w:tr>
      <w:tr w:rsidR="00EA5B87" w:rsidRPr="006C19FB" w14:paraId="161BA9BA" w14:textId="77777777" w:rsidTr="008646FE">
        <w:trPr>
          <w:trHeight w:val="255"/>
        </w:trPr>
        <w:tc>
          <w:tcPr>
            <w:tcW w:w="683" w:type="pct"/>
            <w:shd w:val="clear" w:color="E1E1FF" w:fill="E1E1FF"/>
            <w:vAlign w:val="bottom"/>
            <w:hideMark/>
          </w:tcPr>
          <w:p w14:paraId="532D61F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A112402</w:t>
            </w:r>
          </w:p>
        </w:tc>
        <w:tc>
          <w:tcPr>
            <w:tcW w:w="2135" w:type="pct"/>
            <w:shd w:val="clear" w:color="E1E1FF" w:fill="E1E1FF"/>
            <w:vAlign w:val="bottom"/>
            <w:hideMark/>
          </w:tcPr>
          <w:p w14:paraId="0F13535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PRONATALITETNE AKTIVNOSTI GRADA</w:t>
            </w:r>
          </w:p>
        </w:tc>
        <w:tc>
          <w:tcPr>
            <w:tcW w:w="575" w:type="pct"/>
            <w:shd w:val="clear" w:color="E1E1FF" w:fill="E1E1FF"/>
            <w:vAlign w:val="bottom"/>
            <w:hideMark/>
          </w:tcPr>
          <w:p w14:paraId="7370DC9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411.000,00</w:t>
            </w:r>
          </w:p>
        </w:tc>
        <w:tc>
          <w:tcPr>
            <w:tcW w:w="575" w:type="pct"/>
            <w:shd w:val="clear" w:color="E1E1FF" w:fill="E1E1FF"/>
            <w:vAlign w:val="bottom"/>
            <w:hideMark/>
          </w:tcPr>
          <w:p w14:paraId="4BCB583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- 30.000,00</w:t>
            </w:r>
          </w:p>
        </w:tc>
        <w:tc>
          <w:tcPr>
            <w:tcW w:w="458" w:type="pct"/>
            <w:shd w:val="clear" w:color="E1E1FF" w:fill="E1E1FF"/>
            <w:vAlign w:val="bottom"/>
            <w:hideMark/>
          </w:tcPr>
          <w:p w14:paraId="5304C5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- 7,30</w:t>
            </w:r>
          </w:p>
        </w:tc>
        <w:tc>
          <w:tcPr>
            <w:tcW w:w="574" w:type="pct"/>
            <w:shd w:val="clear" w:color="E1E1FF" w:fill="E1E1FF"/>
            <w:vAlign w:val="bottom"/>
            <w:hideMark/>
          </w:tcPr>
          <w:p w14:paraId="7917837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381.000,00</w:t>
            </w:r>
          </w:p>
        </w:tc>
      </w:tr>
      <w:tr w:rsidR="00EA5B87" w:rsidRPr="006C19FB" w14:paraId="72519EC3" w14:textId="77777777" w:rsidTr="008646FE">
        <w:trPr>
          <w:trHeight w:val="255"/>
        </w:trPr>
        <w:tc>
          <w:tcPr>
            <w:tcW w:w="683" w:type="pct"/>
            <w:shd w:val="clear" w:color="FFEE75" w:fill="FFEE75"/>
            <w:vAlign w:val="bottom"/>
            <w:hideMark/>
          </w:tcPr>
          <w:p w14:paraId="3E4B064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F3CDD7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3D08C18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411.000,00</w:t>
            </w:r>
          </w:p>
        </w:tc>
        <w:tc>
          <w:tcPr>
            <w:tcW w:w="575" w:type="pct"/>
            <w:shd w:val="clear" w:color="FFEE75" w:fill="FFEE75"/>
            <w:vAlign w:val="bottom"/>
            <w:hideMark/>
          </w:tcPr>
          <w:p w14:paraId="13F4FA5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- 30.000,00</w:t>
            </w:r>
          </w:p>
        </w:tc>
        <w:tc>
          <w:tcPr>
            <w:tcW w:w="458" w:type="pct"/>
            <w:shd w:val="clear" w:color="FFEE75" w:fill="FFEE75"/>
            <w:vAlign w:val="bottom"/>
            <w:hideMark/>
          </w:tcPr>
          <w:p w14:paraId="38357C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- 7,30</w:t>
            </w:r>
          </w:p>
        </w:tc>
        <w:tc>
          <w:tcPr>
            <w:tcW w:w="574" w:type="pct"/>
            <w:shd w:val="clear" w:color="FFEE75" w:fill="FFEE75"/>
            <w:vAlign w:val="bottom"/>
            <w:hideMark/>
          </w:tcPr>
          <w:p w14:paraId="76FA105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381.000,00</w:t>
            </w:r>
          </w:p>
        </w:tc>
      </w:tr>
      <w:tr w:rsidR="008646FE" w:rsidRPr="006C19FB" w14:paraId="4298A80B" w14:textId="77777777" w:rsidTr="008646FE">
        <w:trPr>
          <w:trHeight w:val="255"/>
        </w:trPr>
        <w:tc>
          <w:tcPr>
            <w:tcW w:w="683" w:type="pct"/>
            <w:shd w:val="clear" w:color="auto" w:fill="auto"/>
            <w:vAlign w:val="bottom"/>
            <w:hideMark/>
          </w:tcPr>
          <w:p w14:paraId="404491D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19C518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4EF9EA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411.000,00</w:t>
            </w:r>
          </w:p>
        </w:tc>
        <w:tc>
          <w:tcPr>
            <w:tcW w:w="575" w:type="pct"/>
            <w:shd w:val="clear" w:color="auto" w:fill="auto"/>
            <w:vAlign w:val="bottom"/>
            <w:hideMark/>
          </w:tcPr>
          <w:p w14:paraId="77A5350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- 30.000,00</w:t>
            </w:r>
          </w:p>
        </w:tc>
        <w:tc>
          <w:tcPr>
            <w:tcW w:w="458" w:type="pct"/>
            <w:shd w:val="clear" w:color="auto" w:fill="auto"/>
            <w:vAlign w:val="bottom"/>
            <w:hideMark/>
          </w:tcPr>
          <w:p w14:paraId="17EFD2F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- 7,30</w:t>
            </w:r>
          </w:p>
        </w:tc>
        <w:tc>
          <w:tcPr>
            <w:tcW w:w="574" w:type="pct"/>
            <w:shd w:val="clear" w:color="auto" w:fill="auto"/>
            <w:vAlign w:val="bottom"/>
            <w:hideMark/>
          </w:tcPr>
          <w:p w14:paraId="667C1E0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381.000,00</w:t>
            </w:r>
          </w:p>
        </w:tc>
      </w:tr>
      <w:tr w:rsidR="008646FE" w:rsidRPr="006C19FB" w14:paraId="25D893BE" w14:textId="77777777" w:rsidTr="008646FE">
        <w:trPr>
          <w:trHeight w:val="510"/>
        </w:trPr>
        <w:tc>
          <w:tcPr>
            <w:tcW w:w="683" w:type="pct"/>
            <w:shd w:val="clear" w:color="auto" w:fill="auto"/>
            <w:vAlign w:val="bottom"/>
            <w:hideMark/>
          </w:tcPr>
          <w:p w14:paraId="75737BF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w:t>
            </w:r>
          </w:p>
        </w:tc>
        <w:tc>
          <w:tcPr>
            <w:tcW w:w="2135" w:type="pct"/>
            <w:shd w:val="clear" w:color="auto" w:fill="auto"/>
            <w:vAlign w:val="bottom"/>
            <w:hideMark/>
          </w:tcPr>
          <w:p w14:paraId="6A68C2D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Naknade građanima i kućanstvima na temelju osiguranja i druge naknade</w:t>
            </w:r>
          </w:p>
        </w:tc>
        <w:tc>
          <w:tcPr>
            <w:tcW w:w="575" w:type="pct"/>
            <w:shd w:val="clear" w:color="auto" w:fill="auto"/>
            <w:vAlign w:val="bottom"/>
            <w:hideMark/>
          </w:tcPr>
          <w:p w14:paraId="5007D72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411.000,00</w:t>
            </w:r>
          </w:p>
        </w:tc>
        <w:tc>
          <w:tcPr>
            <w:tcW w:w="575" w:type="pct"/>
            <w:shd w:val="clear" w:color="auto" w:fill="auto"/>
            <w:vAlign w:val="bottom"/>
            <w:hideMark/>
          </w:tcPr>
          <w:p w14:paraId="57D692B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- 30.000,00</w:t>
            </w:r>
          </w:p>
        </w:tc>
        <w:tc>
          <w:tcPr>
            <w:tcW w:w="458" w:type="pct"/>
            <w:shd w:val="clear" w:color="auto" w:fill="auto"/>
            <w:vAlign w:val="bottom"/>
            <w:hideMark/>
          </w:tcPr>
          <w:p w14:paraId="5DC8621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- 7,30</w:t>
            </w:r>
          </w:p>
        </w:tc>
        <w:tc>
          <w:tcPr>
            <w:tcW w:w="574" w:type="pct"/>
            <w:shd w:val="clear" w:color="auto" w:fill="auto"/>
            <w:vAlign w:val="bottom"/>
            <w:hideMark/>
          </w:tcPr>
          <w:p w14:paraId="6B6892E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381.000,00</w:t>
            </w:r>
          </w:p>
        </w:tc>
      </w:tr>
      <w:tr w:rsidR="00EA5B87" w:rsidRPr="006C19FB" w14:paraId="0A207D0C" w14:textId="77777777" w:rsidTr="008646FE">
        <w:trPr>
          <w:trHeight w:val="510"/>
        </w:trPr>
        <w:tc>
          <w:tcPr>
            <w:tcW w:w="683" w:type="pct"/>
            <w:shd w:val="clear" w:color="C1C1FF" w:fill="C1C1FF"/>
            <w:vAlign w:val="bottom"/>
            <w:hideMark/>
          </w:tcPr>
          <w:p w14:paraId="00A8A23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1125</w:t>
            </w:r>
          </w:p>
        </w:tc>
        <w:tc>
          <w:tcPr>
            <w:tcW w:w="2135" w:type="pct"/>
            <w:shd w:val="clear" w:color="C1C1FF" w:fill="C1C1FF"/>
            <w:vAlign w:val="bottom"/>
            <w:hideMark/>
          </w:tcPr>
          <w:p w14:paraId="6062CDD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POTPORE I DONACIJE U SOCIJALNOJ SKRBI I ZDRAVSTVU</w:t>
            </w:r>
          </w:p>
        </w:tc>
        <w:tc>
          <w:tcPr>
            <w:tcW w:w="575" w:type="pct"/>
            <w:shd w:val="clear" w:color="C1C1FF" w:fill="C1C1FF"/>
            <w:vAlign w:val="bottom"/>
            <w:hideMark/>
          </w:tcPr>
          <w:p w14:paraId="497EEEF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535.640,00</w:t>
            </w:r>
          </w:p>
        </w:tc>
        <w:tc>
          <w:tcPr>
            <w:tcW w:w="575" w:type="pct"/>
            <w:shd w:val="clear" w:color="C1C1FF" w:fill="C1C1FF"/>
            <w:vAlign w:val="bottom"/>
            <w:hideMark/>
          </w:tcPr>
          <w:p w14:paraId="25A1904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458" w:type="pct"/>
            <w:shd w:val="clear" w:color="C1C1FF" w:fill="C1C1FF"/>
            <w:vAlign w:val="bottom"/>
            <w:hideMark/>
          </w:tcPr>
          <w:p w14:paraId="4229EAB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1,87</w:t>
            </w:r>
          </w:p>
        </w:tc>
        <w:tc>
          <w:tcPr>
            <w:tcW w:w="574" w:type="pct"/>
            <w:shd w:val="clear" w:color="C1C1FF" w:fill="C1C1FF"/>
            <w:vAlign w:val="bottom"/>
            <w:hideMark/>
          </w:tcPr>
          <w:p w14:paraId="5D1F057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545.640,00</w:t>
            </w:r>
          </w:p>
        </w:tc>
      </w:tr>
      <w:tr w:rsidR="00EA5B87" w:rsidRPr="006C19FB" w14:paraId="518719B7" w14:textId="77777777" w:rsidTr="008646FE">
        <w:trPr>
          <w:trHeight w:val="510"/>
        </w:trPr>
        <w:tc>
          <w:tcPr>
            <w:tcW w:w="683" w:type="pct"/>
            <w:shd w:val="clear" w:color="E1E1FF" w:fill="E1E1FF"/>
            <w:vAlign w:val="bottom"/>
            <w:hideMark/>
          </w:tcPr>
          <w:p w14:paraId="1B69E34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A112501</w:t>
            </w:r>
          </w:p>
        </w:tc>
        <w:tc>
          <w:tcPr>
            <w:tcW w:w="2135" w:type="pct"/>
            <w:shd w:val="clear" w:color="E1E1FF" w:fill="E1E1FF"/>
            <w:vAlign w:val="bottom"/>
            <w:hideMark/>
          </w:tcPr>
          <w:p w14:paraId="484174F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POTPORE I DONACIJE U SOCIJALNOJ SKRBI I ZDRAVSTVU</w:t>
            </w:r>
          </w:p>
        </w:tc>
        <w:tc>
          <w:tcPr>
            <w:tcW w:w="575" w:type="pct"/>
            <w:shd w:val="clear" w:color="E1E1FF" w:fill="E1E1FF"/>
            <w:vAlign w:val="bottom"/>
            <w:hideMark/>
          </w:tcPr>
          <w:p w14:paraId="1231BEF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535.640,00</w:t>
            </w:r>
          </w:p>
        </w:tc>
        <w:tc>
          <w:tcPr>
            <w:tcW w:w="575" w:type="pct"/>
            <w:shd w:val="clear" w:color="E1E1FF" w:fill="E1E1FF"/>
            <w:vAlign w:val="bottom"/>
            <w:hideMark/>
          </w:tcPr>
          <w:p w14:paraId="1978C8C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458" w:type="pct"/>
            <w:shd w:val="clear" w:color="E1E1FF" w:fill="E1E1FF"/>
            <w:vAlign w:val="bottom"/>
            <w:hideMark/>
          </w:tcPr>
          <w:p w14:paraId="49BB3E1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1,87</w:t>
            </w:r>
          </w:p>
        </w:tc>
        <w:tc>
          <w:tcPr>
            <w:tcW w:w="574" w:type="pct"/>
            <w:shd w:val="clear" w:color="E1E1FF" w:fill="E1E1FF"/>
            <w:vAlign w:val="bottom"/>
            <w:hideMark/>
          </w:tcPr>
          <w:p w14:paraId="2F4A540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545.640,00</w:t>
            </w:r>
          </w:p>
        </w:tc>
      </w:tr>
      <w:tr w:rsidR="00EA5B87" w:rsidRPr="006C19FB" w14:paraId="0313C583" w14:textId="77777777" w:rsidTr="008646FE">
        <w:trPr>
          <w:trHeight w:val="255"/>
        </w:trPr>
        <w:tc>
          <w:tcPr>
            <w:tcW w:w="683" w:type="pct"/>
            <w:shd w:val="clear" w:color="FFEE75" w:fill="FFEE75"/>
            <w:vAlign w:val="bottom"/>
            <w:hideMark/>
          </w:tcPr>
          <w:p w14:paraId="46F254A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9A655F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5D3CF9F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535.640,00</w:t>
            </w:r>
          </w:p>
        </w:tc>
        <w:tc>
          <w:tcPr>
            <w:tcW w:w="575" w:type="pct"/>
            <w:shd w:val="clear" w:color="FFEE75" w:fill="FFEE75"/>
            <w:vAlign w:val="bottom"/>
            <w:hideMark/>
          </w:tcPr>
          <w:p w14:paraId="074F322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458" w:type="pct"/>
            <w:shd w:val="clear" w:color="FFEE75" w:fill="FFEE75"/>
            <w:vAlign w:val="bottom"/>
            <w:hideMark/>
          </w:tcPr>
          <w:p w14:paraId="0443FAC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1,87</w:t>
            </w:r>
          </w:p>
        </w:tc>
        <w:tc>
          <w:tcPr>
            <w:tcW w:w="574" w:type="pct"/>
            <w:shd w:val="clear" w:color="FFEE75" w:fill="FFEE75"/>
            <w:vAlign w:val="bottom"/>
            <w:hideMark/>
          </w:tcPr>
          <w:p w14:paraId="3EF9753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545.640,00</w:t>
            </w:r>
          </w:p>
        </w:tc>
      </w:tr>
      <w:tr w:rsidR="008646FE" w:rsidRPr="006C19FB" w14:paraId="6881E937" w14:textId="77777777" w:rsidTr="008646FE">
        <w:trPr>
          <w:trHeight w:val="255"/>
        </w:trPr>
        <w:tc>
          <w:tcPr>
            <w:tcW w:w="683" w:type="pct"/>
            <w:shd w:val="clear" w:color="auto" w:fill="auto"/>
            <w:vAlign w:val="bottom"/>
            <w:hideMark/>
          </w:tcPr>
          <w:p w14:paraId="288CDAF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EB97EF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D499C6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535.640,00</w:t>
            </w:r>
          </w:p>
        </w:tc>
        <w:tc>
          <w:tcPr>
            <w:tcW w:w="575" w:type="pct"/>
            <w:shd w:val="clear" w:color="auto" w:fill="auto"/>
            <w:vAlign w:val="bottom"/>
            <w:hideMark/>
          </w:tcPr>
          <w:p w14:paraId="3C021C3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458" w:type="pct"/>
            <w:shd w:val="clear" w:color="auto" w:fill="auto"/>
            <w:vAlign w:val="bottom"/>
            <w:hideMark/>
          </w:tcPr>
          <w:p w14:paraId="3801737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1,87</w:t>
            </w:r>
          </w:p>
        </w:tc>
        <w:tc>
          <w:tcPr>
            <w:tcW w:w="574" w:type="pct"/>
            <w:shd w:val="clear" w:color="auto" w:fill="auto"/>
            <w:vAlign w:val="bottom"/>
            <w:hideMark/>
          </w:tcPr>
          <w:p w14:paraId="2AB7CEB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545.640,00</w:t>
            </w:r>
          </w:p>
        </w:tc>
      </w:tr>
      <w:tr w:rsidR="008646FE" w:rsidRPr="006C19FB" w14:paraId="54DD8A77" w14:textId="77777777" w:rsidTr="008646FE">
        <w:trPr>
          <w:trHeight w:val="255"/>
        </w:trPr>
        <w:tc>
          <w:tcPr>
            <w:tcW w:w="683" w:type="pct"/>
            <w:shd w:val="clear" w:color="auto" w:fill="auto"/>
            <w:vAlign w:val="bottom"/>
            <w:hideMark/>
          </w:tcPr>
          <w:p w14:paraId="5ADCDFA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w:t>
            </w:r>
          </w:p>
        </w:tc>
        <w:tc>
          <w:tcPr>
            <w:tcW w:w="2135" w:type="pct"/>
            <w:shd w:val="clear" w:color="auto" w:fill="auto"/>
            <w:vAlign w:val="bottom"/>
            <w:hideMark/>
          </w:tcPr>
          <w:p w14:paraId="667D39D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Pomoći dane u inozemstvo i unutar općeg proračuna</w:t>
            </w:r>
          </w:p>
        </w:tc>
        <w:tc>
          <w:tcPr>
            <w:tcW w:w="575" w:type="pct"/>
            <w:shd w:val="clear" w:color="auto" w:fill="auto"/>
            <w:vAlign w:val="bottom"/>
            <w:hideMark/>
          </w:tcPr>
          <w:p w14:paraId="6D202EE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69.000,00</w:t>
            </w:r>
          </w:p>
        </w:tc>
        <w:tc>
          <w:tcPr>
            <w:tcW w:w="575" w:type="pct"/>
            <w:shd w:val="clear" w:color="auto" w:fill="auto"/>
            <w:vAlign w:val="bottom"/>
            <w:hideMark/>
          </w:tcPr>
          <w:p w14:paraId="06B4A9F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w:t>
            </w:r>
          </w:p>
        </w:tc>
        <w:tc>
          <w:tcPr>
            <w:tcW w:w="458" w:type="pct"/>
            <w:shd w:val="clear" w:color="auto" w:fill="auto"/>
            <w:vAlign w:val="bottom"/>
            <w:hideMark/>
          </w:tcPr>
          <w:p w14:paraId="5BEA26C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14,49</w:t>
            </w:r>
          </w:p>
        </w:tc>
        <w:tc>
          <w:tcPr>
            <w:tcW w:w="574" w:type="pct"/>
            <w:shd w:val="clear" w:color="auto" w:fill="auto"/>
            <w:vAlign w:val="bottom"/>
            <w:hideMark/>
          </w:tcPr>
          <w:p w14:paraId="40DF62C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79.000,00</w:t>
            </w:r>
          </w:p>
        </w:tc>
      </w:tr>
      <w:tr w:rsidR="008646FE" w:rsidRPr="006C19FB" w14:paraId="0705EE5E" w14:textId="77777777" w:rsidTr="008646FE">
        <w:trPr>
          <w:trHeight w:val="255"/>
        </w:trPr>
        <w:tc>
          <w:tcPr>
            <w:tcW w:w="683" w:type="pct"/>
            <w:shd w:val="clear" w:color="auto" w:fill="auto"/>
            <w:vAlign w:val="bottom"/>
            <w:hideMark/>
          </w:tcPr>
          <w:p w14:paraId="5215E21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2C8EF3D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032DE33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466.640,00</w:t>
            </w:r>
          </w:p>
        </w:tc>
        <w:tc>
          <w:tcPr>
            <w:tcW w:w="575" w:type="pct"/>
            <w:shd w:val="clear" w:color="auto" w:fill="auto"/>
            <w:vAlign w:val="bottom"/>
            <w:hideMark/>
          </w:tcPr>
          <w:p w14:paraId="12717EF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721352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001256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466.640,00</w:t>
            </w:r>
          </w:p>
        </w:tc>
      </w:tr>
      <w:tr w:rsidR="00EA5B87" w:rsidRPr="006C19FB" w14:paraId="4197669F" w14:textId="77777777" w:rsidTr="008646FE">
        <w:trPr>
          <w:trHeight w:val="510"/>
        </w:trPr>
        <w:tc>
          <w:tcPr>
            <w:tcW w:w="683" w:type="pct"/>
            <w:shd w:val="clear" w:color="000080" w:fill="000080"/>
            <w:vAlign w:val="bottom"/>
            <w:hideMark/>
          </w:tcPr>
          <w:p w14:paraId="099633DD"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Razdjel 209</w:t>
            </w:r>
          </w:p>
        </w:tc>
        <w:tc>
          <w:tcPr>
            <w:tcW w:w="2135" w:type="pct"/>
            <w:shd w:val="clear" w:color="000080" w:fill="000080"/>
            <w:vAlign w:val="bottom"/>
            <w:hideMark/>
          </w:tcPr>
          <w:p w14:paraId="62506319"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UPRAVNI ODJEL ZA GOSPODARENJE IMOVINOM I VLASNIČKO-PRAVNE ODNOSE</w:t>
            </w:r>
          </w:p>
        </w:tc>
        <w:tc>
          <w:tcPr>
            <w:tcW w:w="575" w:type="pct"/>
            <w:shd w:val="clear" w:color="000080" w:fill="000080"/>
            <w:vAlign w:val="bottom"/>
            <w:hideMark/>
          </w:tcPr>
          <w:p w14:paraId="40F6B0AA"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5.819.143,00</w:t>
            </w:r>
          </w:p>
        </w:tc>
        <w:tc>
          <w:tcPr>
            <w:tcW w:w="575" w:type="pct"/>
            <w:shd w:val="clear" w:color="000080" w:fill="000080"/>
            <w:vAlign w:val="bottom"/>
            <w:hideMark/>
          </w:tcPr>
          <w:p w14:paraId="52E449E4"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- 2.224.942,05</w:t>
            </w:r>
          </w:p>
        </w:tc>
        <w:tc>
          <w:tcPr>
            <w:tcW w:w="458" w:type="pct"/>
            <w:shd w:val="clear" w:color="000080" w:fill="000080"/>
            <w:vAlign w:val="bottom"/>
            <w:hideMark/>
          </w:tcPr>
          <w:p w14:paraId="1AF38B65"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- 38,23</w:t>
            </w:r>
          </w:p>
        </w:tc>
        <w:tc>
          <w:tcPr>
            <w:tcW w:w="574" w:type="pct"/>
            <w:shd w:val="clear" w:color="000080" w:fill="000080"/>
            <w:vAlign w:val="bottom"/>
            <w:hideMark/>
          </w:tcPr>
          <w:p w14:paraId="0C3753D2"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3.594.200,95</w:t>
            </w:r>
          </w:p>
        </w:tc>
      </w:tr>
      <w:tr w:rsidR="00EA5B87" w:rsidRPr="006C19FB" w14:paraId="671E741B" w14:textId="77777777" w:rsidTr="008646FE">
        <w:trPr>
          <w:trHeight w:val="510"/>
        </w:trPr>
        <w:tc>
          <w:tcPr>
            <w:tcW w:w="683" w:type="pct"/>
            <w:shd w:val="clear" w:color="0000CE" w:fill="0000CE"/>
            <w:vAlign w:val="bottom"/>
            <w:hideMark/>
          </w:tcPr>
          <w:p w14:paraId="6848B89A"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Glava 20901</w:t>
            </w:r>
          </w:p>
        </w:tc>
        <w:tc>
          <w:tcPr>
            <w:tcW w:w="2135" w:type="pct"/>
            <w:shd w:val="clear" w:color="0000CE" w:fill="0000CE"/>
            <w:vAlign w:val="bottom"/>
            <w:hideMark/>
          </w:tcPr>
          <w:p w14:paraId="48DED9CA"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UPRAVNI ODJEL ZA GOSPODARENJE IMOVINOM I VLASNIČKO-PRAVNE ODNOSE</w:t>
            </w:r>
          </w:p>
        </w:tc>
        <w:tc>
          <w:tcPr>
            <w:tcW w:w="575" w:type="pct"/>
            <w:shd w:val="clear" w:color="0000CE" w:fill="0000CE"/>
            <w:vAlign w:val="bottom"/>
            <w:hideMark/>
          </w:tcPr>
          <w:p w14:paraId="2855FF2A"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5.819.143,00</w:t>
            </w:r>
          </w:p>
        </w:tc>
        <w:tc>
          <w:tcPr>
            <w:tcW w:w="575" w:type="pct"/>
            <w:shd w:val="clear" w:color="0000CE" w:fill="0000CE"/>
            <w:vAlign w:val="bottom"/>
            <w:hideMark/>
          </w:tcPr>
          <w:p w14:paraId="062AAD80"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- 2.224.942,05</w:t>
            </w:r>
          </w:p>
        </w:tc>
        <w:tc>
          <w:tcPr>
            <w:tcW w:w="458" w:type="pct"/>
            <w:shd w:val="clear" w:color="0000CE" w:fill="0000CE"/>
            <w:vAlign w:val="bottom"/>
            <w:hideMark/>
          </w:tcPr>
          <w:p w14:paraId="2E4EC6AA"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- 38,23</w:t>
            </w:r>
          </w:p>
        </w:tc>
        <w:tc>
          <w:tcPr>
            <w:tcW w:w="574" w:type="pct"/>
            <w:shd w:val="clear" w:color="0000CE" w:fill="0000CE"/>
            <w:vAlign w:val="bottom"/>
            <w:hideMark/>
          </w:tcPr>
          <w:p w14:paraId="1F284652"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3.594.200,95</w:t>
            </w:r>
          </w:p>
        </w:tc>
      </w:tr>
      <w:tr w:rsidR="00EA5B87" w:rsidRPr="006C19FB" w14:paraId="585B4B51" w14:textId="77777777" w:rsidTr="008646FE">
        <w:trPr>
          <w:trHeight w:val="510"/>
        </w:trPr>
        <w:tc>
          <w:tcPr>
            <w:tcW w:w="683" w:type="pct"/>
            <w:shd w:val="clear" w:color="C1C1FF" w:fill="C1C1FF"/>
            <w:vAlign w:val="bottom"/>
            <w:hideMark/>
          </w:tcPr>
          <w:p w14:paraId="1659121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1140</w:t>
            </w:r>
          </w:p>
        </w:tc>
        <w:tc>
          <w:tcPr>
            <w:tcW w:w="2135" w:type="pct"/>
            <w:shd w:val="clear" w:color="C1C1FF" w:fill="C1C1FF"/>
            <w:vAlign w:val="bottom"/>
            <w:hideMark/>
          </w:tcPr>
          <w:p w14:paraId="7218C85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UPRAVLJANJE GRAĐEVINSKIM ZEMLJIŠTIMA U VLASNIŠTVU GRADA OSIJEKA</w:t>
            </w:r>
          </w:p>
        </w:tc>
        <w:tc>
          <w:tcPr>
            <w:tcW w:w="575" w:type="pct"/>
            <w:shd w:val="clear" w:color="C1C1FF" w:fill="C1C1FF"/>
            <w:vAlign w:val="bottom"/>
            <w:hideMark/>
          </w:tcPr>
          <w:p w14:paraId="3BCB6BD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1.994.330,00</w:t>
            </w:r>
          </w:p>
        </w:tc>
        <w:tc>
          <w:tcPr>
            <w:tcW w:w="575" w:type="pct"/>
            <w:shd w:val="clear" w:color="C1C1FF" w:fill="C1C1FF"/>
            <w:vAlign w:val="bottom"/>
            <w:hideMark/>
          </w:tcPr>
          <w:p w14:paraId="05F582E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- 1.135.786,00</w:t>
            </w:r>
          </w:p>
        </w:tc>
        <w:tc>
          <w:tcPr>
            <w:tcW w:w="458" w:type="pct"/>
            <w:shd w:val="clear" w:color="C1C1FF" w:fill="C1C1FF"/>
            <w:vAlign w:val="bottom"/>
            <w:hideMark/>
          </w:tcPr>
          <w:p w14:paraId="36ABC9A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- 56,95</w:t>
            </w:r>
          </w:p>
        </w:tc>
        <w:tc>
          <w:tcPr>
            <w:tcW w:w="574" w:type="pct"/>
            <w:shd w:val="clear" w:color="C1C1FF" w:fill="C1C1FF"/>
            <w:vAlign w:val="bottom"/>
            <w:hideMark/>
          </w:tcPr>
          <w:p w14:paraId="776427E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858.544,00</w:t>
            </w:r>
          </w:p>
        </w:tc>
      </w:tr>
      <w:tr w:rsidR="00EA5B87" w:rsidRPr="006C19FB" w14:paraId="27391C0F" w14:textId="77777777" w:rsidTr="008646FE">
        <w:trPr>
          <w:trHeight w:val="510"/>
        </w:trPr>
        <w:tc>
          <w:tcPr>
            <w:tcW w:w="683" w:type="pct"/>
            <w:shd w:val="clear" w:color="E1E1FF" w:fill="E1E1FF"/>
            <w:vAlign w:val="bottom"/>
            <w:hideMark/>
          </w:tcPr>
          <w:p w14:paraId="4165351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A114001</w:t>
            </w:r>
          </w:p>
        </w:tc>
        <w:tc>
          <w:tcPr>
            <w:tcW w:w="2135" w:type="pct"/>
            <w:shd w:val="clear" w:color="E1E1FF" w:fill="E1E1FF"/>
            <w:vAlign w:val="bottom"/>
            <w:hideMark/>
          </w:tcPr>
          <w:p w14:paraId="62B1DAC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IMOVINSKO-PRAVNI POSLOVI VEZANI ZA GRADSKA ZEMLJIŠTA</w:t>
            </w:r>
          </w:p>
        </w:tc>
        <w:tc>
          <w:tcPr>
            <w:tcW w:w="575" w:type="pct"/>
            <w:shd w:val="clear" w:color="E1E1FF" w:fill="E1E1FF"/>
            <w:vAlign w:val="bottom"/>
            <w:hideMark/>
          </w:tcPr>
          <w:p w14:paraId="5C235CC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1.946.422,00</w:t>
            </w:r>
          </w:p>
        </w:tc>
        <w:tc>
          <w:tcPr>
            <w:tcW w:w="575" w:type="pct"/>
            <w:shd w:val="clear" w:color="E1E1FF" w:fill="E1E1FF"/>
            <w:vAlign w:val="bottom"/>
            <w:hideMark/>
          </w:tcPr>
          <w:p w14:paraId="53AA757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- 1.156.150,00</w:t>
            </w:r>
          </w:p>
        </w:tc>
        <w:tc>
          <w:tcPr>
            <w:tcW w:w="458" w:type="pct"/>
            <w:shd w:val="clear" w:color="E1E1FF" w:fill="E1E1FF"/>
            <w:vAlign w:val="bottom"/>
            <w:hideMark/>
          </w:tcPr>
          <w:p w14:paraId="4D691AC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- 59,40</w:t>
            </w:r>
          </w:p>
        </w:tc>
        <w:tc>
          <w:tcPr>
            <w:tcW w:w="574" w:type="pct"/>
            <w:shd w:val="clear" w:color="E1E1FF" w:fill="E1E1FF"/>
            <w:vAlign w:val="bottom"/>
            <w:hideMark/>
          </w:tcPr>
          <w:p w14:paraId="543598F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790.272,00</w:t>
            </w:r>
          </w:p>
        </w:tc>
      </w:tr>
      <w:tr w:rsidR="00EA5B87" w:rsidRPr="006C19FB" w14:paraId="4774A673" w14:textId="77777777" w:rsidTr="008646FE">
        <w:trPr>
          <w:trHeight w:val="255"/>
        </w:trPr>
        <w:tc>
          <w:tcPr>
            <w:tcW w:w="683" w:type="pct"/>
            <w:shd w:val="clear" w:color="FFEE75" w:fill="FFEE75"/>
            <w:vAlign w:val="bottom"/>
            <w:hideMark/>
          </w:tcPr>
          <w:p w14:paraId="54F6425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065CDE9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33D4743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223.272,00</w:t>
            </w:r>
          </w:p>
        </w:tc>
        <w:tc>
          <w:tcPr>
            <w:tcW w:w="575" w:type="pct"/>
            <w:shd w:val="clear" w:color="FFEE75" w:fill="FFEE75"/>
            <w:vAlign w:val="bottom"/>
            <w:hideMark/>
          </w:tcPr>
          <w:p w14:paraId="787C2E2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- 50.000,00</w:t>
            </w:r>
          </w:p>
        </w:tc>
        <w:tc>
          <w:tcPr>
            <w:tcW w:w="458" w:type="pct"/>
            <w:shd w:val="clear" w:color="FFEE75" w:fill="FFEE75"/>
            <w:vAlign w:val="bottom"/>
            <w:hideMark/>
          </w:tcPr>
          <w:p w14:paraId="4F02D6B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- 22,39</w:t>
            </w:r>
          </w:p>
        </w:tc>
        <w:tc>
          <w:tcPr>
            <w:tcW w:w="574" w:type="pct"/>
            <w:shd w:val="clear" w:color="FFEE75" w:fill="FFEE75"/>
            <w:vAlign w:val="bottom"/>
            <w:hideMark/>
          </w:tcPr>
          <w:p w14:paraId="3AF4412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173.272,00</w:t>
            </w:r>
          </w:p>
        </w:tc>
      </w:tr>
      <w:tr w:rsidR="008646FE" w:rsidRPr="006C19FB" w14:paraId="1D9DE009" w14:textId="77777777" w:rsidTr="008646FE">
        <w:trPr>
          <w:trHeight w:val="255"/>
        </w:trPr>
        <w:tc>
          <w:tcPr>
            <w:tcW w:w="683" w:type="pct"/>
            <w:shd w:val="clear" w:color="auto" w:fill="auto"/>
            <w:vAlign w:val="bottom"/>
            <w:hideMark/>
          </w:tcPr>
          <w:p w14:paraId="61225A7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DF5C5D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8B3F34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13.272,00</w:t>
            </w:r>
          </w:p>
        </w:tc>
        <w:tc>
          <w:tcPr>
            <w:tcW w:w="575" w:type="pct"/>
            <w:shd w:val="clear" w:color="auto" w:fill="auto"/>
            <w:vAlign w:val="bottom"/>
            <w:hideMark/>
          </w:tcPr>
          <w:p w14:paraId="0A88650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150.000,00</w:t>
            </w:r>
          </w:p>
        </w:tc>
        <w:tc>
          <w:tcPr>
            <w:tcW w:w="458" w:type="pct"/>
            <w:shd w:val="clear" w:color="auto" w:fill="auto"/>
            <w:vAlign w:val="bottom"/>
            <w:hideMark/>
          </w:tcPr>
          <w:p w14:paraId="2D98718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1.130,20</w:t>
            </w:r>
          </w:p>
        </w:tc>
        <w:tc>
          <w:tcPr>
            <w:tcW w:w="574" w:type="pct"/>
            <w:shd w:val="clear" w:color="auto" w:fill="auto"/>
            <w:vAlign w:val="bottom"/>
            <w:hideMark/>
          </w:tcPr>
          <w:p w14:paraId="4C48BD9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163.272,00</w:t>
            </w:r>
          </w:p>
        </w:tc>
      </w:tr>
      <w:tr w:rsidR="008646FE" w:rsidRPr="006C19FB" w14:paraId="2EEE63B9" w14:textId="77777777" w:rsidTr="008646FE">
        <w:trPr>
          <w:trHeight w:val="255"/>
        </w:trPr>
        <w:tc>
          <w:tcPr>
            <w:tcW w:w="683" w:type="pct"/>
            <w:shd w:val="clear" w:color="auto" w:fill="auto"/>
            <w:vAlign w:val="bottom"/>
            <w:hideMark/>
          </w:tcPr>
          <w:p w14:paraId="4CA88A1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8C77A5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17AE16F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13.272,00</w:t>
            </w:r>
          </w:p>
        </w:tc>
        <w:tc>
          <w:tcPr>
            <w:tcW w:w="575" w:type="pct"/>
            <w:shd w:val="clear" w:color="auto" w:fill="auto"/>
            <w:vAlign w:val="bottom"/>
            <w:hideMark/>
          </w:tcPr>
          <w:p w14:paraId="0CB462E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150.000,00</w:t>
            </w:r>
          </w:p>
        </w:tc>
        <w:tc>
          <w:tcPr>
            <w:tcW w:w="458" w:type="pct"/>
            <w:shd w:val="clear" w:color="auto" w:fill="auto"/>
            <w:vAlign w:val="bottom"/>
            <w:hideMark/>
          </w:tcPr>
          <w:p w14:paraId="7F42982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1.130,20</w:t>
            </w:r>
          </w:p>
        </w:tc>
        <w:tc>
          <w:tcPr>
            <w:tcW w:w="574" w:type="pct"/>
            <w:shd w:val="clear" w:color="auto" w:fill="auto"/>
            <w:vAlign w:val="bottom"/>
            <w:hideMark/>
          </w:tcPr>
          <w:p w14:paraId="38D3C30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163.272,00</w:t>
            </w:r>
          </w:p>
        </w:tc>
      </w:tr>
      <w:tr w:rsidR="008646FE" w:rsidRPr="006C19FB" w14:paraId="5FD185BC" w14:textId="77777777" w:rsidTr="008646FE">
        <w:trPr>
          <w:trHeight w:val="255"/>
        </w:trPr>
        <w:tc>
          <w:tcPr>
            <w:tcW w:w="683" w:type="pct"/>
            <w:shd w:val="clear" w:color="auto" w:fill="auto"/>
            <w:vAlign w:val="bottom"/>
            <w:hideMark/>
          </w:tcPr>
          <w:p w14:paraId="0A748B2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340BDE1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465400A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210.000,00</w:t>
            </w:r>
          </w:p>
        </w:tc>
        <w:tc>
          <w:tcPr>
            <w:tcW w:w="575" w:type="pct"/>
            <w:shd w:val="clear" w:color="auto" w:fill="auto"/>
            <w:vAlign w:val="bottom"/>
            <w:hideMark/>
          </w:tcPr>
          <w:p w14:paraId="1FAA00E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- 200.000,00</w:t>
            </w:r>
          </w:p>
        </w:tc>
        <w:tc>
          <w:tcPr>
            <w:tcW w:w="458" w:type="pct"/>
            <w:shd w:val="clear" w:color="auto" w:fill="auto"/>
            <w:vAlign w:val="bottom"/>
            <w:hideMark/>
          </w:tcPr>
          <w:p w14:paraId="57F0750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- 95,24</w:t>
            </w:r>
          </w:p>
        </w:tc>
        <w:tc>
          <w:tcPr>
            <w:tcW w:w="574" w:type="pct"/>
            <w:shd w:val="clear" w:color="auto" w:fill="auto"/>
            <w:vAlign w:val="bottom"/>
            <w:hideMark/>
          </w:tcPr>
          <w:p w14:paraId="3EC67DB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r>
      <w:tr w:rsidR="008646FE" w:rsidRPr="006C19FB" w14:paraId="7B41F8CF" w14:textId="77777777" w:rsidTr="008646FE">
        <w:trPr>
          <w:trHeight w:val="255"/>
        </w:trPr>
        <w:tc>
          <w:tcPr>
            <w:tcW w:w="683" w:type="pct"/>
            <w:shd w:val="clear" w:color="auto" w:fill="auto"/>
            <w:vAlign w:val="bottom"/>
            <w:hideMark/>
          </w:tcPr>
          <w:p w14:paraId="0404563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w:t>
            </w:r>
          </w:p>
        </w:tc>
        <w:tc>
          <w:tcPr>
            <w:tcW w:w="2135" w:type="pct"/>
            <w:shd w:val="clear" w:color="auto" w:fill="auto"/>
            <w:vAlign w:val="bottom"/>
            <w:hideMark/>
          </w:tcPr>
          <w:p w14:paraId="356D2CF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neproizvedene dugotrajne imovine</w:t>
            </w:r>
          </w:p>
        </w:tc>
        <w:tc>
          <w:tcPr>
            <w:tcW w:w="575" w:type="pct"/>
            <w:shd w:val="clear" w:color="auto" w:fill="auto"/>
            <w:vAlign w:val="bottom"/>
            <w:hideMark/>
          </w:tcPr>
          <w:p w14:paraId="3861D7A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210.000,00</w:t>
            </w:r>
          </w:p>
        </w:tc>
        <w:tc>
          <w:tcPr>
            <w:tcW w:w="575" w:type="pct"/>
            <w:shd w:val="clear" w:color="auto" w:fill="auto"/>
            <w:vAlign w:val="bottom"/>
            <w:hideMark/>
          </w:tcPr>
          <w:p w14:paraId="1C9B84D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- 200.000,00</w:t>
            </w:r>
          </w:p>
        </w:tc>
        <w:tc>
          <w:tcPr>
            <w:tcW w:w="458" w:type="pct"/>
            <w:shd w:val="clear" w:color="auto" w:fill="auto"/>
            <w:vAlign w:val="bottom"/>
            <w:hideMark/>
          </w:tcPr>
          <w:p w14:paraId="15446ED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- 95,24</w:t>
            </w:r>
          </w:p>
        </w:tc>
        <w:tc>
          <w:tcPr>
            <w:tcW w:w="574" w:type="pct"/>
            <w:shd w:val="clear" w:color="auto" w:fill="auto"/>
            <w:vAlign w:val="bottom"/>
            <w:hideMark/>
          </w:tcPr>
          <w:p w14:paraId="7D5D318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w:t>
            </w:r>
          </w:p>
        </w:tc>
      </w:tr>
      <w:tr w:rsidR="00EA5B87" w:rsidRPr="006C19FB" w14:paraId="28B804C8" w14:textId="77777777" w:rsidTr="008646FE">
        <w:trPr>
          <w:trHeight w:val="255"/>
        </w:trPr>
        <w:tc>
          <w:tcPr>
            <w:tcW w:w="683" w:type="pct"/>
            <w:shd w:val="clear" w:color="FFEE75" w:fill="FFEE75"/>
            <w:vAlign w:val="bottom"/>
            <w:hideMark/>
          </w:tcPr>
          <w:p w14:paraId="2CF3054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6.1.</w:t>
            </w:r>
          </w:p>
        </w:tc>
        <w:tc>
          <w:tcPr>
            <w:tcW w:w="2135" w:type="pct"/>
            <w:shd w:val="clear" w:color="FFEE75" w:fill="FFEE75"/>
            <w:vAlign w:val="bottom"/>
            <w:hideMark/>
          </w:tcPr>
          <w:p w14:paraId="021E33D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Prodaja građevinskog zemljišta</w:t>
            </w:r>
          </w:p>
        </w:tc>
        <w:tc>
          <w:tcPr>
            <w:tcW w:w="575" w:type="pct"/>
            <w:shd w:val="clear" w:color="FFEE75" w:fill="FFEE75"/>
            <w:vAlign w:val="bottom"/>
            <w:hideMark/>
          </w:tcPr>
          <w:p w14:paraId="5BB65C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1.283.150,00</w:t>
            </w:r>
          </w:p>
        </w:tc>
        <w:tc>
          <w:tcPr>
            <w:tcW w:w="575" w:type="pct"/>
            <w:shd w:val="clear" w:color="FFEE75" w:fill="FFEE75"/>
            <w:vAlign w:val="bottom"/>
            <w:hideMark/>
          </w:tcPr>
          <w:p w14:paraId="7E13CF3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- 1.106.150,00</w:t>
            </w:r>
          </w:p>
        </w:tc>
        <w:tc>
          <w:tcPr>
            <w:tcW w:w="458" w:type="pct"/>
            <w:shd w:val="clear" w:color="FFEE75" w:fill="FFEE75"/>
            <w:vAlign w:val="bottom"/>
            <w:hideMark/>
          </w:tcPr>
          <w:p w14:paraId="5901432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- 86,21</w:t>
            </w:r>
          </w:p>
        </w:tc>
        <w:tc>
          <w:tcPr>
            <w:tcW w:w="574" w:type="pct"/>
            <w:shd w:val="clear" w:color="FFEE75" w:fill="FFEE75"/>
            <w:vAlign w:val="bottom"/>
            <w:hideMark/>
          </w:tcPr>
          <w:p w14:paraId="207AF93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177.000,00</w:t>
            </w:r>
          </w:p>
        </w:tc>
      </w:tr>
      <w:tr w:rsidR="008646FE" w:rsidRPr="006C19FB" w14:paraId="4D7BFA85" w14:textId="77777777" w:rsidTr="008646FE">
        <w:trPr>
          <w:trHeight w:val="255"/>
        </w:trPr>
        <w:tc>
          <w:tcPr>
            <w:tcW w:w="683" w:type="pct"/>
            <w:shd w:val="clear" w:color="auto" w:fill="auto"/>
            <w:vAlign w:val="bottom"/>
            <w:hideMark/>
          </w:tcPr>
          <w:p w14:paraId="369C36E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1F362B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11EA05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626.700,00</w:t>
            </w:r>
          </w:p>
        </w:tc>
        <w:tc>
          <w:tcPr>
            <w:tcW w:w="575" w:type="pct"/>
            <w:shd w:val="clear" w:color="auto" w:fill="auto"/>
            <w:vAlign w:val="bottom"/>
            <w:hideMark/>
          </w:tcPr>
          <w:p w14:paraId="5EF9A9E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- 626.700,00</w:t>
            </w:r>
          </w:p>
        </w:tc>
        <w:tc>
          <w:tcPr>
            <w:tcW w:w="458" w:type="pct"/>
            <w:shd w:val="clear" w:color="auto" w:fill="auto"/>
            <w:vAlign w:val="bottom"/>
            <w:hideMark/>
          </w:tcPr>
          <w:p w14:paraId="2AF7F8A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060A200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2F737042" w14:textId="77777777" w:rsidTr="008646FE">
        <w:trPr>
          <w:trHeight w:val="255"/>
        </w:trPr>
        <w:tc>
          <w:tcPr>
            <w:tcW w:w="683" w:type="pct"/>
            <w:shd w:val="clear" w:color="auto" w:fill="auto"/>
            <w:vAlign w:val="bottom"/>
            <w:hideMark/>
          </w:tcPr>
          <w:p w14:paraId="2846A6D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97A8C5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D6705C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626.700,00</w:t>
            </w:r>
          </w:p>
        </w:tc>
        <w:tc>
          <w:tcPr>
            <w:tcW w:w="575" w:type="pct"/>
            <w:shd w:val="clear" w:color="auto" w:fill="auto"/>
            <w:vAlign w:val="bottom"/>
            <w:hideMark/>
          </w:tcPr>
          <w:p w14:paraId="645670A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- 626.700,00</w:t>
            </w:r>
          </w:p>
        </w:tc>
        <w:tc>
          <w:tcPr>
            <w:tcW w:w="458" w:type="pct"/>
            <w:shd w:val="clear" w:color="auto" w:fill="auto"/>
            <w:vAlign w:val="bottom"/>
            <w:hideMark/>
          </w:tcPr>
          <w:p w14:paraId="632C6EB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3AA0373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8646FE" w:rsidRPr="006C19FB" w14:paraId="6D8AD9BD" w14:textId="77777777" w:rsidTr="008646FE">
        <w:trPr>
          <w:trHeight w:val="255"/>
        </w:trPr>
        <w:tc>
          <w:tcPr>
            <w:tcW w:w="683" w:type="pct"/>
            <w:shd w:val="clear" w:color="auto" w:fill="auto"/>
            <w:vAlign w:val="bottom"/>
            <w:hideMark/>
          </w:tcPr>
          <w:p w14:paraId="7AA652B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9BF2B6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5F1568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656.450,00</w:t>
            </w:r>
          </w:p>
        </w:tc>
        <w:tc>
          <w:tcPr>
            <w:tcW w:w="575" w:type="pct"/>
            <w:shd w:val="clear" w:color="auto" w:fill="auto"/>
            <w:vAlign w:val="bottom"/>
            <w:hideMark/>
          </w:tcPr>
          <w:p w14:paraId="66923F4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- 479.450,00</w:t>
            </w:r>
          </w:p>
        </w:tc>
        <w:tc>
          <w:tcPr>
            <w:tcW w:w="458" w:type="pct"/>
            <w:shd w:val="clear" w:color="auto" w:fill="auto"/>
            <w:vAlign w:val="bottom"/>
            <w:hideMark/>
          </w:tcPr>
          <w:p w14:paraId="139281C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- 73,04</w:t>
            </w:r>
          </w:p>
        </w:tc>
        <w:tc>
          <w:tcPr>
            <w:tcW w:w="574" w:type="pct"/>
            <w:shd w:val="clear" w:color="auto" w:fill="auto"/>
            <w:vAlign w:val="bottom"/>
            <w:hideMark/>
          </w:tcPr>
          <w:p w14:paraId="76887F5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177.000,00</w:t>
            </w:r>
          </w:p>
        </w:tc>
      </w:tr>
      <w:tr w:rsidR="008646FE" w:rsidRPr="006C19FB" w14:paraId="0027FD7D" w14:textId="77777777" w:rsidTr="008646FE">
        <w:trPr>
          <w:trHeight w:val="255"/>
        </w:trPr>
        <w:tc>
          <w:tcPr>
            <w:tcW w:w="683" w:type="pct"/>
            <w:shd w:val="clear" w:color="auto" w:fill="auto"/>
            <w:vAlign w:val="bottom"/>
            <w:hideMark/>
          </w:tcPr>
          <w:p w14:paraId="02D0287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w:t>
            </w:r>
          </w:p>
        </w:tc>
        <w:tc>
          <w:tcPr>
            <w:tcW w:w="2135" w:type="pct"/>
            <w:shd w:val="clear" w:color="auto" w:fill="auto"/>
            <w:vAlign w:val="bottom"/>
            <w:hideMark/>
          </w:tcPr>
          <w:p w14:paraId="06AD1A0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neproizvedene dugotrajne imovine</w:t>
            </w:r>
          </w:p>
        </w:tc>
        <w:tc>
          <w:tcPr>
            <w:tcW w:w="575" w:type="pct"/>
            <w:shd w:val="clear" w:color="auto" w:fill="auto"/>
            <w:vAlign w:val="bottom"/>
            <w:hideMark/>
          </w:tcPr>
          <w:p w14:paraId="39CB316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656.450,00</w:t>
            </w:r>
          </w:p>
        </w:tc>
        <w:tc>
          <w:tcPr>
            <w:tcW w:w="575" w:type="pct"/>
            <w:shd w:val="clear" w:color="auto" w:fill="auto"/>
            <w:vAlign w:val="bottom"/>
            <w:hideMark/>
          </w:tcPr>
          <w:p w14:paraId="4332AD6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- 479.450,00</w:t>
            </w:r>
          </w:p>
        </w:tc>
        <w:tc>
          <w:tcPr>
            <w:tcW w:w="458" w:type="pct"/>
            <w:shd w:val="clear" w:color="auto" w:fill="auto"/>
            <w:vAlign w:val="bottom"/>
            <w:hideMark/>
          </w:tcPr>
          <w:p w14:paraId="0A33EC9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- 73,04</w:t>
            </w:r>
          </w:p>
        </w:tc>
        <w:tc>
          <w:tcPr>
            <w:tcW w:w="574" w:type="pct"/>
            <w:shd w:val="clear" w:color="auto" w:fill="auto"/>
            <w:vAlign w:val="bottom"/>
            <w:hideMark/>
          </w:tcPr>
          <w:p w14:paraId="0507327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177.000,00</w:t>
            </w:r>
          </w:p>
        </w:tc>
      </w:tr>
      <w:tr w:rsidR="00EA5B87" w:rsidRPr="006C19FB" w14:paraId="54C52807" w14:textId="77777777" w:rsidTr="008646FE">
        <w:trPr>
          <w:trHeight w:val="255"/>
        </w:trPr>
        <w:tc>
          <w:tcPr>
            <w:tcW w:w="683" w:type="pct"/>
            <w:shd w:val="clear" w:color="FFFF97" w:fill="FFFF97"/>
            <w:vAlign w:val="bottom"/>
            <w:hideMark/>
          </w:tcPr>
          <w:p w14:paraId="19345A5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6.1.2</w:t>
            </w:r>
          </w:p>
        </w:tc>
        <w:tc>
          <w:tcPr>
            <w:tcW w:w="2135" w:type="pct"/>
            <w:shd w:val="clear" w:color="FFFF97" w:fill="FFFF97"/>
            <w:vAlign w:val="bottom"/>
            <w:hideMark/>
          </w:tcPr>
          <w:p w14:paraId="087B4CE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Građevinsko zemljište-preneseni višak</w:t>
            </w:r>
          </w:p>
        </w:tc>
        <w:tc>
          <w:tcPr>
            <w:tcW w:w="575" w:type="pct"/>
            <w:shd w:val="clear" w:color="FFFF97" w:fill="FFFF97"/>
            <w:vAlign w:val="bottom"/>
            <w:hideMark/>
          </w:tcPr>
          <w:p w14:paraId="7D40D9D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440.000,00</w:t>
            </w:r>
          </w:p>
        </w:tc>
        <w:tc>
          <w:tcPr>
            <w:tcW w:w="575" w:type="pct"/>
            <w:shd w:val="clear" w:color="FFFF97" w:fill="FFFF97"/>
            <w:vAlign w:val="bottom"/>
            <w:hideMark/>
          </w:tcPr>
          <w:p w14:paraId="3BF2D0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6D45F7D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304150C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440.000,00</w:t>
            </w:r>
          </w:p>
        </w:tc>
      </w:tr>
      <w:tr w:rsidR="008646FE" w:rsidRPr="006C19FB" w14:paraId="3F4ECB77" w14:textId="77777777" w:rsidTr="008646FE">
        <w:trPr>
          <w:trHeight w:val="255"/>
        </w:trPr>
        <w:tc>
          <w:tcPr>
            <w:tcW w:w="683" w:type="pct"/>
            <w:shd w:val="clear" w:color="auto" w:fill="auto"/>
            <w:vAlign w:val="bottom"/>
            <w:hideMark/>
          </w:tcPr>
          <w:p w14:paraId="2A9D7BC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6A3001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66489C3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440.000,00</w:t>
            </w:r>
          </w:p>
        </w:tc>
        <w:tc>
          <w:tcPr>
            <w:tcW w:w="575" w:type="pct"/>
            <w:shd w:val="clear" w:color="auto" w:fill="auto"/>
            <w:vAlign w:val="bottom"/>
            <w:hideMark/>
          </w:tcPr>
          <w:p w14:paraId="0A9F07D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11FB71C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7647E5F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440.000,00</w:t>
            </w:r>
          </w:p>
        </w:tc>
      </w:tr>
      <w:tr w:rsidR="008646FE" w:rsidRPr="006C19FB" w14:paraId="7A345086" w14:textId="77777777" w:rsidTr="008646FE">
        <w:trPr>
          <w:trHeight w:val="255"/>
        </w:trPr>
        <w:tc>
          <w:tcPr>
            <w:tcW w:w="683" w:type="pct"/>
            <w:shd w:val="clear" w:color="auto" w:fill="auto"/>
            <w:vAlign w:val="bottom"/>
            <w:hideMark/>
          </w:tcPr>
          <w:p w14:paraId="4CE062A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w:t>
            </w:r>
          </w:p>
        </w:tc>
        <w:tc>
          <w:tcPr>
            <w:tcW w:w="2135" w:type="pct"/>
            <w:shd w:val="clear" w:color="auto" w:fill="auto"/>
            <w:vAlign w:val="bottom"/>
            <w:hideMark/>
          </w:tcPr>
          <w:p w14:paraId="57368DD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neproizvedene dugotrajne imovine</w:t>
            </w:r>
          </w:p>
        </w:tc>
        <w:tc>
          <w:tcPr>
            <w:tcW w:w="575" w:type="pct"/>
            <w:shd w:val="clear" w:color="auto" w:fill="auto"/>
            <w:vAlign w:val="bottom"/>
            <w:hideMark/>
          </w:tcPr>
          <w:p w14:paraId="62ED63A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440.000,00</w:t>
            </w:r>
          </w:p>
        </w:tc>
        <w:tc>
          <w:tcPr>
            <w:tcW w:w="575" w:type="pct"/>
            <w:shd w:val="clear" w:color="auto" w:fill="auto"/>
            <w:vAlign w:val="bottom"/>
            <w:hideMark/>
          </w:tcPr>
          <w:p w14:paraId="4813D32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B97894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F7B59E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440.000,00</w:t>
            </w:r>
          </w:p>
        </w:tc>
      </w:tr>
      <w:tr w:rsidR="00EA5B87" w:rsidRPr="006C19FB" w14:paraId="69354EB4" w14:textId="77777777" w:rsidTr="008646FE">
        <w:trPr>
          <w:trHeight w:val="255"/>
        </w:trPr>
        <w:tc>
          <w:tcPr>
            <w:tcW w:w="683" w:type="pct"/>
            <w:shd w:val="clear" w:color="E1E1FF" w:fill="E1E1FF"/>
            <w:vAlign w:val="bottom"/>
            <w:hideMark/>
          </w:tcPr>
          <w:p w14:paraId="4402169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A114002</w:t>
            </w:r>
          </w:p>
        </w:tc>
        <w:tc>
          <w:tcPr>
            <w:tcW w:w="2135" w:type="pct"/>
            <w:shd w:val="clear" w:color="E1E1FF" w:fill="E1E1FF"/>
            <w:vAlign w:val="bottom"/>
            <w:hideMark/>
          </w:tcPr>
          <w:p w14:paraId="1F28BC7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PRIPREMA ZEMLJIŠTA</w:t>
            </w:r>
          </w:p>
        </w:tc>
        <w:tc>
          <w:tcPr>
            <w:tcW w:w="575" w:type="pct"/>
            <w:shd w:val="clear" w:color="E1E1FF" w:fill="E1E1FF"/>
            <w:vAlign w:val="bottom"/>
            <w:hideMark/>
          </w:tcPr>
          <w:p w14:paraId="78D35B3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47.908,00</w:t>
            </w:r>
          </w:p>
        </w:tc>
        <w:tc>
          <w:tcPr>
            <w:tcW w:w="575" w:type="pct"/>
            <w:shd w:val="clear" w:color="E1E1FF" w:fill="E1E1FF"/>
            <w:vAlign w:val="bottom"/>
            <w:hideMark/>
          </w:tcPr>
          <w:p w14:paraId="5F5EAD4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20.364,00</w:t>
            </w:r>
          </w:p>
        </w:tc>
        <w:tc>
          <w:tcPr>
            <w:tcW w:w="458" w:type="pct"/>
            <w:shd w:val="clear" w:color="E1E1FF" w:fill="E1E1FF"/>
            <w:vAlign w:val="bottom"/>
            <w:hideMark/>
          </w:tcPr>
          <w:p w14:paraId="4E2AA9C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42,51</w:t>
            </w:r>
          </w:p>
        </w:tc>
        <w:tc>
          <w:tcPr>
            <w:tcW w:w="574" w:type="pct"/>
            <w:shd w:val="clear" w:color="E1E1FF" w:fill="E1E1FF"/>
            <w:vAlign w:val="bottom"/>
            <w:hideMark/>
          </w:tcPr>
          <w:p w14:paraId="55C106F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68.272,00</w:t>
            </w:r>
          </w:p>
        </w:tc>
      </w:tr>
      <w:tr w:rsidR="00EA5B87" w:rsidRPr="006C19FB" w14:paraId="3BBF293A" w14:textId="77777777" w:rsidTr="008646FE">
        <w:trPr>
          <w:trHeight w:val="255"/>
        </w:trPr>
        <w:tc>
          <w:tcPr>
            <w:tcW w:w="683" w:type="pct"/>
            <w:shd w:val="clear" w:color="FFEE75" w:fill="FFEE75"/>
            <w:vAlign w:val="bottom"/>
            <w:hideMark/>
          </w:tcPr>
          <w:p w14:paraId="3D193DD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6.1.</w:t>
            </w:r>
          </w:p>
        </w:tc>
        <w:tc>
          <w:tcPr>
            <w:tcW w:w="2135" w:type="pct"/>
            <w:shd w:val="clear" w:color="FFEE75" w:fill="FFEE75"/>
            <w:vAlign w:val="bottom"/>
            <w:hideMark/>
          </w:tcPr>
          <w:p w14:paraId="0C660A8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Prodaja građevinskog zemljišta</w:t>
            </w:r>
          </w:p>
        </w:tc>
        <w:tc>
          <w:tcPr>
            <w:tcW w:w="575" w:type="pct"/>
            <w:shd w:val="clear" w:color="FFEE75" w:fill="FFEE75"/>
            <w:vAlign w:val="bottom"/>
            <w:hideMark/>
          </w:tcPr>
          <w:p w14:paraId="41AF3B2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47.908,00</w:t>
            </w:r>
          </w:p>
        </w:tc>
        <w:tc>
          <w:tcPr>
            <w:tcW w:w="575" w:type="pct"/>
            <w:shd w:val="clear" w:color="FFEE75" w:fill="FFEE75"/>
            <w:vAlign w:val="bottom"/>
            <w:hideMark/>
          </w:tcPr>
          <w:p w14:paraId="7A7C498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20.364,00</w:t>
            </w:r>
          </w:p>
        </w:tc>
        <w:tc>
          <w:tcPr>
            <w:tcW w:w="458" w:type="pct"/>
            <w:shd w:val="clear" w:color="FFEE75" w:fill="FFEE75"/>
            <w:vAlign w:val="bottom"/>
            <w:hideMark/>
          </w:tcPr>
          <w:p w14:paraId="0D1D0F5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42,51</w:t>
            </w:r>
          </w:p>
        </w:tc>
        <w:tc>
          <w:tcPr>
            <w:tcW w:w="574" w:type="pct"/>
            <w:shd w:val="clear" w:color="FFEE75" w:fill="FFEE75"/>
            <w:vAlign w:val="bottom"/>
            <w:hideMark/>
          </w:tcPr>
          <w:p w14:paraId="2EE2540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68.272,00</w:t>
            </w:r>
          </w:p>
        </w:tc>
      </w:tr>
      <w:tr w:rsidR="008646FE" w:rsidRPr="006C19FB" w14:paraId="33589897" w14:textId="77777777" w:rsidTr="008646FE">
        <w:trPr>
          <w:trHeight w:val="255"/>
        </w:trPr>
        <w:tc>
          <w:tcPr>
            <w:tcW w:w="683" w:type="pct"/>
            <w:shd w:val="clear" w:color="auto" w:fill="auto"/>
            <w:vAlign w:val="bottom"/>
            <w:hideMark/>
          </w:tcPr>
          <w:p w14:paraId="2F9D59E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28DF55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B09D3F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47.908,00</w:t>
            </w:r>
          </w:p>
        </w:tc>
        <w:tc>
          <w:tcPr>
            <w:tcW w:w="575" w:type="pct"/>
            <w:shd w:val="clear" w:color="auto" w:fill="auto"/>
            <w:vAlign w:val="bottom"/>
            <w:hideMark/>
          </w:tcPr>
          <w:p w14:paraId="2315578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20.364,00</w:t>
            </w:r>
          </w:p>
        </w:tc>
        <w:tc>
          <w:tcPr>
            <w:tcW w:w="458" w:type="pct"/>
            <w:shd w:val="clear" w:color="auto" w:fill="auto"/>
            <w:vAlign w:val="bottom"/>
            <w:hideMark/>
          </w:tcPr>
          <w:p w14:paraId="04CC147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42,51</w:t>
            </w:r>
          </w:p>
        </w:tc>
        <w:tc>
          <w:tcPr>
            <w:tcW w:w="574" w:type="pct"/>
            <w:shd w:val="clear" w:color="auto" w:fill="auto"/>
            <w:vAlign w:val="bottom"/>
            <w:hideMark/>
          </w:tcPr>
          <w:p w14:paraId="2438D53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68.272,00</w:t>
            </w:r>
          </w:p>
        </w:tc>
      </w:tr>
      <w:tr w:rsidR="008646FE" w:rsidRPr="006C19FB" w14:paraId="3A714C07" w14:textId="77777777" w:rsidTr="008646FE">
        <w:trPr>
          <w:trHeight w:val="255"/>
        </w:trPr>
        <w:tc>
          <w:tcPr>
            <w:tcW w:w="683" w:type="pct"/>
            <w:shd w:val="clear" w:color="auto" w:fill="auto"/>
            <w:vAlign w:val="bottom"/>
            <w:hideMark/>
          </w:tcPr>
          <w:p w14:paraId="68E2AB2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5ACBD56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8C67DA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47.908,00</w:t>
            </w:r>
          </w:p>
        </w:tc>
        <w:tc>
          <w:tcPr>
            <w:tcW w:w="575" w:type="pct"/>
            <w:shd w:val="clear" w:color="auto" w:fill="auto"/>
            <w:vAlign w:val="bottom"/>
            <w:hideMark/>
          </w:tcPr>
          <w:p w14:paraId="51D0249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20.364,00</w:t>
            </w:r>
          </w:p>
        </w:tc>
        <w:tc>
          <w:tcPr>
            <w:tcW w:w="458" w:type="pct"/>
            <w:shd w:val="clear" w:color="auto" w:fill="auto"/>
            <w:vAlign w:val="bottom"/>
            <w:hideMark/>
          </w:tcPr>
          <w:p w14:paraId="3918D7C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42,51</w:t>
            </w:r>
          </w:p>
        </w:tc>
        <w:tc>
          <w:tcPr>
            <w:tcW w:w="574" w:type="pct"/>
            <w:shd w:val="clear" w:color="auto" w:fill="auto"/>
            <w:vAlign w:val="bottom"/>
            <w:hideMark/>
          </w:tcPr>
          <w:p w14:paraId="0919B63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68.272,00</w:t>
            </w:r>
          </w:p>
        </w:tc>
      </w:tr>
      <w:tr w:rsidR="00EA5B87" w:rsidRPr="006C19FB" w14:paraId="7F1E54FB" w14:textId="77777777" w:rsidTr="008646FE">
        <w:trPr>
          <w:trHeight w:val="510"/>
        </w:trPr>
        <w:tc>
          <w:tcPr>
            <w:tcW w:w="683" w:type="pct"/>
            <w:shd w:val="clear" w:color="C1C1FF" w:fill="C1C1FF"/>
            <w:vAlign w:val="bottom"/>
            <w:hideMark/>
          </w:tcPr>
          <w:p w14:paraId="277E8AC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1141</w:t>
            </w:r>
          </w:p>
        </w:tc>
        <w:tc>
          <w:tcPr>
            <w:tcW w:w="2135" w:type="pct"/>
            <w:shd w:val="clear" w:color="C1C1FF" w:fill="C1C1FF"/>
            <w:vAlign w:val="bottom"/>
            <w:hideMark/>
          </w:tcPr>
          <w:p w14:paraId="3C9EACC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UPRAVLJANJE POSLOVNIM PROSTORIMA U VLASNIŠTVU GRADA OSIJEKA</w:t>
            </w:r>
          </w:p>
        </w:tc>
        <w:tc>
          <w:tcPr>
            <w:tcW w:w="575" w:type="pct"/>
            <w:shd w:val="clear" w:color="C1C1FF" w:fill="C1C1FF"/>
            <w:vAlign w:val="bottom"/>
            <w:hideMark/>
          </w:tcPr>
          <w:p w14:paraId="2E57999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2.183.006,00</w:t>
            </w:r>
          </w:p>
        </w:tc>
        <w:tc>
          <w:tcPr>
            <w:tcW w:w="575" w:type="pct"/>
            <w:shd w:val="clear" w:color="C1C1FF" w:fill="C1C1FF"/>
            <w:vAlign w:val="bottom"/>
            <w:hideMark/>
          </w:tcPr>
          <w:p w14:paraId="71AB6E3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- 1.376.335,00</w:t>
            </w:r>
          </w:p>
        </w:tc>
        <w:tc>
          <w:tcPr>
            <w:tcW w:w="458" w:type="pct"/>
            <w:shd w:val="clear" w:color="C1C1FF" w:fill="C1C1FF"/>
            <w:vAlign w:val="bottom"/>
            <w:hideMark/>
          </w:tcPr>
          <w:p w14:paraId="58B0680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- 63,05</w:t>
            </w:r>
          </w:p>
        </w:tc>
        <w:tc>
          <w:tcPr>
            <w:tcW w:w="574" w:type="pct"/>
            <w:shd w:val="clear" w:color="C1C1FF" w:fill="C1C1FF"/>
            <w:vAlign w:val="bottom"/>
            <w:hideMark/>
          </w:tcPr>
          <w:p w14:paraId="0293E75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806.671,00</w:t>
            </w:r>
          </w:p>
        </w:tc>
      </w:tr>
      <w:tr w:rsidR="00EA5B87" w:rsidRPr="006C19FB" w14:paraId="4C8C92C2" w14:textId="77777777" w:rsidTr="008646FE">
        <w:trPr>
          <w:trHeight w:val="255"/>
        </w:trPr>
        <w:tc>
          <w:tcPr>
            <w:tcW w:w="683" w:type="pct"/>
            <w:shd w:val="clear" w:color="E1E1FF" w:fill="E1E1FF"/>
            <w:vAlign w:val="bottom"/>
            <w:hideMark/>
          </w:tcPr>
          <w:p w14:paraId="49AF2EB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A114101</w:t>
            </w:r>
          </w:p>
        </w:tc>
        <w:tc>
          <w:tcPr>
            <w:tcW w:w="2135" w:type="pct"/>
            <w:shd w:val="clear" w:color="E1E1FF" w:fill="E1E1FF"/>
            <w:vAlign w:val="bottom"/>
            <w:hideMark/>
          </w:tcPr>
          <w:p w14:paraId="60A0649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MATERIJALNI RASHODI POSLOVNIH PROSTORA</w:t>
            </w:r>
          </w:p>
        </w:tc>
        <w:tc>
          <w:tcPr>
            <w:tcW w:w="575" w:type="pct"/>
            <w:shd w:val="clear" w:color="E1E1FF" w:fill="E1E1FF"/>
            <w:vAlign w:val="bottom"/>
            <w:hideMark/>
          </w:tcPr>
          <w:p w14:paraId="0440F37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183.448,00</w:t>
            </w:r>
          </w:p>
        </w:tc>
        <w:tc>
          <w:tcPr>
            <w:tcW w:w="575" w:type="pct"/>
            <w:shd w:val="clear" w:color="E1E1FF" w:fill="E1E1FF"/>
            <w:vAlign w:val="bottom"/>
            <w:hideMark/>
          </w:tcPr>
          <w:p w14:paraId="4AC7FB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w:t>
            </w:r>
          </w:p>
        </w:tc>
        <w:tc>
          <w:tcPr>
            <w:tcW w:w="458" w:type="pct"/>
            <w:shd w:val="clear" w:color="E1E1FF" w:fill="E1E1FF"/>
            <w:vAlign w:val="bottom"/>
            <w:hideMark/>
          </w:tcPr>
          <w:p w14:paraId="74F7537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2,73</w:t>
            </w:r>
          </w:p>
        </w:tc>
        <w:tc>
          <w:tcPr>
            <w:tcW w:w="574" w:type="pct"/>
            <w:shd w:val="clear" w:color="E1E1FF" w:fill="E1E1FF"/>
            <w:vAlign w:val="bottom"/>
            <w:hideMark/>
          </w:tcPr>
          <w:p w14:paraId="4F495D4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188.448,00</w:t>
            </w:r>
          </w:p>
        </w:tc>
      </w:tr>
      <w:tr w:rsidR="00EA5B87" w:rsidRPr="006C19FB" w14:paraId="14744092" w14:textId="77777777" w:rsidTr="008646FE">
        <w:trPr>
          <w:trHeight w:val="255"/>
        </w:trPr>
        <w:tc>
          <w:tcPr>
            <w:tcW w:w="683" w:type="pct"/>
            <w:shd w:val="clear" w:color="FFEE75" w:fill="FFEE75"/>
            <w:vAlign w:val="bottom"/>
            <w:hideMark/>
          </w:tcPr>
          <w:p w14:paraId="47E7032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046FDCF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527D7AC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183.448,00</w:t>
            </w:r>
          </w:p>
        </w:tc>
        <w:tc>
          <w:tcPr>
            <w:tcW w:w="575" w:type="pct"/>
            <w:shd w:val="clear" w:color="FFEE75" w:fill="FFEE75"/>
            <w:vAlign w:val="bottom"/>
            <w:hideMark/>
          </w:tcPr>
          <w:p w14:paraId="32DBE5D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w:t>
            </w:r>
          </w:p>
        </w:tc>
        <w:tc>
          <w:tcPr>
            <w:tcW w:w="458" w:type="pct"/>
            <w:shd w:val="clear" w:color="FFEE75" w:fill="FFEE75"/>
            <w:vAlign w:val="bottom"/>
            <w:hideMark/>
          </w:tcPr>
          <w:p w14:paraId="390DD9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2,73</w:t>
            </w:r>
          </w:p>
        </w:tc>
        <w:tc>
          <w:tcPr>
            <w:tcW w:w="574" w:type="pct"/>
            <w:shd w:val="clear" w:color="FFEE75" w:fill="FFEE75"/>
            <w:vAlign w:val="bottom"/>
            <w:hideMark/>
          </w:tcPr>
          <w:p w14:paraId="636E2AF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188.448,00</w:t>
            </w:r>
          </w:p>
        </w:tc>
      </w:tr>
      <w:tr w:rsidR="008646FE" w:rsidRPr="006C19FB" w14:paraId="204F06AA" w14:textId="77777777" w:rsidTr="008646FE">
        <w:trPr>
          <w:trHeight w:val="255"/>
        </w:trPr>
        <w:tc>
          <w:tcPr>
            <w:tcW w:w="683" w:type="pct"/>
            <w:shd w:val="clear" w:color="auto" w:fill="auto"/>
            <w:vAlign w:val="bottom"/>
            <w:hideMark/>
          </w:tcPr>
          <w:p w14:paraId="4ADDE2E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D5684C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B31478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183.448,00</w:t>
            </w:r>
          </w:p>
        </w:tc>
        <w:tc>
          <w:tcPr>
            <w:tcW w:w="575" w:type="pct"/>
            <w:shd w:val="clear" w:color="auto" w:fill="auto"/>
            <w:vAlign w:val="bottom"/>
            <w:hideMark/>
          </w:tcPr>
          <w:p w14:paraId="6C91A91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w:t>
            </w:r>
          </w:p>
        </w:tc>
        <w:tc>
          <w:tcPr>
            <w:tcW w:w="458" w:type="pct"/>
            <w:shd w:val="clear" w:color="auto" w:fill="auto"/>
            <w:vAlign w:val="bottom"/>
            <w:hideMark/>
          </w:tcPr>
          <w:p w14:paraId="2B11715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2,73</w:t>
            </w:r>
          </w:p>
        </w:tc>
        <w:tc>
          <w:tcPr>
            <w:tcW w:w="574" w:type="pct"/>
            <w:shd w:val="clear" w:color="auto" w:fill="auto"/>
            <w:vAlign w:val="bottom"/>
            <w:hideMark/>
          </w:tcPr>
          <w:p w14:paraId="5734D15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188.448,00</w:t>
            </w:r>
          </w:p>
        </w:tc>
      </w:tr>
      <w:tr w:rsidR="008646FE" w:rsidRPr="006C19FB" w14:paraId="00E962D8" w14:textId="77777777" w:rsidTr="008646FE">
        <w:trPr>
          <w:trHeight w:val="255"/>
        </w:trPr>
        <w:tc>
          <w:tcPr>
            <w:tcW w:w="683" w:type="pct"/>
            <w:shd w:val="clear" w:color="auto" w:fill="auto"/>
            <w:vAlign w:val="bottom"/>
            <w:hideMark/>
          </w:tcPr>
          <w:p w14:paraId="12BF735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55B974D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6C3ABC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183.448,00</w:t>
            </w:r>
          </w:p>
        </w:tc>
        <w:tc>
          <w:tcPr>
            <w:tcW w:w="575" w:type="pct"/>
            <w:shd w:val="clear" w:color="auto" w:fill="auto"/>
            <w:vAlign w:val="bottom"/>
            <w:hideMark/>
          </w:tcPr>
          <w:p w14:paraId="5BA1C51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5.000,00</w:t>
            </w:r>
          </w:p>
        </w:tc>
        <w:tc>
          <w:tcPr>
            <w:tcW w:w="458" w:type="pct"/>
            <w:shd w:val="clear" w:color="auto" w:fill="auto"/>
            <w:vAlign w:val="bottom"/>
            <w:hideMark/>
          </w:tcPr>
          <w:p w14:paraId="6811D37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2,73</w:t>
            </w:r>
          </w:p>
        </w:tc>
        <w:tc>
          <w:tcPr>
            <w:tcW w:w="574" w:type="pct"/>
            <w:shd w:val="clear" w:color="auto" w:fill="auto"/>
            <w:vAlign w:val="bottom"/>
            <w:hideMark/>
          </w:tcPr>
          <w:p w14:paraId="0EEBA36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188.448,00</w:t>
            </w:r>
          </w:p>
        </w:tc>
      </w:tr>
      <w:tr w:rsidR="00EA5B87" w:rsidRPr="006C19FB" w14:paraId="408CB353" w14:textId="77777777" w:rsidTr="008646FE">
        <w:trPr>
          <w:trHeight w:val="510"/>
        </w:trPr>
        <w:tc>
          <w:tcPr>
            <w:tcW w:w="683" w:type="pct"/>
            <w:shd w:val="clear" w:color="E1E1FF" w:fill="E1E1FF"/>
            <w:vAlign w:val="bottom"/>
            <w:hideMark/>
          </w:tcPr>
          <w:p w14:paraId="1481AE9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A114102</w:t>
            </w:r>
          </w:p>
        </w:tc>
        <w:tc>
          <w:tcPr>
            <w:tcW w:w="2135" w:type="pct"/>
            <w:shd w:val="clear" w:color="E1E1FF" w:fill="E1E1FF"/>
            <w:vAlign w:val="bottom"/>
            <w:hideMark/>
          </w:tcPr>
          <w:p w14:paraId="4E12D00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I INVESTICIJSKO ODRŽAVANJE POSLOVNIH PROSTORA</w:t>
            </w:r>
          </w:p>
        </w:tc>
        <w:tc>
          <w:tcPr>
            <w:tcW w:w="575" w:type="pct"/>
            <w:shd w:val="clear" w:color="E1E1FF" w:fill="E1E1FF"/>
            <w:vAlign w:val="bottom"/>
            <w:hideMark/>
          </w:tcPr>
          <w:p w14:paraId="42C4BD8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306.636,00</w:t>
            </w:r>
          </w:p>
        </w:tc>
        <w:tc>
          <w:tcPr>
            <w:tcW w:w="575" w:type="pct"/>
            <w:shd w:val="clear" w:color="E1E1FF" w:fill="E1E1FF"/>
            <w:vAlign w:val="bottom"/>
            <w:hideMark/>
          </w:tcPr>
          <w:p w14:paraId="10A8DA8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- 50.000,00</w:t>
            </w:r>
          </w:p>
        </w:tc>
        <w:tc>
          <w:tcPr>
            <w:tcW w:w="458" w:type="pct"/>
            <w:shd w:val="clear" w:color="E1E1FF" w:fill="E1E1FF"/>
            <w:vAlign w:val="bottom"/>
            <w:hideMark/>
          </w:tcPr>
          <w:p w14:paraId="38D48D7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- 16,31</w:t>
            </w:r>
          </w:p>
        </w:tc>
        <w:tc>
          <w:tcPr>
            <w:tcW w:w="574" w:type="pct"/>
            <w:shd w:val="clear" w:color="E1E1FF" w:fill="E1E1FF"/>
            <w:vAlign w:val="bottom"/>
            <w:hideMark/>
          </w:tcPr>
          <w:p w14:paraId="4D43E3F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256.636,00</w:t>
            </w:r>
          </w:p>
        </w:tc>
      </w:tr>
      <w:tr w:rsidR="00EA5B87" w:rsidRPr="006C19FB" w14:paraId="787C603B" w14:textId="77777777" w:rsidTr="008646FE">
        <w:trPr>
          <w:trHeight w:val="255"/>
        </w:trPr>
        <w:tc>
          <w:tcPr>
            <w:tcW w:w="683" w:type="pct"/>
            <w:shd w:val="clear" w:color="FFEE75" w:fill="FFEE75"/>
            <w:vAlign w:val="bottom"/>
            <w:hideMark/>
          </w:tcPr>
          <w:p w14:paraId="70C84D0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4F3F98C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55D5BE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306.636,00</w:t>
            </w:r>
          </w:p>
        </w:tc>
        <w:tc>
          <w:tcPr>
            <w:tcW w:w="575" w:type="pct"/>
            <w:shd w:val="clear" w:color="FFEE75" w:fill="FFEE75"/>
            <w:vAlign w:val="bottom"/>
            <w:hideMark/>
          </w:tcPr>
          <w:p w14:paraId="03ED85B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- 50.000,00</w:t>
            </w:r>
          </w:p>
        </w:tc>
        <w:tc>
          <w:tcPr>
            <w:tcW w:w="458" w:type="pct"/>
            <w:shd w:val="clear" w:color="FFEE75" w:fill="FFEE75"/>
            <w:vAlign w:val="bottom"/>
            <w:hideMark/>
          </w:tcPr>
          <w:p w14:paraId="4A2E736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- 16,31</w:t>
            </w:r>
          </w:p>
        </w:tc>
        <w:tc>
          <w:tcPr>
            <w:tcW w:w="574" w:type="pct"/>
            <w:shd w:val="clear" w:color="FFEE75" w:fill="FFEE75"/>
            <w:vAlign w:val="bottom"/>
            <w:hideMark/>
          </w:tcPr>
          <w:p w14:paraId="730DEE5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256.636,00</w:t>
            </w:r>
          </w:p>
        </w:tc>
      </w:tr>
      <w:tr w:rsidR="008646FE" w:rsidRPr="006C19FB" w14:paraId="73A50E93" w14:textId="77777777" w:rsidTr="008646FE">
        <w:trPr>
          <w:trHeight w:val="255"/>
        </w:trPr>
        <w:tc>
          <w:tcPr>
            <w:tcW w:w="683" w:type="pct"/>
            <w:shd w:val="clear" w:color="auto" w:fill="auto"/>
            <w:vAlign w:val="bottom"/>
            <w:hideMark/>
          </w:tcPr>
          <w:p w14:paraId="5684AA4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A8610F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4446523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306.636,00</w:t>
            </w:r>
          </w:p>
        </w:tc>
        <w:tc>
          <w:tcPr>
            <w:tcW w:w="575" w:type="pct"/>
            <w:shd w:val="clear" w:color="auto" w:fill="auto"/>
            <w:vAlign w:val="bottom"/>
            <w:hideMark/>
          </w:tcPr>
          <w:p w14:paraId="58CBCF9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- 50.000,00</w:t>
            </w:r>
          </w:p>
        </w:tc>
        <w:tc>
          <w:tcPr>
            <w:tcW w:w="458" w:type="pct"/>
            <w:shd w:val="clear" w:color="auto" w:fill="auto"/>
            <w:vAlign w:val="bottom"/>
            <w:hideMark/>
          </w:tcPr>
          <w:p w14:paraId="1DE7604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- 16,31</w:t>
            </w:r>
          </w:p>
        </w:tc>
        <w:tc>
          <w:tcPr>
            <w:tcW w:w="574" w:type="pct"/>
            <w:shd w:val="clear" w:color="auto" w:fill="auto"/>
            <w:vAlign w:val="bottom"/>
            <w:hideMark/>
          </w:tcPr>
          <w:p w14:paraId="5065FCE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256.636,00</w:t>
            </w:r>
          </w:p>
        </w:tc>
      </w:tr>
      <w:tr w:rsidR="008646FE" w:rsidRPr="006C19FB" w14:paraId="4C000066" w14:textId="77777777" w:rsidTr="008646FE">
        <w:trPr>
          <w:trHeight w:val="255"/>
        </w:trPr>
        <w:tc>
          <w:tcPr>
            <w:tcW w:w="683" w:type="pct"/>
            <w:shd w:val="clear" w:color="auto" w:fill="auto"/>
            <w:vAlign w:val="bottom"/>
            <w:hideMark/>
          </w:tcPr>
          <w:p w14:paraId="1E2D0E9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196AEE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CC1605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306.636,00</w:t>
            </w:r>
          </w:p>
        </w:tc>
        <w:tc>
          <w:tcPr>
            <w:tcW w:w="575" w:type="pct"/>
            <w:shd w:val="clear" w:color="auto" w:fill="auto"/>
            <w:vAlign w:val="bottom"/>
            <w:hideMark/>
          </w:tcPr>
          <w:p w14:paraId="3198A8F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- 50.000,00</w:t>
            </w:r>
          </w:p>
        </w:tc>
        <w:tc>
          <w:tcPr>
            <w:tcW w:w="458" w:type="pct"/>
            <w:shd w:val="clear" w:color="auto" w:fill="auto"/>
            <w:vAlign w:val="bottom"/>
            <w:hideMark/>
          </w:tcPr>
          <w:p w14:paraId="4896E5A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- 16,31</w:t>
            </w:r>
          </w:p>
        </w:tc>
        <w:tc>
          <w:tcPr>
            <w:tcW w:w="574" w:type="pct"/>
            <w:shd w:val="clear" w:color="auto" w:fill="auto"/>
            <w:vAlign w:val="bottom"/>
            <w:hideMark/>
          </w:tcPr>
          <w:p w14:paraId="5FF4C39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256.636,00</w:t>
            </w:r>
          </w:p>
        </w:tc>
      </w:tr>
      <w:tr w:rsidR="00EA5B87" w:rsidRPr="006C19FB" w14:paraId="68BFC94F" w14:textId="77777777" w:rsidTr="008646FE">
        <w:trPr>
          <w:trHeight w:val="510"/>
        </w:trPr>
        <w:tc>
          <w:tcPr>
            <w:tcW w:w="683" w:type="pct"/>
            <w:shd w:val="clear" w:color="E1E1FF" w:fill="E1E1FF"/>
            <w:vAlign w:val="bottom"/>
            <w:hideMark/>
          </w:tcPr>
          <w:p w14:paraId="371C17A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A114103</w:t>
            </w:r>
          </w:p>
        </w:tc>
        <w:tc>
          <w:tcPr>
            <w:tcW w:w="2135" w:type="pct"/>
            <w:shd w:val="clear" w:color="E1E1FF" w:fill="E1E1FF"/>
            <w:vAlign w:val="bottom"/>
            <w:hideMark/>
          </w:tcPr>
          <w:p w14:paraId="4BC4504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ULAGANJE U POSLOVNE PROSTORE U VLASNIŠTVU GRADA OSIJEKA</w:t>
            </w:r>
          </w:p>
        </w:tc>
        <w:tc>
          <w:tcPr>
            <w:tcW w:w="575" w:type="pct"/>
            <w:shd w:val="clear" w:color="E1E1FF" w:fill="E1E1FF"/>
            <w:vAlign w:val="bottom"/>
            <w:hideMark/>
          </w:tcPr>
          <w:p w14:paraId="4547F81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282.922,00</w:t>
            </w:r>
          </w:p>
        </w:tc>
        <w:tc>
          <w:tcPr>
            <w:tcW w:w="575" w:type="pct"/>
            <w:shd w:val="clear" w:color="E1E1FF" w:fill="E1E1FF"/>
            <w:vAlign w:val="bottom"/>
            <w:hideMark/>
          </w:tcPr>
          <w:p w14:paraId="7504D3A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- 171.625,00</w:t>
            </w:r>
          </w:p>
        </w:tc>
        <w:tc>
          <w:tcPr>
            <w:tcW w:w="458" w:type="pct"/>
            <w:shd w:val="clear" w:color="E1E1FF" w:fill="E1E1FF"/>
            <w:vAlign w:val="bottom"/>
            <w:hideMark/>
          </w:tcPr>
          <w:p w14:paraId="5538BD4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- 60,66</w:t>
            </w:r>
          </w:p>
        </w:tc>
        <w:tc>
          <w:tcPr>
            <w:tcW w:w="574" w:type="pct"/>
            <w:shd w:val="clear" w:color="E1E1FF" w:fill="E1E1FF"/>
            <w:vAlign w:val="bottom"/>
            <w:hideMark/>
          </w:tcPr>
          <w:p w14:paraId="7CC33B1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111.297,00</w:t>
            </w:r>
          </w:p>
        </w:tc>
      </w:tr>
      <w:tr w:rsidR="00EA5B87" w:rsidRPr="006C19FB" w14:paraId="5DAACC63" w14:textId="77777777" w:rsidTr="008646FE">
        <w:trPr>
          <w:trHeight w:val="255"/>
        </w:trPr>
        <w:tc>
          <w:tcPr>
            <w:tcW w:w="683" w:type="pct"/>
            <w:shd w:val="clear" w:color="FFEE75" w:fill="FFEE75"/>
            <w:vAlign w:val="bottom"/>
            <w:hideMark/>
          </w:tcPr>
          <w:p w14:paraId="209ACC9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6DA898F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78015E8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207.672,00</w:t>
            </w:r>
          </w:p>
        </w:tc>
        <w:tc>
          <w:tcPr>
            <w:tcW w:w="575" w:type="pct"/>
            <w:shd w:val="clear" w:color="FFEE75" w:fill="FFEE75"/>
            <w:vAlign w:val="bottom"/>
            <w:hideMark/>
          </w:tcPr>
          <w:p w14:paraId="679515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- 134.000,00</w:t>
            </w:r>
          </w:p>
        </w:tc>
        <w:tc>
          <w:tcPr>
            <w:tcW w:w="458" w:type="pct"/>
            <w:shd w:val="clear" w:color="FFEE75" w:fill="FFEE75"/>
            <w:vAlign w:val="bottom"/>
            <w:hideMark/>
          </w:tcPr>
          <w:p w14:paraId="5D7307F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- 64,52</w:t>
            </w:r>
          </w:p>
        </w:tc>
        <w:tc>
          <w:tcPr>
            <w:tcW w:w="574" w:type="pct"/>
            <w:shd w:val="clear" w:color="FFEE75" w:fill="FFEE75"/>
            <w:vAlign w:val="bottom"/>
            <w:hideMark/>
          </w:tcPr>
          <w:p w14:paraId="210526B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73.672,00</w:t>
            </w:r>
          </w:p>
        </w:tc>
      </w:tr>
      <w:tr w:rsidR="008646FE" w:rsidRPr="006C19FB" w14:paraId="2B196732" w14:textId="77777777" w:rsidTr="008646FE">
        <w:trPr>
          <w:trHeight w:val="255"/>
        </w:trPr>
        <w:tc>
          <w:tcPr>
            <w:tcW w:w="683" w:type="pct"/>
            <w:shd w:val="clear" w:color="auto" w:fill="auto"/>
            <w:vAlign w:val="bottom"/>
            <w:hideMark/>
          </w:tcPr>
          <w:p w14:paraId="7C6FDB9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6A48F43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BCDEEA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207.672,00</w:t>
            </w:r>
          </w:p>
        </w:tc>
        <w:tc>
          <w:tcPr>
            <w:tcW w:w="575" w:type="pct"/>
            <w:shd w:val="clear" w:color="auto" w:fill="auto"/>
            <w:vAlign w:val="bottom"/>
            <w:hideMark/>
          </w:tcPr>
          <w:p w14:paraId="7648214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- 134.000,00</w:t>
            </w:r>
          </w:p>
        </w:tc>
        <w:tc>
          <w:tcPr>
            <w:tcW w:w="458" w:type="pct"/>
            <w:shd w:val="clear" w:color="auto" w:fill="auto"/>
            <w:vAlign w:val="bottom"/>
            <w:hideMark/>
          </w:tcPr>
          <w:p w14:paraId="483180A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- 64,52</w:t>
            </w:r>
          </w:p>
        </w:tc>
        <w:tc>
          <w:tcPr>
            <w:tcW w:w="574" w:type="pct"/>
            <w:shd w:val="clear" w:color="auto" w:fill="auto"/>
            <w:vAlign w:val="bottom"/>
            <w:hideMark/>
          </w:tcPr>
          <w:p w14:paraId="2E20604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73.672,00</w:t>
            </w:r>
          </w:p>
        </w:tc>
      </w:tr>
      <w:tr w:rsidR="008646FE" w:rsidRPr="006C19FB" w14:paraId="6C9D117A" w14:textId="77777777" w:rsidTr="008646FE">
        <w:trPr>
          <w:trHeight w:val="255"/>
        </w:trPr>
        <w:tc>
          <w:tcPr>
            <w:tcW w:w="683" w:type="pct"/>
            <w:shd w:val="clear" w:color="auto" w:fill="auto"/>
            <w:vAlign w:val="bottom"/>
            <w:hideMark/>
          </w:tcPr>
          <w:p w14:paraId="0898AAE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63E038A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2BEB34D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134.000,00</w:t>
            </w:r>
          </w:p>
        </w:tc>
        <w:tc>
          <w:tcPr>
            <w:tcW w:w="575" w:type="pct"/>
            <w:shd w:val="clear" w:color="auto" w:fill="auto"/>
            <w:vAlign w:val="bottom"/>
            <w:hideMark/>
          </w:tcPr>
          <w:p w14:paraId="7957F15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- 101.600,00</w:t>
            </w:r>
          </w:p>
        </w:tc>
        <w:tc>
          <w:tcPr>
            <w:tcW w:w="458" w:type="pct"/>
            <w:shd w:val="clear" w:color="auto" w:fill="auto"/>
            <w:vAlign w:val="bottom"/>
            <w:hideMark/>
          </w:tcPr>
          <w:p w14:paraId="3DD204B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- 75,82</w:t>
            </w:r>
          </w:p>
        </w:tc>
        <w:tc>
          <w:tcPr>
            <w:tcW w:w="574" w:type="pct"/>
            <w:shd w:val="clear" w:color="auto" w:fill="auto"/>
            <w:vAlign w:val="bottom"/>
            <w:hideMark/>
          </w:tcPr>
          <w:p w14:paraId="3D0B112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32.400,00</w:t>
            </w:r>
          </w:p>
        </w:tc>
      </w:tr>
      <w:tr w:rsidR="008646FE" w:rsidRPr="006C19FB" w14:paraId="51258167" w14:textId="77777777" w:rsidTr="008646FE">
        <w:trPr>
          <w:trHeight w:val="255"/>
        </w:trPr>
        <w:tc>
          <w:tcPr>
            <w:tcW w:w="683" w:type="pct"/>
            <w:shd w:val="clear" w:color="auto" w:fill="auto"/>
            <w:vAlign w:val="bottom"/>
            <w:hideMark/>
          </w:tcPr>
          <w:p w14:paraId="60B4642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0372856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5B75AA5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73.672,00</w:t>
            </w:r>
          </w:p>
        </w:tc>
        <w:tc>
          <w:tcPr>
            <w:tcW w:w="575" w:type="pct"/>
            <w:shd w:val="clear" w:color="auto" w:fill="auto"/>
            <w:vAlign w:val="bottom"/>
            <w:hideMark/>
          </w:tcPr>
          <w:p w14:paraId="4C13F21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- 32.400,00</w:t>
            </w:r>
          </w:p>
        </w:tc>
        <w:tc>
          <w:tcPr>
            <w:tcW w:w="458" w:type="pct"/>
            <w:shd w:val="clear" w:color="auto" w:fill="auto"/>
            <w:vAlign w:val="bottom"/>
            <w:hideMark/>
          </w:tcPr>
          <w:p w14:paraId="343A4DB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- 43,98</w:t>
            </w:r>
          </w:p>
        </w:tc>
        <w:tc>
          <w:tcPr>
            <w:tcW w:w="574" w:type="pct"/>
            <w:shd w:val="clear" w:color="auto" w:fill="auto"/>
            <w:vAlign w:val="bottom"/>
            <w:hideMark/>
          </w:tcPr>
          <w:p w14:paraId="3BC35F2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41.272,00</w:t>
            </w:r>
          </w:p>
        </w:tc>
      </w:tr>
      <w:tr w:rsidR="00EA5B87" w:rsidRPr="006C19FB" w14:paraId="4DA80F64" w14:textId="77777777" w:rsidTr="008646FE">
        <w:trPr>
          <w:trHeight w:val="255"/>
        </w:trPr>
        <w:tc>
          <w:tcPr>
            <w:tcW w:w="683" w:type="pct"/>
            <w:shd w:val="clear" w:color="FFEE75" w:fill="FFEE75"/>
            <w:vAlign w:val="bottom"/>
            <w:hideMark/>
          </w:tcPr>
          <w:p w14:paraId="26E2356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4.5.</w:t>
            </w:r>
          </w:p>
        </w:tc>
        <w:tc>
          <w:tcPr>
            <w:tcW w:w="2135" w:type="pct"/>
            <w:shd w:val="clear" w:color="FFEE75" w:fill="FFEE75"/>
            <w:vAlign w:val="bottom"/>
            <w:hideMark/>
          </w:tcPr>
          <w:p w14:paraId="4F27298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od izvanproračunskih korisnika</w:t>
            </w:r>
          </w:p>
        </w:tc>
        <w:tc>
          <w:tcPr>
            <w:tcW w:w="575" w:type="pct"/>
            <w:shd w:val="clear" w:color="FFEE75" w:fill="FFEE75"/>
            <w:vAlign w:val="bottom"/>
            <w:hideMark/>
          </w:tcPr>
          <w:p w14:paraId="2C70DE9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75.250,00</w:t>
            </w:r>
          </w:p>
        </w:tc>
        <w:tc>
          <w:tcPr>
            <w:tcW w:w="575" w:type="pct"/>
            <w:shd w:val="clear" w:color="FFEE75" w:fill="FFEE75"/>
            <w:vAlign w:val="bottom"/>
            <w:hideMark/>
          </w:tcPr>
          <w:p w14:paraId="0118D3D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- 37.625,00</w:t>
            </w:r>
          </w:p>
        </w:tc>
        <w:tc>
          <w:tcPr>
            <w:tcW w:w="458" w:type="pct"/>
            <w:shd w:val="clear" w:color="FFEE75" w:fill="FFEE75"/>
            <w:vAlign w:val="bottom"/>
            <w:hideMark/>
          </w:tcPr>
          <w:p w14:paraId="3084091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- 50,00</w:t>
            </w:r>
          </w:p>
        </w:tc>
        <w:tc>
          <w:tcPr>
            <w:tcW w:w="574" w:type="pct"/>
            <w:shd w:val="clear" w:color="FFEE75" w:fill="FFEE75"/>
            <w:vAlign w:val="bottom"/>
            <w:hideMark/>
          </w:tcPr>
          <w:p w14:paraId="545EA33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37.625,00</w:t>
            </w:r>
          </w:p>
        </w:tc>
      </w:tr>
      <w:tr w:rsidR="008646FE" w:rsidRPr="006C19FB" w14:paraId="7E46874D" w14:textId="77777777" w:rsidTr="008646FE">
        <w:trPr>
          <w:trHeight w:val="255"/>
        </w:trPr>
        <w:tc>
          <w:tcPr>
            <w:tcW w:w="683" w:type="pct"/>
            <w:shd w:val="clear" w:color="auto" w:fill="auto"/>
            <w:vAlign w:val="bottom"/>
            <w:hideMark/>
          </w:tcPr>
          <w:p w14:paraId="43635D7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605C53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366CD70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75.250,00</w:t>
            </w:r>
          </w:p>
        </w:tc>
        <w:tc>
          <w:tcPr>
            <w:tcW w:w="575" w:type="pct"/>
            <w:shd w:val="clear" w:color="auto" w:fill="auto"/>
            <w:vAlign w:val="bottom"/>
            <w:hideMark/>
          </w:tcPr>
          <w:p w14:paraId="0881286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- 37.625,00</w:t>
            </w:r>
          </w:p>
        </w:tc>
        <w:tc>
          <w:tcPr>
            <w:tcW w:w="458" w:type="pct"/>
            <w:shd w:val="clear" w:color="auto" w:fill="auto"/>
            <w:vAlign w:val="bottom"/>
            <w:hideMark/>
          </w:tcPr>
          <w:p w14:paraId="5DF754C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- 50,00</w:t>
            </w:r>
          </w:p>
        </w:tc>
        <w:tc>
          <w:tcPr>
            <w:tcW w:w="574" w:type="pct"/>
            <w:shd w:val="clear" w:color="auto" w:fill="auto"/>
            <w:vAlign w:val="bottom"/>
            <w:hideMark/>
          </w:tcPr>
          <w:p w14:paraId="747D197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37.625,00</w:t>
            </w:r>
          </w:p>
        </w:tc>
      </w:tr>
      <w:tr w:rsidR="008646FE" w:rsidRPr="006C19FB" w14:paraId="7B9E1A85" w14:textId="77777777" w:rsidTr="008646FE">
        <w:trPr>
          <w:trHeight w:val="255"/>
        </w:trPr>
        <w:tc>
          <w:tcPr>
            <w:tcW w:w="683" w:type="pct"/>
            <w:shd w:val="clear" w:color="auto" w:fill="auto"/>
            <w:vAlign w:val="bottom"/>
            <w:hideMark/>
          </w:tcPr>
          <w:p w14:paraId="72C1811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048253C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16D3EB7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75.250,00</w:t>
            </w:r>
          </w:p>
        </w:tc>
        <w:tc>
          <w:tcPr>
            <w:tcW w:w="575" w:type="pct"/>
            <w:shd w:val="clear" w:color="auto" w:fill="auto"/>
            <w:vAlign w:val="bottom"/>
            <w:hideMark/>
          </w:tcPr>
          <w:p w14:paraId="5AFCA0E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- 37.625,00</w:t>
            </w:r>
          </w:p>
        </w:tc>
        <w:tc>
          <w:tcPr>
            <w:tcW w:w="458" w:type="pct"/>
            <w:shd w:val="clear" w:color="auto" w:fill="auto"/>
            <w:vAlign w:val="bottom"/>
            <w:hideMark/>
          </w:tcPr>
          <w:p w14:paraId="28B576A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- 50,00</w:t>
            </w:r>
          </w:p>
        </w:tc>
        <w:tc>
          <w:tcPr>
            <w:tcW w:w="574" w:type="pct"/>
            <w:shd w:val="clear" w:color="auto" w:fill="auto"/>
            <w:vAlign w:val="bottom"/>
            <w:hideMark/>
          </w:tcPr>
          <w:p w14:paraId="5495384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37.625,00</w:t>
            </w:r>
          </w:p>
        </w:tc>
      </w:tr>
      <w:tr w:rsidR="00EA5B87" w:rsidRPr="006C19FB" w14:paraId="17ABD154" w14:textId="77777777" w:rsidTr="008646FE">
        <w:trPr>
          <w:trHeight w:val="255"/>
        </w:trPr>
        <w:tc>
          <w:tcPr>
            <w:tcW w:w="683" w:type="pct"/>
            <w:shd w:val="clear" w:color="E1E1FF" w:fill="E1E1FF"/>
            <w:vAlign w:val="bottom"/>
            <w:hideMark/>
          </w:tcPr>
          <w:p w14:paraId="7B6C48C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A114104</w:t>
            </w:r>
          </w:p>
        </w:tc>
        <w:tc>
          <w:tcPr>
            <w:tcW w:w="2135" w:type="pct"/>
            <w:shd w:val="clear" w:color="E1E1FF" w:fill="E1E1FF"/>
            <w:vAlign w:val="bottom"/>
            <w:hideMark/>
          </w:tcPr>
          <w:p w14:paraId="0430692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UPRAVLJANJE OS CENTROM D.O.O.</w:t>
            </w:r>
          </w:p>
        </w:tc>
        <w:tc>
          <w:tcPr>
            <w:tcW w:w="575" w:type="pct"/>
            <w:shd w:val="clear" w:color="E1E1FF" w:fill="E1E1FF"/>
            <w:vAlign w:val="bottom"/>
            <w:hideMark/>
          </w:tcPr>
          <w:p w14:paraId="503E26C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320.000,00</w:t>
            </w:r>
          </w:p>
        </w:tc>
        <w:tc>
          <w:tcPr>
            <w:tcW w:w="575" w:type="pct"/>
            <w:shd w:val="clear" w:color="E1E1FF" w:fill="E1E1FF"/>
            <w:vAlign w:val="bottom"/>
            <w:hideMark/>
          </w:tcPr>
          <w:p w14:paraId="7B62699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- 69.710,00</w:t>
            </w:r>
          </w:p>
        </w:tc>
        <w:tc>
          <w:tcPr>
            <w:tcW w:w="458" w:type="pct"/>
            <w:shd w:val="clear" w:color="E1E1FF" w:fill="E1E1FF"/>
            <w:vAlign w:val="bottom"/>
            <w:hideMark/>
          </w:tcPr>
          <w:p w14:paraId="0978F89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- 21,78</w:t>
            </w:r>
          </w:p>
        </w:tc>
        <w:tc>
          <w:tcPr>
            <w:tcW w:w="574" w:type="pct"/>
            <w:shd w:val="clear" w:color="E1E1FF" w:fill="E1E1FF"/>
            <w:vAlign w:val="bottom"/>
            <w:hideMark/>
          </w:tcPr>
          <w:p w14:paraId="00E621D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250.290,00</w:t>
            </w:r>
          </w:p>
        </w:tc>
      </w:tr>
      <w:tr w:rsidR="00EA5B87" w:rsidRPr="006C19FB" w14:paraId="6B352A6A" w14:textId="77777777" w:rsidTr="008646FE">
        <w:trPr>
          <w:trHeight w:val="255"/>
        </w:trPr>
        <w:tc>
          <w:tcPr>
            <w:tcW w:w="683" w:type="pct"/>
            <w:shd w:val="clear" w:color="FFEE75" w:fill="FFEE75"/>
            <w:vAlign w:val="bottom"/>
            <w:hideMark/>
          </w:tcPr>
          <w:p w14:paraId="358A2FC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115897D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0EC6C6E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200.000,00</w:t>
            </w:r>
          </w:p>
        </w:tc>
        <w:tc>
          <w:tcPr>
            <w:tcW w:w="575" w:type="pct"/>
            <w:shd w:val="clear" w:color="FFEE75" w:fill="FFEE75"/>
            <w:vAlign w:val="bottom"/>
            <w:hideMark/>
          </w:tcPr>
          <w:p w14:paraId="7AC9B96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50.290,00</w:t>
            </w:r>
          </w:p>
        </w:tc>
        <w:tc>
          <w:tcPr>
            <w:tcW w:w="458" w:type="pct"/>
            <w:shd w:val="clear" w:color="FFEE75" w:fill="FFEE75"/>
            <w:vAlign w:val="bottom"/>
            <w:hideMark/>
          </w:tcPr>
          <w:p w14:paraId="27D984D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25,15</w:t>
            </w:r>
          </w:p>
        </w:tc>
        <w:tc>
          <w:tcPr>
            <w:tcW w:w="574" w:type="pct"/>
            <w:shd w:val="clear" w:color="FFEE75" w:fill="FFEE75"/>
            <w:vAlign w:val="bottom"/>
            <w:hideMark/>
          </w:tcPr>
          <w:p w14:paraId="5EC94A5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250.290,00</w:t>
            </w:r>
          </w:p>
        </w:tc>
      </w:tr>
      <w:tr w:rsidR="008646FE" w:rsidRPr="006C19FB" w14:paraId="49B35F67" w14:textId="77777777" w:rsidTr="008646FE">
        <w:trPr>
          <w:trHeight w:val="255"/>
        </w:trPr>
        <w:tc>
          <w:tcPr>
            <w:tcW w:w="683" w:type="pct"/>
            <w:shd w:val="clear" w:color="auto" w:fill="auto"/>
            <w:vAlign w:val="bottom"/>
            <w:hideMark/>
          </w:tcPr>
          <w:p w14:paraId="71A923A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0C9EDA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DAFD33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118.000,00</w:t>
            </w:r>
          </w:p>
        </w:tc>
        <w:tc>
          <w:tcPr>
            <w:tcW w:w="575" w:type="pct"/>
            <w:shd w:val="clear" w:color="auto" w:fill="auto"/>
            <w:vAlign w:val="bottom"/>
            <w:hideMark/>
          </w:tcPr>
          <w:p w14:paraId="3D480A1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43.390,00</w:t>
            </w:r>
          </w:p>
        </w:tc>
        <w:tc>
          <w:tcPr>
            <w:tcW w:w="458" w:type="pct"/>
            <w:shd w:val="clear" w:color="auto" w:fill="auto"/>
            <w:vAlign w:val="bottom"/>
            <w:hideMark/>
          </w:tcPr>
          <w:p w14:paraId="0FB77F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36,77</w:t>
            </w:r>
          </w:p>
        </w:tc>
        <w:tc>
          <w:tcPr>
            <w:tcW w:w="574" w:type="pct"/>
            <w:shd w:val="clear" w:color="auto" w:fill="auto"/>
            <w:vAlign w:val="bottom"/>
            <w:hideMark/>
          </w:tcPr>
          <w:p w14:paraId="0DA9E49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161.390,00</w:t>
            </w:r>
          </w:p>
        </w:tc>
      </w:tr>
      <w:tr w:rsidR="008646FE" w:rsidRPr="006C19FB" w14:paraId="5F788AC6" w14:textId="77777777" w:rsidTr="008646FE">
        <w:trPr>
          <w:trHeight w:val="255"/>
        </w:trPr>
        <w:tc>
          <w:tcPr>
            <w:tcW w:w="683" w:type="pct"/>
            <w:shd w:val="clear" w:color="auto" w:fill="auto"/>
            <w:vAlign w:val="bottom"/>
            <w:hideMark/>
          </w:tcPr>
          <w:p w14:paraId="015FD78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54DAFE4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058B24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118.000,00</w:t>
            </w:r>
          </w:p>
        </w:tc>
        <w:tc>
          <w:tcPr>
            <w:tcW w:w="575" w:type="pct"/>
            <w:shd w:val="clear" w:color="auto" w:fill="auto"/>
            <w:vAlign w:val="bottom"/>
            <w:hideMark/>
          </w:tcPr>
          <w:p w14:paraId="15BCD2C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43.390,00</w:t>
            </w:r>
          </w:p>
        </w:tc>
        <w:tc>
          <w:tcPr>
            <w:tcW w:w="458" w:type="pct"/>
            <w:shd w:val="clear" w:color="auto" w:fill="auto"/>
            <w:vAlign w:val="bottom"/>
            <w:hideMark/>
          </w:tcPr>
          <w:p w14:paraId="07EE9C3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36,77</w:t>
            </w:r>
          </w:p>
        </w:tc>
        <w:tc>
          <w:tcPr>
            <w:tcW w:w="574" w:type="pct"/>
            <w:shd w:val="clear" w:color="auto" w:fill="auto"/>
            <w:vAlign w:val="bottom"/>
            <w:hideMark/>
          </w:tcPr>
          <w:p w14:paraId="67EBE33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161.390,00</w:t>
            </w:r>
          </w:p>
        </w:tc>
      </w:tr>
      <w:tr w:rsidR="008646FE" w:rsidRPr="006C19FB" w14:paraId="189838CA" w14:textId="77777777" w:rsidTr="008646FE">
        <w:trPr>
          <w:trHeight w:val="255"/>
        </w:trPr>
        <w:tc>
          <w:tcPr>
            <w:tcW w:w="683" w:type="pct"/>
            <w:shd w:val="clear" w:color="auto" w:fill="auto"/>
            <w:vAlign w:val="bottom"/>
            <w:hideMark/>
          </w:tcPr>
          <w:p w14:paraId="2E70A6F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32C163A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40192AC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82.000,00</w:t>
            </w:r>
          </w:p>
        </w:tc>
        <w:tc>
          <w:tcPr>
            <w:tcW w:w="575" w:type="pct"/>
            <w:shd w:val="clear" w:color="auto" w:fill="auto"/>
            <w:vAlign w:val="bottom"/>
            <w:hideMark/>
          </w:tcPr>
          <w:p w14:paraId="2089F83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6.900,00</w:t>
            </w:r>
          </w:p>
        </w:tc>
        <w:tc>
          <w:tcPr>
            <w:tcW w:w="458" w:type="pct"/>
            <w:shd w:val="clear" w:color="auto" w:fill="auto"/>
            <w:vAlign w:val="bottom"/>
            <w:hideMark/>
          </w:tcPr>
          <w:p w14:paraId="6804487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8,41</w:t>
            </w:r>
          </w:p>
        </w:tc>
        <w:tc>
          <w:tcPr>
            <w:tcW w:w="574" w:type="pct"/>
            <w:shd w:val="clear" w:color="auto" w:fill="auto"/>
            <w:vAlign w:val="bottom"/>
            <w:hideMark/>
          </w:tcPr>
          <w:p w14:paraId="075D126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88.900,00</w:t>
            </w:r>
          </w:p>
        </w:tc>
      </w:tr>
      <w:tr w:rsidR="008646FE" w:rsidRPr="006C19FB" w14:paraId="378E26A0" w14:textId="77777777" w:rsidTr="008646FE">
        <w:trPr>
          <w:trHeight w:val="255"/>
        </w:trPr>
        <w:tc>
          <w:tcPr>
            <w:tcW w:w="683" w:type="pct"/>
            <w:shd w:val="clear" w:color="auto" w:fill="auto"/>
            <w:vAlign w:val="bottom"/>
            <w:hideMark/>
          </w:tcPr>
          <w:p w14:paraId="22C74D6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52F19F8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1A826EA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82.000,00</w:t>
            </w:r>
          </w:p>
        </w:tc>
        <w:tc>
          <w:tcPr>
            <w:tcW w:w="575" w:type="pct"/>
            <w:shd w:val="clear" w:color="auto" w:fill="auto"/>
            <w:vAlign w:val="bottom"/>
            <w:hideMark/>
          </w:tcPr>
          <w:p w14:paraId="18DB469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6.900,00</w:t>
            </w:r>
          </w:p>
        </w:tc>
        <w:tc>
          <w:tcPr>
            <w:tcW w:w="458" w:type="pct"/>
            <w:shd w:val="clear" w:color="auto" w:fill="auto"/>
            <w:vAlign w:val="bottom"/>
            <w:hideMark/>
          </w:tcPr>
          <w:p w14:paraId="2F2F235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8,41</w:t>
            </w:r>
          </w:p>
        </w:tc>
        <w:tc>
          <w:tcPr>
            <w:tcW w:w="574" w:type="pct"/>
            <w:shd w:val="clear" w:color="auto" w:fill="auto"/>
            <w:vAlign w:val="bottom"/>
            <w:hideMark/>
          </w:tcPr>
          <w:p w14:paraId="3E6B5AF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88.900,00</w:t>
            </w:r>
          </w:p>
        </w:tc>
      </w:tr>
      <w:tr w:rsidR="00EA5B87" w:rsidRPr="006C19FB" w14:paraId="5E4CC75B" w14:textId="77777777" w:rsidTr="008646FE">
        <w:trPr>
          <w:trHeight w:val="255"/>
        </w:trPr>
        <w:tc>
          <w:tcPr>
            <w:tcW w:w="683" w:type="pct"/>
            <w:shd w:val="clear" w:color="FFEE75" w:fill="FFEE75"/>
            <w:vAlign w:val="bottom"/>
            <w:hideMark/>
          </w:tcPr>
          <w:p w14:paraId="636CA0F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4.5.</w:t>
            </w:r>
          </w:p>
        </w:tc>
        <w:tc>
          <w:tcPr>
            <w:tcW w:w="2135" w:type="pct"/>
            <w:shd w:val="clear" w:color="FFEE75" w:fill="FFEE75"/>
            <w:vAlign w:val="bottom"/>
            <w:hideMark/>
          </w:tcPr>
          <w:p w14:paraId="5968F41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od izvanproračunskih korisnika</w:t>
            </w:r>
          </w:p>
        </w:tc>
        <w:tc>
          <w:tcPr>
            <w:tcW w:w="575" w:type="pct"/>
            <w:shd w:val="clear" w:color="FFEE75" w:fill="FFEE75"/>
            <w:vAlign w:val="bottom"/>
            <w:hideMark/>
          </w:tcPr>
          <w:p w14:paraId="2A68B23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120.000,00</w:t>
            </w:r>
          </w:p>
        </w:tc>
        <w:tc>
          <w:tcPr>
            <w:tcW w:w="575" w:type="pct"/>
            <w:shd w:val="clear" w:color="FFEE75" w:fill="FFEE75"/>
            <w:vAlign w:val="bottom"/>
            <w:hideMark/>
          </w:tcPr>
          <w:p w14:paraId="0D8A4AC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- 120.000,00</w:t>
            </w:r>
          </w:p>
        </w:tc>
        <w:tc>
          <w:tcPr>
            <w:tcW w:w="458" w:type="pct"/>
            <w:shd w:val="clear" w:color="FFEE75" w:fill="FFEE75"/>
            <w:vAlign w:val="bottom"/>
            <w:hideMark/>
          </w:tcPr>
          <w:p w14:paraId="0D63FA8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4F8FE4E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4A788F24" w14:textId="77777777" w:rsidTr="008646FE">
        <w:trPr>
          <w:trHeight w:val="255"/>
        </w:trPr>
        <w:tc>
          <w:tcPr>
            <w:tcW w:w="683" w:type="pct"/>
            <w:shd w:val="clear" w:color="auto" w:fill="auto"/>
            <w:vAlign w:val="bottom"/>
            <w:hideMark/>
          </w:tcPr>
          <w:p w14:paraId="4288E7A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92C5D6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5607B01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120.000,00</w:t>
            </w:r>
          </w:p>
        </w:tc>
        <w:tc>
          <w:tcPr>
            <w:tcW w:w="575" w:type="pct"/>
            <w:shd w:val="clear" w:color="auto" w:fill="auto"/>
            <w:vAlign w:val="bottom"/>
            <w:hideMark/>
          </w:tcPr>
          <w:p w14:paraId="7FFBA91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- 120.000,00</w:t>
            </w:r>
          </w:p>
        </w:tc>
        <w:tc>
          <w:tcPr>
            <w:tcW w:w="458" w:type="pct"/>
            <w:shd w:val="clear" w:color="auto" w:fill="auto"/>
            <w:vAlign w:val="bottom"/>
            <w:hideMark/>
          </w:tcPr>
          <w:p w14:paraId="7491BFE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167CBD5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325F3211" w14:textId="77777777" w:rsidTr="008646FE">
        <w:trPr>
          <w:trHeight w:val="255"/>
        </w:trPr>
        <w:tc>
          <w:tcPr>
            <w:tcW w:w="683" w:type="pct"/>
            <w:shd w:val="clear" w:color="auto" w:fill="auto"/>
            <w:vAlign w:val="bottom"/>
            <w:hideMark/>
          </w:tcPr>
          <w:p w14:paraId="0E183E6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531FE07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08F2512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120.000,00</w:t>
            </w:r>
          </w:p>
        </w:tc>
        <w:tc>
          <w:tcPr>
            <w:tcW w:w="575" w:type="pct"/>
            <w:shd w:val="clear" w:color="auto" w:fill="auto"/>
            <w:vAlign w:val="bottom"/>
            <w:hideMark/>
          </w:tcPr>
          <w:p w14:paraId="531F1F0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- 120.000,00</w:t>
            </w:r>
          </w:p>
        </w:tc>
        <w:tc>
          <w:tcPr>
            <w:tcW w:w="458" w:type="pct"/>
            <w:shd w:val="clear" w:color="auto" w:fill="auto"/>
            <w:vAlign w:val="bottom"/>
            <w:hideMark/>
          </w:tcPr>
          <w:p w14:paraId="6BF71B2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01DA64F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51F52507" w14:textId="77777777" w:rsidTr="008646FE">
        <w:trPr>
          <w:trHeight w:val="510"/>
        </w:trPr>
        <w:tc>
          <w:tcPr>
            <w:tcW w:w="683" w:type="pct"/>
            <w:shd w:val="clear" w:color="E1E1FF" w:fill="E1E1FF"/>
            <w:vAlign w:val="bottom"/>
            <w:hideMark/>
          </w:tcPr>
          <w:p w14:paraId="091078B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K114101</w:t>
            </w:r>
          </w:p>
        </w:tc>
        <w:tc>
          <w:tcPr>
            <w:tcW w:w="2135" w:type="pct"/>
            <w:shd w:val="clear" w:color="E1E1FF" w:fill="E1E1FF"/>
            <w:vAlign w:val="bottom"/>
            <w:hideMark/>
          </w:tcPr>
          <w:p w14:paraId="57F3DA5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NABAVA POSLOVNIH PROSTORA</w:t>
            </w:r>
          </w:p>
        </w:tc>
        <w:tc>
          <w:tcPr>
            <w:tcW w:w="575" w:type="pct"/>
            <w:shd w:val="clear" w:color="E1E1FF" w:fill="E1E1FF"/>
            <w:vAlign w:val="bottom"/>
            <w:hideMark/>
          </w:tcPr>
          <w:p w14:paraId="410C685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1.090.000,00</w:t>
            </w:r>
          </w:p>
        </w:tc>
        <w:tc>
          <w:tcPr>
            <w:tcW w:w="575" w:type="pct"/>
            <w:shd w:val="clear" w:color="E1E1FF" w:fill="E1E1FF"/>
            <w:vAlign w:val="bottom"/>
            <w:hideMark/>
          </w:tcPr>
          <w:p w14:paraId="140AB90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- 1.090.000,00</w:t>
            </w:r>
          </w:p>
        </w:tc>
        <w:tc>
          <w:tcPr>
            <w:tcW w:w="458" w:type="pct"/>
            <w:shd w:val="clear" w:color="E1E1FF" w:fill="E1E1FF"/>
            <w:vAlign w:val="bottom"/>
            <w:hideMark/>
          </w:tcPr>
          <w:p w14:paraId="7A6A087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E1E1FF" w:fill="E1E1FF"/>
            <w:vAlign w:val="bottom"/>
            <w:hideMark/>
          </w:tcPr>
          <w:p w14:paraId="50D3371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EA5B87" w:rsidRPr="006C19FB" w14:paraId="2B1B6DA6" w14:textId="77777777" w:rsidTr="008646FE">
        <w:trPr>
          <w:trHeight w:val="255"/>
        </w:trPr>
        <w:tc>
          <w:tcPr>
            <w:tcW w:w="683" w:type="pct"/>
            <w:shd w:val="clear" w:color="FFEE75" w:fill="FFEE75"/>
            <w:vAlign w:val="bottom"/>
            <w:hideMark/>
          </w:tcPr>
          <w:p w14:paraId="449A55C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6FDABEF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35DDD31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1.090.000,00</w:t>
            </w:r>
          </w:p>
        </w:tc>
        <w:tc>
          <w:tcPr>
            <w:tcW w:w="575" w:type="pct"/>
            <w:shd w:val="clear" w:color="FFEE75" w:fill="FFEE75"/>
            <w:vAlign w:val="bottom"/>
            <w:hideMark/>
          </w:tcPr>
          <w:p w14:paraId="19F8EC4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- 1.090.000,00</w:t>
            </w:r>
          </w:p>
        </w:tc>
        <w:tc>
          <w:tcPr>
            <w:tcW w:w="458" w:type="pct"/>
            <w:shd w:val="clear" w:color="FFEE75" w:fill="FFEE75"/>
            <w:vAlign w:val="bottom"/>
            <w:hideMark/>
          </w:tcPr>
          <w:p w14:paraId="7D8C68F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0EA355B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55666542" w14:textId="77777777" w:rsidTr="008646FE">
        <w:trPr>
          <w:trHeight w:val="255"/>
        </w:trPr>
        <w:tc>
          <w:tcPr>
            <w:tcW w:w="683" w:type="pct"/>
            <w:shd w:val="clear" w:color="auto" w:fill="auto"/>
            <w:vAlign w:val="bottom"/>
            <w:hideMark/>
          </w:tcPr>
          <w:p w14:paraId="564A46E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A8FF93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057B9C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1.090.000,00</w:t>
            </w:r>
          </w:p>
        </w:tc>
        <w:tc>
          <w:tcPr>
            <w:tcW w:w="575" w:type="pct"/>
            <w:shd w:val="clear" w:color="auto" w:fill="auto"/>
            <w:vAlign w:val="bottom"/>
            <w:hideMark/>
          </w:tcPr>
          <w:p w14:paraId="407DB26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- 1.090.000,00</w:t>
            </w:r>
          </w:p>
        </w:tc>
        <w:tc>
          <w:tcPr>
            <w:tcW w:w="458" w:type="pct"/>
            <w:shd w:val="clear" w:color="auto" w:fill="auto"/>
            <w:vAlign w:val="bottom"/>
            <w:hideMark/>
          </w:tcPr>
          <w:p w14:paraId="3132B18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00D062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23069CD7" w14:textId="77777777" w:rsidTr="008646FE">
        <w:trPr>
          <w:trHeight w:val="255"/>
        </w:trPr>
        <w:tc>
          <w:tcPr>
            <w:tcW w:w="683" w:type="pct"/>
            <w:shd w:val="clear" w:color="auto" w:fill="auto"/>
            <w:vAlign w:val="bottom"/>
            <w:hideMark/>
          </w:tcPr>
          <w:p w14:paraId="544769B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52AFADD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38AD879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1.090.000,00</w:t>
            </w:r>
          </w:p>
        </w:tc>
        <w:tc>
          <w:tcPr>
            <w:tcW w:w="575" w:type="pct"/>
            <w:shd w:val="clear" w:color="auto" w:fill="auto"/>
            <w:vAlign w:val="bottom"/>
            <w:hideMark/>
          </w:tcPr>
          <w:p w14:paraId="7438A92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- 1.090.000,00</w:t>
            </w:r>
          </w:p>
        </w:tc>
        <w:tc>
          <w:tcPr>
            <w:tcW w:w="458" w:type="pct"/>
            <w:shd w:val="clear" w:color="auto" w:fill="auto"/>
            <w:vAlign w:val="bottom"/>
            <w:hideMark/>
          </w:tcPr>
          <w:p w14:paraId="3CBE984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76E3FA4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7EB5613E" w14:textId="77777777" w:rsidTr="008646FE">
        <w:trPr>
          <w:trHeight w:val="510"/>
        </w:trPr>
        <w:tc>
          <w:tcPr>
            <w:tcW w:w="683" w:type="pct"/>
            <w:shd w:val="clear" w:color="C1C1FF" w:fill="C1C1FF"/>
            <w:vAlign w:val="bottom"/>
            <w:hideMark/>
          </w:tcPr>
          <w:p w14:paraId="4FBBAC8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1142</w:t>
            </w:r>
          </w:p>
        </w:tc>
        <w:tc>
          <w:tcPr>
            <w:tcW w:w="2135" w:type="pct"/>
            <w:shd w:val="clear" w:color="C1C1FF" w:fill="C1C1FF"/>
            <w:vAlign w:val="bottom"/>
            <w:hideMark/>
          </w:tcPr>
          <w:p w14:paraId="6DD7DC9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UPRAVLJANJE STANOVIMA U VLASNIŠTVU GRADA OSIJEKA</w:t>
            </w:r>
          </w:p>
        </w:tc>
        <w:tc>
          <w:tcPr>
            <w:tcW w:w="575" w:type="pct"/>
            <w:shd w:val="clear" w:color="C1C1FF" w:fill="C1C1FF"/>
            <w:vAlign w:val="bottom"/>
            <w:hideMark/>
          </w:tcPr>
          <w:p w14:paraId="0D36634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609.806,00</w:t>
            </w:r>
          </w:p>
        </w:tc>
        <w:tc>
          <w:tcPr>
            <w:tcW w:w="575" w:type="pct"/>
            <w:shd w:val="clear" w:color="C1C1FF" w:fill="C1C1FF"/>
            <w:vAlign w:val="bottom"/>
            <w:hideMark/>
          </w:tcPr>
          <w:p w14:paraId="7A8A525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- 1.000,00</w:t>
            </w:r>
          </w:p>
        </w:tc>
        <w:tc>
          <w:tcPr>
            <w:tcW w:w="458" w:type="pct"/>
            <w:shd w:val="clear" w:color="C1C1FF" w:fill="C1C1FF"/>
            <w:vAlign w:val="bottom"/>
            <w:hideMark/>
          </w:tcPr>
          <w:p w14:paraId="2786718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- 0,16</w:t>
            </w:r>
          </w:p>
        </w:tc>
        <w:tc>
          <w:tcPr>
            <w:tcW w:w="574" w:type="pct"/>
            <w:shd w:val="clear" w:color="C1C1FF" w:fill="C1C1FF"/>
            <w:vAlign w:val="bottom"/>
            <w:hideMark/>
          </w:tcPr>
          <w:p w14:paraId="6BBE4DA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608.806,00</w:t>
            </w:r>
          </w:p>
        </w:tc>
      </w:tr>
      <w:tr w:rsidR="00EA5B87" w:rsidRPr="006C19FB" w14:paraId="03892A99" w14:textId="77777777" w:rsidTr="008646FE">
        <w:trPr>
          <w:trHeight w:val="510"/>
        </w:trPr>
        <w:tc>
          <w:tcPr>
            <w:tcW w:w="683" w:type="pct"/>
            <w:shd w:val="clear" w:color="E1E1FF" w:fill="E1E1FF"/>
            <w:vAlign w:val="bottom"/>
            <w:hideMark/>
          </w:tcPr>
          <w:p w14:paraId="0F60919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A114201</w:t>
            </w:r>
          </w:p>
        </w:tc>
        <w:tc>
          <w:tcPr>
            <w:tcW w:w="2135" w:type="pct"/>
            <w:shd w:val="clear" w:color="E1E1FF" w:fill="E1E1FF"/>
            <w:vAlign w:val="bottom"/>
            <w:hideMark/>
          </w:tcPr>
          <w:p w14:paraId="06BF2B4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MATERIJALNI RASHODI  STANOVA U VLASNIŠTVU GRADA OSIJEKA</w:t>
            </w:r>
          </w:p>
        </w:tc>
        <w:tc>
          <w:tcPr>
            <w:tcW w:w="575" w:type="pct"/>
            <w:shd w:val="clear" w:color="E1E1FF" w:fill="E1E1FF"/>
            <w:vAlign w:val="bottom"/>
            <w:hideMark/>
          </w:tcPr>
          <w:p w14:paraId="6EEAE95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189.326,00</w:t>
            </w:r>
          </w:p>
        </w:tc>
        <w:tc>
          <w:tcPr>
            <w:tcW w:w="575" w:type="pct"/>
            <w:shd w:val="clear" w:color="E1E1FF" w:fill="E1E1FF"/>
            <w:vAlign w:val="bottom"/>
            <w:hideMark/>
          </w:tcPr>
          <w:p w14:paraId="4506F6E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- 1.000,00</w:t>
            </w:r>
          </w:p>
        </w:tc>
        <w:tc>
          <w:tcPr>
            <w:tcW w:w="458" w:type="pct"/>
            <w:shd w:val="clear" w:color="E1E1FF" w:fill="E1E1FF"/>
            <w:vAlign w:val="bottom"/>
            <w:hideMark/>
          </w:tcPr>
          <w:p w14:paraId="373A508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- 0,53</w:t>
            </w:r>
          </w:p>
        </w:tc>
        <w:tc>
          <w:tcPr>
            <w:tcW w:w="574" w:type="pct"/>
            <w:shd w:val="clear" w:color="E1E1FF" w:fill="E1E1FF"/>
            <w:vAlign w:val="bottom"/>
            <w:hideMark/>
          </w:tcPr>
          <w:p w14:paraId="53306B1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188.326,00</w:t>
            </w:r>
          </w:p>
        </w:tc>
      </w:tr>
      <w:tr w:rsidR="00EA5B87" w:rsidRPr="006C19FB" w14:paraId="3B07BF20" w14:textId="77777777" w:rsidTr="008646FE">
        <w:trPr>
          <w:trHeight w:val="255"/>
        </w:trPr>
        <w:tc>
          <w:tcPr>
            <w:tcW w:w="683" w:type="pct"/>
            <w:shd w:val="clear" w:color="FFEE75" w:fill="FFEE75"/>
            <w:vAlign w:val="bottom"/>
            <w:hideMark/>
          </w:tcPr>
          <w:p w14:paraId="4033EFD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2386120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696DA1F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2.654,00</w:t>
            </w:r>
          </w:p>
        </w:tc>
        <w:tc>
          <w:tcPr>
            <w:tcW w:w="575" w:type="pct"/>
            <w:shd w:val="clear" w:color="FFEE75" w:fill="FFEE75"/>
            <w:vAlign w:val="bottom"/>
            <w:hideMark/>
          </w:tcPr>
          <w:p w14:paraId="2DEAF59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29DB930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67A4DEE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2.654,00</w:t>
            </w:r>
          </w:p>
        </w:tc>
      </w:tr>
      <w:tr w:rsidR="008646FE" w:rsidRPr="006C19FB" w14:paraId="53735A71" w14:textId="77777777" w:rsidTr="008646FE">
        <w:trPr>
          <w:trHeight w:val="255"/>
        </w:trPr>
        <w:tc>
          <w:tcPr>
            <w:tcW w:w="683" w:type="pct"/>
            <w:shd w:val="clear" w:color="auto" w:fill="auto"/>
            <w:vAlign w:val="bottom"/>
            <w:hideMark/>
          </w:tcPr>
          <w:p w14:paraId="333BF07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D85B84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DFBB04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2.654,00</w:t>
            </w:r>
          </w:p>
        </w:tc>
        <w:tc>
          <w:tcPr>
            <w:tcW w:w="575" w:type="pct"/>
            <w:shd w:val="clear" w:color="auto" w:fill="auto"/>
            <w:vAlign w:val="bottom"/>
            <w:hideMark/>
          </w:tcPr>
          <w:p w14:paraId="2BA71D0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4511E2C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5A358D1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2.654,00</w:t>
            </w:r>
          </w:p>
        </w:tc>
      </w:tr>
      <w:tr w:rsidR="008646FE" w:rsidRPr="006C19FB" w14:paraId="1CB3F3A9" w14:textId="77777777" w:rsidTr="008646FE">
        <w:trPr>
          <w:trHeight w:val="255"/>
        </w:trPr>
        <w:tc>
          <w:tcPr>
            <w:tcW w:w="683" w:type="pct"/>
            <w:shd w:val="clear" w:color="auto" w:fill="auto"/>
            <w:vAlign w:val="bottom"/>
            <w:hideMark/>
          </w:tcPr>
          <w:p w14:paraId="0B6170C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4303FF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A1286A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2.654,00</w:t>
            </w:r>
          </w:p>
        </w:tc>
        <w:tc>
          <w:tcPr>
            <w:tcW w:w="575" w:type="pct"/>
            <w:shd w:val="clear" w:color="auto" w:fill="auto"/>
            <w:vAlign w:val="bottom"/>
            <w:hideMark/>
          </w:tcPr>
          <w:p w14:paraId="73C476A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5309CC0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9E4E1B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2.654,00</w:t>
            </w:r>
          </w:p>
        </w:tc>
      </w:tr>
      <w:tr w:rsidR="00EA5B87" w:rsidRPr="006C19FB" w14:paraId="217B67FD" w14:textId="77777777" w:rsidTr="008646FE">
        <w:trPr>
          <w:trHeight w:val="255"/>
        </w:trPr>
        <w:tc>
          <w:tcPr>
            <w:tcW w:w="683" w:type="pct"/>
            <w:shd w:val="clear" w:color="FFEE75" w:fill="FFEE75"/>
            <w:vAlign w:val="bottom"/>
            <w:hideMark/>
          </w:tcPr>
          <w:p w14:paraId="3E976D7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6.3.</w:t>
            </w:r>
          </w:p>
        </w:tc>
        <w:tc>
          <w:tcPr>
            <w:tcW w:w="2135" w:type="pct"/>
            <w:shd w:val="clear" w:color="FFEE75" w:fill="FFEE75"/>
            <w:vAlign w:val="bottom"/>
            <w:hideMark/>
          </w:tcPr>
          <w:p w14:paraId="52503F1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Prodaja stanova</w:t>
            </w:r>
          </w:p>
        </w:tc>
        <w:tc>
          <w:tcPr>
            <w:tcW w:w="575" w:type="pct"/>
            <w:shd w:val="clear" w:color="FFEE75" w:fill="FFEE75"/>
            <w:vAlign w:val="bottom"/>
            <w:hideMark/>
          </w:tcPr>
          <w:p w14:paraId="6B91E1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186.672,00</w:t>
            </w:r>
          </w:p>
        </w:tc>
        <w:tc>
          <w:tcPr>
            <w:tcW w:w="575" w:type="pct"/>
            <w:shd w:val="clear" w:color="FFEE75" w:fill="FFEE75"/>
            <w:vAlign w:val="bottom"/>
            <w:hideMark/>
          </w:tcPr>
          <w:p w14:paraId="56912E8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- 1.000,00</w:t>
            </w:r>
          </w:p>
        </w:tc>
        <w:tc>
          <w:tcPr>
            <w:tcW w:w="458" w:type="pct"/>
            <w:shd w:val="clear" w:color="FFEE75" w:fill="FFEE75"/>
            <w:vAlign w:val="bottom"/>
            <w:hideMark/>
          </w:tcPr>
          <w:p w14:paraId="1AB2A0A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- 0,54</w:t>
            </w:r>
          </w:p>
        </w:tc>
        <w:tc>
          <w:tcPr>
            <w:tcW w:w="574" w:type="pct"/>
            <w:shd w:val="clear" w:color="FFEE75" w:fill="FFEE75"/>
            <w:vAlign w:val="bottom"/>
            <w:hideMark/>
          </w:tcPr>
          <w:p w14:paraId="51C8DAB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185.672,00</w:t>
            </w:r>
          </w:p>
        </w:tc>
      </w:tr>
      <w:tr w:rsidR="008646FE" w:rsidRPr="006C19FB" w14:paraId="12D918F9" w14:textId="77777777" w:rsidTr="008646FE">
        <w:trPr>
          <w:trHeight w:val="255"/>
        </w:trPr>
        <w:tc>
          <w:tcPr>
            <w:tcW w:w="683" w:type="pct"/>
            <w:shd w:val="clear" w:color="auto" w:fill="auto"/>
            <w:vAlign w:val="bottom"/>
            <w:hideMark/>
          </w:tcPr>
          <w:p w14:paraId="16510FA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ED2631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830590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186.672,00</w:t>
            </w:r>
          </w:p>
        </w:tc>
        <w:tc>
          <w:tcPr>
            <w:tcW w:w="575" w:type="pct"/>
            <w:shd w:val="clear" w:color="auto" w:fill="auto"/>
            <w:vAlign w:val="bottom"/>
            <w:hideMark/>
          </w:tcPr>
          <w:p w14:paraId="61D3213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- 1.000,00</w:t>
            </w:r>
          </w:p>
        </w:tc>
        <w:tc>
          <w:tcPr>
            <w:tcW w:w="458" w:type="pct"/>
            <w:shd w:val="clear" w:color="auto" w:fill="auto"/>
            <w:vAlign w:val="bottom"/>
            <w:hideMark/>
          </w:tcPr>
          <w:p w14:paraId="7BAD975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- 0,54</w:t>
            </w:r>
          </w:p>
        </w:tc>
        <w:tc>
          <w:tcPr>
            <w:tcW w:w="574" w:type="pct"/>
            <w:shd w:val="clear" w:color="auto" w:fill="auto"/>
            <w:vAlign w:val="bottom"/>
            <w:hideMark/>
          </w:tcPr>
          <w:p w14:paraId="4D92C69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185.672,00</w:t>
            </w:r>
          </w:p>
        </w:tc>
      </w:tr>
      <w:tr w:rsidR="008646FE" w:rsidRPr="006C19FB" w14:paraId="4D3465DE" w14:textId="77777777" w:rsidTr="008646FE">
        <w:trPr>
          <w:trHeight w:val="255"/>
        </w:trPr>
        <w:tc>
          <w:tcPr>
            <w:tcW w:w="683" w:type="pct"/>
            <w:shd w:val="clear" w:color="auto" w:fill="auto"/>
            <w:vAlign w:val="bottom"/>
            <w:hideMark/>
          </w:tcPr>
          <w:p w14:paraId="2D9FCFF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6F90EF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BBFFF5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186.672,00</w:t>
            </w:r>
          </w:p>
        </w:tc>
        <w:tc>
          <w:tcPr>
            <w:tcW w:w="575" w:type="pct"/>
            <w:shd w:val="clear" w:color="auto" w:fill="auto"/>
            <w:vAlign w:val="bottom"/>
            <w:hideMark/>
          </w:tcPr>
          <w:p w14:paraId="0FB3456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- 1.000,00</w:t>
            </w:r>
          </w:p>
        </w:tc>
        <w:tc>
          <w:tcPr>
            <w:tcW w:w="458" w:type="pct"/>
            <w:shd w:val="clear" w:color="auto" w:fill="auto"/>
            <w:vAlign w:val="bottom"/>
            <w:hideMark/>
          </w:tcPr>
          <w:p w14:paraId="6B7A856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- 0,54</w:t>
            </w:r>
          </w:p>
        </w:tc>
        <w:tc>
          <w:tcPr>
            <w:tcW w:w="574" w:type="pct"/>
            <w:shd w:val="clear" w:color="auto" w:fill="auto"/>
            <w:vAlign w:val="bottom"/>
            <w:hideMark/>
          </w:tcPr>
          <w:p w14:paraId="565D1D2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185.672,00</w:t>
            </w:r>
          </w:p>
        </w:tc>
      </w:tr>
      <w:tr w:rsidR="00EA5B87" w:rsidRPr="006C19FB" w14:paraId="61622A28" w14:textId="77777777" w:rsidTr="008646FE">
        <w:trPr>
          <w:trHeight w:val="255"/>
        </w:trPr>
        <w:tc>
          <w:tcPr>
            <w:tcW w:w="683" w:type="pct"/>
            <w:shd w:val="clear" w:color="E1E1FF" w:fill="E1E1FF"/>
            <w:vAlign w:val="bottom"/>
            <w:hideMark/>
          </w:tcPr>
          <w:p w14:paraId="6E34C36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A114202</w:t>
            </w:r>
          </w:p>
        </w:tc>
        <w:tc>
          <w:tcPr>
            <w:tcW w:w="2135" w:type="pct"/>
            <w:shd w:val="clear" w:color="E1E1FF" w:fill="E1E1FF"/>
            <w:vAlign w:val="bottom"/>
            <w:hideMark/>
          </w:tcPr>
          <w:p w14:paraId="7939F4E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ODRŽAVANJE STANOVA KOJIMA UPRAVLJA GRAD</w:t>
            </w:r>
          </w:p>
        </w:tc>
        <w:tc>
          <w:tcPr>
            <w:tcW w:w="575" w:type="pct"/>
            <w:shd w:val="clear" w:color="E1E1FF" w:fill="E1E1FF"/>
            <w:vAlign w:val="bottom"/>
            <w:hideMark/>
          </w:tcPr>
          <w:p w14:paraId="3F7526B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120.480,00</w:t>
            </w:r>
          </w:p>
        </w:tc>
        <w:tc>
          <w:tcPr>
            <w:tcW w:w="575" w:type="pct"/>
            <w:shd w:val="clear" w:color="E1E1FF" w:fill="E1E1FF"/>
            <w:vAlign w:val="bottom"/>
            <w:hideMark/>
          </w:tcPr>
          <w:p w14:paraId="0C5A605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022ED61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59D87DE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120.480,00</w:t>
            </w:r>
          </w:p>
        </w:tc>
      </w:tr>
      <w:tr w:rsidR="00EA5B87" w:rsidRPr="006C19FB" w14:paraId="5B11C522" w14:textId="77777777" w:rsidTr="008646FE">
        <w:trPr>
          <w:trHeight w:val="255"/>
        </w:trPr>
        <w:tc>
          <w:tcPr>
            <w:tcW w:w="683" w:type="pct"/>
            <w:shd w:val="clear" w:color="FFEE75" w:fill="FFEE75"/>
            <w:vAlign w:val="bottom"/>
            <w:hideMark/>
          </w:tcPr>
          <w:p w14:paraId="0DF8365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0648AFF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2D92ADA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5.309,00</w:t>
            </w:r>
          </w:p>
        </w:tc>
        <w:tc>
          <w:tcPr>
            <w:tcW w:w="575" w:type="pct"/>
            <w:shd w:val="clear" w:color="FFEE75" w:fill="FFEE75"/>
            <w:vAlign w:val="bottom"/>
            <w:hideMark/>
          </w:tcPr>
          <w:p w14:paraId="6F1DD31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6637DBE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07FB9F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5.309,00</w:t>
            </w:r>
          </w:p>
        </w:tc>
      </w:tr>
      <w:tr w:rsidR="008646FE" w:rsidRPr="006C19FB" w14:paraId="3A765C3D" w14:textId="77777777" w:rsidTr="008646FE">
        <w:trPr>
          <w:trHeight w:val="255"/>
        </w:trPr>
        <w:tc>
          <w:tcPr>
            <w:tcW w:w="683" w:type="pct"/>
            <w:shd w:val="clear" w:color="auto" w:fill="auto"/>
            <w:vAlign w:val="bottom"/>
            <w:hideMark/>
          </w:tcPr>
          <w:p w14:paraId="53C49C8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8B554C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F818A6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5.309,00</w:t>
            </w:r>
          </w:p>
        </w:tc>
        <w:tc>
          <w:tcPr>
            <w:tcW w:w="575" w:type="pct"/>
            <w:shd w:val="clear" w:color="auto" w:fill="auto"/>
            <w:vAlign w:val="bottom"/>
            <w:hideMark/>
          </w:tcPr>
          <w:p w14:paraId="47A6F81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6B887B6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6DF3BBB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5.309,00</w:t>
            </w:r>
          </w:p>
        </w:tc>
      </w:tr>
      <w:tr w:rsidR="008646FE" w:rsidRPr="006C19FB" w14:paraId="281C2C7E" w14:textId="77777777" w:rsidTr="008646FE">
        <w:trPr>
          <w:trHeight w:val="255"/>
        </w:trPr>
        <w:tc>
          <w:tcPr>
            <w:tcW w:w="683" w:type="pct"/>
            <w:shd w:val="clear" w:color="auto" w:fill="auto"/>
            <w:vAlign w:val="bottom"/>
            <w:hideMark/>
          </w:tcPr>
          <w:p w14:paraId="69BD5F8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105E5C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A4CDE2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5.309,00</w:t>
            </w:r>
          </w:p>
        </w:tc>
        <w:tc>
          <w:tcPr>
            <w:tcW w:w="575" w:type="pct"/>
            <w:shd w:val="clear" w:color="auto" w:fill="auto"/>
            <w:vAlign w:val="bottom"/>
            <w:hideMark/>
          </w:tcPr>
          <w:p w14:paraId="71F4713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9A8110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FA2802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5.309,00</w:t>
            </w:r>
          </w:p>
        </w:tc>
      </w:tr>
      <w:tr w:rsidR="00EA5B87" w:rsidRPr="006C19FB" w14:paraId="0D4D0782" w14:textId="77777777" w:rsidTr="008646FE">
        <w:trPr>
          <w:trHeight w:val="255"/>
        </w:trPr>
        <w:tc>
          <w:tcPr>
            <w:tcW w:w="683" w:type="pct"/>
            <w:shd w:val="clear" w:color="FFEE75" w:fill="FFEE75"/>
            <w:vAlign w:val="bottom"/>
            <w:hideMark/>
          </w:tcPr>
          <w:p w14:paraId="5BE3B81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6.3.</w:t>
            </w:r>
          </w:p>
        </w:tc>
        <w:tc>
          <w:tcPr>
            <w:tcW w:w="2135" w:type="pct"/>
            <w:shd w:val="clear" w:color="FFEE75" w:fill="FFEE75"/>
            <w:vAlign w:val="bottom"/>
            <w:hideMark/>
          </w:tcPr>
          <w:p w14:paraId="4A1912E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Prodaja stanova</w:t>
            </w:r>
          </w:p>
        </w:tc>
        <w:tc>
          <w:tcPr>
            <w:tcW w:w="575" w:type="pct"/>
            <w:shd w:val="clear" w:color="FFEE75" w:fill="FFEE75"/>
            <w:vAlign w:val="bottom"/>
            <w:hideMark/>
          </w:tcPr>
          <w:p w14:paraId="3EF81B7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115.171,00</w:t>
            </w:r>
          </w:p>
        </w:tc>
        <w:tc>
          <w:tcPr>
            <w:tcW w:w="575" w:type="pct"/>
            <w:shd w:val="clear" w:color="FFEE75" w:fill="FFEE75"/>
            <w:vAlign w:val="bottom"/>
            <w:hideMark/>
          </w:tcPr>
          <w:p w14:paraId="4F435AE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66026D1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061FCEC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115.171,00</w:t>
            </w:r>
          </w:p>
        </w:tc>
      </w:tr>
      <w:tr w:rsidR="008646FE" w:rsidRPr="006C19FB" w14:paraId="795DB351" w14:textId="77777777" w:rsidTr="008646FE">
        <w:trPr>
          <w:trHeight w:val="255"/>
        </w:trPr>
        <w:tc>
          <w:tcPr>
            <w:tcW w:w="683" w:type="pct"/>
            <w:shd w:val="clear" w:color="auto" w:fill="auto"/>
            <w:vAlign w:val="bottom"/>
            <w:hideMark/>
          </w:tcPr>
          <w:p w14:paraId="5F25BDD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5F018F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6F9FF3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115.171,00</w:t>
            </w:r>
          </w:p>
        </w:tc>
        <w:tc>
          <w:tcPr>
            <w:tcW w:w="575" w:type="pct"/>
            <w:shd w:val="clear" w:color="auto" w:fill="auto"/>
            <w:vAlign w:val="bottom"/>
            <w:hideMark/>
          </w:tcPr>
          <w:p w14:paraId="5FBFB74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58E69BF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21F9708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115.171,00</w:t>
            </w:r>
          </w:p>
        </w:tc>
      </w:tr>
      <w:tr w:rsidR="008646FE" w:rsidRPr="006C19FB" w14:paraId="784F26AC" w14:textId="77777777" w:rsidTr="008646FE">
        <w:trPr>
          <w:trHeight w:val="255"/>
        </w:trPr>
        <w:tc>
          <w:tcPr>
            <w:tcW w:w="683" w:type="pct"/>
            <w:shd w:val="clear" w:color="auto" w:fill="auto"/>
            <w:vAlign w:val="bottom"/>
            <w:hideMark/>
          </w:tcPr>
          <w:p w14:paraId="1AB51BF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0FDCD9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13C4AF9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115.171,00</w:t>
            </w:r>
          </w:p>
        </w:tc>
        <w:tc>
          <w:tcPr>
            <w:tcW w:w="575" w:type="pct"/>
            <w:shd w:val="clear" w:color="auto" w:fill="auto"/>
            <w:vAlign w:val="bottom"/>
            <w:hideMark/>
          </w:tcPr>
          <w:p w14:paraId="7B90DAE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F2A4F0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52645C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115.171,00</w:t>
            </w:r>
          </w:p>
        </w:tc>
      </w:tr>
      <w:tr w:rsidR="00EA5B87" w:rsidRPr="006C19FB" w14:paraId="2B48F7D3" w14:textId="77777777" w:rsidTr="008646FE">
        <w:trPr>
          <w:trHeight w:val="255"/>
        </w:trPr>
        <w:tc>
          <w:tcPr>
            <w:tcW w:w="683" w:type="pct"/>
            <w:shd w:val="clear" w:color="E1E1FF" w:fill="E1E1FF"/>
            <w:vAlign w:val="bottom"/>
            <w:hideMark/>
          </w:tcPr>
          <w:p w14:paraId="0F8B96B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A114203</w:t>
            </w:r>
          </w:p>
        </w:tc>
        <w:tc>
          <w:tcPr>
            <w:tcW w:w="2135" w:type="pct"/>
            <w:shd w:val="clear" w:color="E1E1FF" w:fill="E1E1FF"/>
            <w:vAlign w:val="bottom"/>
            <w:hideMark/>
          </w:tcPr>
          <w:p w14:paraId="7921924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NABAVA STANOVA</w:t>
            </w:r>
          </w:p>
        </w:tc>
        <w:tc>
          <w:tcPr>
            <w:tcW w:w="575" w:type="pct"/>
            <w:shd w:val="clear" w:color="E1E1FF" w:fill="E1E1FF"/>
            <w:vAlign w:val="bottom"/>
            <w:hideMark/>
          </w:tcPr>
          <w:p w14:paraId="17F525D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300.000,00</w:t>
            </w:r>
          </w:p>
        </w:tc>
        <w:tc>
          <w:tcPr>
            <w:tcW w:w="575" w:type="pct"/>
            <w:shd w:val="clear" w:color="E1E1FF" w:fill="E1E1FF"/>
            <w:vAlign w:val="bottom"/>
            <w:hideMark/>
          </w:tcPr>
          <w:p w14:paraId="32B9EC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21B0997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0EFD6CF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300.000,00</w:t>
            </w:r>
          </w:p>
        </w:tc>
      </w:tr>
      <w:tr w:rsidR="00EA5B87" w:rsidRPr="006C19FB" w14:paraId="1A1F3EBF" w14:textId="77777777" w:rsidTr="008646FE">
        <w:trPr>
          <w:trHeight w:val="255"/>
        </w:trPr>
        <w:tc>
          <w:tcPr>
            <w:tcW w:w="683" w:type="pct"/>
            <w:shd w:val="clear" w:color="FFEE75" w:fill="FFEE75"/>
            <w:vAlign w:val="bottom"/>
            <w:hideMark/>
          </w:tcPr>
          <w:p w14:paraId="29581BD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342FE35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2C304B5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300.000,00</w:t>
            </w:r>
          </w:p>
        </w:tc>
        <w:tc>
          <w:tcPr>
            <w:tcW w:w="575" w:type="pct"/>
            <w:shd w:val="clear" w:color="FFEE75" w:fill="FFEE75"/>
            <w:vAlign w:val="bottom"/>
            <w:hideMark/>
          </w:tcPr>
          <w:p w14:paraId="53C7ACF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2E4431F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093D923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300.000,00</w:t>
            </w:r>
          </w:p>
        </w:tc>
      </w:tr>
      <w:tr w:rsidR="008646FE" w:rsidRPr="006C19FB" w14:paraId="59291E5B" w14:textId="77777777" w:rsidTr="008646FE">
        <w:trPr>
          <w:trHeight w:val="255"/>
        </w:trPr>
        <w:tc>
          <w:tcPr>
            <w:tcW w:w="683" w:type="pct"/>
            <w:shd w:val="clear" w:color="auto" w:fill="auto"/>
            <w:vAlign w:val="bottom"/>
            <w:hideMark/>
          </w:tcPr>
          <w:p w14:paraId="3BB6D50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017CE8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5C5BE2F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300.000,00</w:t>
            </w:r>
          </w:p>
        </w:tc>
        <w:tc>
          <w:tcPr>
            <w:tcW w:w="575" w:type="pct"/>
            <w:shd w:val="clear" w:color="auto" w:fill="auto"/>
            <w:vAlign w:val="bottom"/>
            <w:hideMark/>
          </w:tcPr>
          <w:p w14:paraId="4C1F25B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61F71E0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6048852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300.000,00</w:t>
            </w:r>
          </w:p>
        </w:tc>
      </w:tr>
      <w:tr w:rsidR="008646FE" w:rsidRPr="006C19FB" w14:paraId="2A977760" w14:textId="77777777" w:rsidTr="008646FE">
        <w:trPr>
          <w:trHeight w:val="255"/>
        </w:trPr>
        <w:tc>
          <w:tcPr>
            <w:tcW w:w="683" w:type="pct"/>
            <w:shd w:val="clear" w:color="auto" w:fill="auto"/>
            <w:vAlign w:val="bottom"/>
            <w:hideMark/>
          </w:tcPr>
          <w:p w14:paraId="197E663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21235D8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64C834A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300.000,00</w:t>
            </w:r>
          </w:p>
        </w:tc>
        <w:tc>
          <w:tcPr>
            <w:tcW w:w="575" w:type="pct"/>
            <w:shd w:val="clear" w:color="auto" w:fill="auto"/>
            <w:vAlign w:val="bottom"/>
            <w:hideMark/>
          </w:tcPr>
          <w:p w14:paraId="6F98A30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DB29AB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57E5EBE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300.000,00</w:t>
            </w:r>
          </w:p>
        </w:tc>
      </w:tr>
      <w:tr w:rsidR="00EA5B87" w:rsidRPr="006C19FB" w14:paraId="424779DD" w14:textId="77777777" w:rsidTr="008646FE">
        <w:trPr>
          <w:trHeight w:val="510"/>
        </w:trPr>
        <w:tc>
          <w:tcPr>
            <w:tcW w:w="683" w:type="pct"/>
            <w:shd w:val="clear" w:color="C1C1FF" w:fill="C1C1FF"/>
            <w:vAlign w:val="bottom"/>
            <w:hideMark/>
          </w:tcPr>
          <w:p w14:paraId="0FCB66C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1143</w:t>
            </w:r>
          </w:p>
        </w:tc>
        <w:tc>
          <w:tcPr>
            <w:tcW w:w="2135" w:type="pct"/>
            <w:shd w:val="clear" w:color="C1C1FF" w:fill="C1C1FF"/>
            <w:vAlign w:val="bottom"/>
            <w:hideMark/>
          </w:tcPr>
          <w:p w14:paraId="0932D66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UPRAVLJANJE SPORTSKIM OBJEKTIMA U VLASNIŠTVU GRADA</w:t>
            </w:r>
          </w:p>
        </w:tc>
        <w:tc>
          <w:tcPr>
            <w:tcW w:w="575" w:type="pct"/>
            <w:shd w:val="clear" w:color="C1C1FF" w:fill="C1C1FF"/>
            <w:vAlign w:val="bottom"/>
            <w:hideMark/>
          </w:tcPr>
          <w:p w14:paraId="7E572B4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349.210,00</w:t>
            </w:r>
          </w:p>
        </w:tc>
        <w:tc>
          <w:tcPr>
            <w:tcW w:w="575" w:type="pct"/>
            <w:shd w:val="clear" w:color="C1C1FF" w:fill="C1C1FF"/>
            <w:vAlign w:val="bottom"/>
            <w:hideMark/>
          </w:tcPr>
          <w:p w14:paraId="7123BC5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- 9.080,00</w:t>
            </w:r>
          </w:p>
        </w:tc>
        <w:tc>
          <w:tcPr>
            <w:tcW w:w="458" w:type="pct"/>
            <w:shd w:val="clear" w:color="C1C1FF" w:fill="C1C1FF"/>
            <w:vAlign w:val="bottom"/>
            <w:hideMark/>
          </w:tcPr>
          <w:p w14:paraId="02FD8AD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- 2,60</w:t>
            </w:r>
          </w:p>
        </w:tc>
        <w:tc>
          <w:tcPr>
            <w:tcW w:w="574" w:type="pct"/>
            <w:shd w:val="clear" w:color="C1C1FF" w:fill="C1C1FF"/>
            <w:vAlign w:val="bottom"/>
            <w:hideMark/>
          </w:tcPr>
          <w:p w14:paraId="53C4DC6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340.130,00</w:t>
            </w:r>
          </w:p>
        </w:tc>
      </w:tr>
      <w:tr w:rsidR="00EA5B87" w:rsidRPr="006C19FB" w14:paraId="0F09F88F" w14:textId="77777777" w:rsidTr="008646FE">
        <w:trPr>
          <w:trHeight w:val="255"/>
        </w:trPr>
        <w:tc>
          <w:tcPr>
            <w:tcW w:w="683" w:type="pct"/>
            <w:shd w:val="clear" w:color="E1E1FF" w:fill="E1E1FF"/>
            <w:vAlign w:val="bottom"/>
            <w:hideMark/>
          </w:tcPr>
          <w:p w14:paraId="4B1AF11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A114302</w:t>
            </w:r>
          </w:p>
        </w:tc>
        <w:tc>
          <w:tcPr>
            <w:tcW w:w="2135" w:type="pct"/>
            <w:shd w:val="clear" w:color="E1E1FF" w:fill="E1E1FF"/>
            <w:vAlign w:val="bottom"/>
            <w:hideMark/>
          </w:tcPr>
          <w:p w14:paraId="63A00F7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UPRAVLJANJE BAZENIMA RC COPACABANA</w:t>
            </w:r>
          </w:p>
        </w:tc>
        <w:tc>
          <w:tcPr>
            <w:tcW w:w="575" w:type="pct"/>
            <w:shd w:val="clear" w:color="E1E1FF" w:fill="E1E1FF"/>
            <w:vAlign w:val="bottom"/>
            <w:hideMark/>
          </w:tcPr>
          <w:p w14:paraId="0E7D473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349.210,00</w:t>
            </w:r>
          </w:p>
        </w:tc>
        <w:tc>
          <w:tcPr>
            <w:tcW w:w="575" w:type="pct"/>
            <w:shd w:val="clear" w:color="E1E1FF" w:fill="E1E1FF"/>
            <w:vAlign w:val="bottom"/>
            <w:hideMark/>
          </w:tcPr>
          <w:p w14:paraId="772177F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- 9.080,00</w:t>
            </w:r>
          </w:p>
        </w:tc>
        <w:tc>
          <w:tcPr>
            <w:tcW w:w="458" w:type="pct"/>
            <w:shd w:val="clear" w:color="E1E1FF" w:fill="E1E1FF"/>
            <w:vAlign w:val="bottom"/>
            <w:hideMark/>
          </w:tcPr>
          <w:p w14:paraId="5A045C6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- 2,60</w:t>
            </w:r>
          </w:p>
        </w:tc>
        <w:tc>
          <w:tcPr>
            <w:tcW w:w="574" w:type="pct"/>
            <w:shd w:val="clear" w:color="E1E1FF" w:fill="E1E1FF"/>
            <w:vAlign w:val="bottom"/>
            <w:hideMark/>
          </w:tcPr>
          <w:p w14:paraId="7458D5A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340.130,00</w:t>
            </w:r>
          </w:p>
        </w:tc>
      </w:tr>
      <w:tr w:rsidR="00EA5B87" w:rsidRPr="006C19FB" w14:paraId="48AA5E85" w14:textId="77777777" w:rsidTr="008646FE">
        <w:trPr>
          <w:trHeight w:val="255"/>
        </w:trPr>
        <w:tc>
          <w:tcPr>
            <w:tcW w:w="683" w:type="pct"/>
            <w:shd w:val="clear" w:color="FFEE75" w:fill="FFEE75"/>
            <w:vAlign w:val="bottom"/>
            <w:hideMark/>
          </w:tcPr>
          <w:p w14:paraId="0C914E1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3D6E389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487D464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349.210,00</w:t>
            </w:r>
          </w:p>
        </w:tc>
        <w:tc>
          <w:tcPr>
            <w:tcW w:w="575" w:type="pct"/>
            <w:shd w:val="clear" w:color="FFEE75" w:fill="FFEE75"/>
            <w:vAlign w:val="bottom"/>
            <w:hideMark/>
          </w:tcPr>
          <w:p w14:paraId="08FDFAB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- 9.080,00</w:t>
            </w:r>
          </w:p>
        </w:tc>
        <w:tc>
          <w:tcPr>
            <w:tcW w:w="458" w:type="pct"/>
            <w:shd w:val="clear" w:color="FFEE75" w:fill="FFEE75"/>
            <w:vAlign w:val="bottom"/>
            <w:hideMark/>
          </w:tcPr>
          <w:p w14:paraId="12873D8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- 2,60</w:t>
            </w:r>
          </w:p>
        </w:tc>
        <w:tc>
          <w:tcPr>
            <w:tcW w:w="574" w:type="pct"/>
            <w:shd w:val="clear" w:color="FFEE75" w:fill="FFEE75"/>
            <w:vAlign w:val="bottom"/>
            <w:hideMark/>
          </w:tcPr>
          <w:p w14:paraId="69504D1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340.130,00</w:t>
            </w:r>
          </w:p>
        </w:tc>
      </w:tr>
      <w:tr w:rsidR="008646FE" w:rsidRPr="006C19FB" w14:paraId="146710F7" w14:textId="77777777" w:rsidTr="008646FE">
        <w:trPr>
          <w:trHeight w:val="255"/>
        </w:trPr>
        <w:tc>
          <w:tcPr>
            <w:tcW w:w="683" w:type="pct"/>
            <w:shd w:val="clear" w:color="auto" w:fill="auto"/>
            <w:vAlign w:val="bottom"/>
            <w:hideMark/>
          </w:tcPr>
          <w:p w14:paraId="4AF8F52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BE09A2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2878A1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345.210,00</w:t>
            </w:r>
          </w:p>
        </w:tc>
        <w:tc>
          <w:tcPr>
            <w:tcW w:w="575" w:type="pct"/>
            <w:shd w:val="clear" w:color="auto" w:fill="auto"/>
            <w:vAlign w:val="bottom"/>
            <w:hideMark/>
          </w:tcPr>
          <w:p w14:paraId="24CA453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- 8.060,00</w:t>
            </w:r>
          </w:p>
        </w:tc>
        <w:tc>
          <w:tcPr>
            <w:tcW w:w="458" w:type="pct"/>
            <w:shd w:val="clear" w:color="auto" w:fill="auto"/>
            <w:vAlign w:val="bottom"/>
            <w:hideMark/>
          </w:tcPr>
          <w:p w14:paraId="7ECF12A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- 2,33</w:t>
            </w:r>
          </w:p>
        </w:tc>
        <w:tc>
          <w:tcPr>
            <w:tcW w:w="574" w:type="pct"/>
            <w:shd w:val="clear" w:color="auto" w:fill="auto"/>
            <w:vAlign w:val="bottom"/>
            <w:hideMark/>
          </w:tcPr>
          <w:p w14:paraId="690C355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337.150,00</w:t>
            </w:r>
          </w:p>
        </w:tc>
      </w:tr>
      <w:tr w:rsidR="008646FE" w:rsidRPr="006C19FB" w14:paraId="19B9B8C1" w14:textId="77777777" w:rsidTr="008646FE">
        <w:trPr>
          <w:trHeight w:val="255"/>
        </w:trPr>
        <w:tc>
          <w:tcPr>
            <w:tcW w:w="683" w:type="pct"/>
            <w:shd w:val="clear" w:color="auto" w:fill="auto"/>
            <w:vAlign w:val="bottom"/>
            <w:hideMark/>
          </w:tcPr>
          <w:p w14:paraId="51029CB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C42C8C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91E8D1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345.210,00</w:t>
            </w:r>
          </w:p>
        </w:tc>
        <w:tc>
          <w:tcPr>
            <w:tcW w:w="575" w:type="pct"/>
            <w:shd w:val="clear" w:color="auto" w:fill="auto"/>
            <w:vAlign w:val="bottom"/>
            <w:hideMark/>
          </w:tcPr>
          <w:p w14:paraId="041831D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- 8.060,00</w:t>
            </w:r>
          </w:p>
        </w:tc>
        <w:tc>
          <w:tcPr>
            <w:tcW w:w="458" w:type="pct"/>
            <w:shd w:val="clear" w:color="auto" w:fill="auto"/>
            <w:vAlign w:val="bottom"/>
            <w:hideMark/>
          </w:tcPr>
          <w:p w14:paraId="2F3C76D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- 2,33</w:t>
            </w:r>
          </w:p>
        </w:tc>
        <w:tc>
          <w:tcPr>
            <w:tcW w:w="574" w:type="pct"/>
            <w:shd w:val="clear" w:color="auto" w:fill="auto"/>
            <w:vAlign w:val="bottom"/>
            <w:hideMark/>
          </w:tcPr>
          <w:p w14:paraId="3DA90F3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337.150,00</w:t>
            </w:r>
          </w:p>
        </w:tc>
      </w:tr>
      <w:tr w:rsidR="008646FE" w:rsidRPr="006C19FB" w14:paraId="7F8870A4" w14:textId="77777777" w:rsidTr="008646FE">
        <w:trPr>
          <w:trHeight w:val="255"/>
        </w:trPr>
        <w:tc>
          <w:tcPr>
            <w:tcW w:w="683" w:type="pct"/>
            <w:shd w:val="clear" w:color="auto" w:fill="auto"/>
            <w:vAlign w:val="bottom"/>
            <w:hideMark/>
          </w:tcPr>
          <w:p w14:paraId="04F17CB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3F4924B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74130DF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4.000,00</w:t>
            </w:r>
          </w:p>
        </w:tc>
        <w:tc>
          <w:tcPr>
            <w:tcW w:w="575" w:type="pct"/>
            <w:shd w:val="clear" w:color="auto" w:fill="auto"/>
            <w:vAlign w:val="bottom"/>
            <w:hideMark/>
          </w:tcPr>
          <w:p w14:paraId="1A0CD75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- 1.020,00</w:t>
            </w:r>
          </w:p>
        </w:tc>
        <w:tc>
          <w:tcPr>
            <w:tcW w:w="458" w:type="pct"/>
            <w:shd w:val="clear" w:color="auto" w:fill="auto"/>
            <w:vAlign w:val="bottom"/>
            <w:hideMark/>
          </w:tcPr>
          <w:p w14:paraId="79ADE71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- 25,50</w:t>
            </w:r>
          </w:p>
        </w:tc>
        <w:tc>
          <w:tcPr>
            <w:tcW w:w="574" w:type="pct"/>
            <w:shd w:val="clear" w:color="auto" w:fill="auto"/>
            <w:vAlign w:val="bottom"/>
            <w:hideMark/>
          </w:tcPr>
          <w:p w14:paraId="1F86557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2.980,00</w:t>
            </w:r>
          </w:p>
        </w:tc>
      </w:tr>
      <w:tr w:rsidR="008646FE" w:rsidRPr="006C19FB" w14:paraId="7576F7F7" w14:textId="77777777" w:rsidTr="008646FE">
        <w:trPr>
          <w:trHeight w:val="255"/>
        </w:trPr>
        <w:tc>
          <w:tcPr>
            <w:tcW w:w="683" w:type="pct"/>
            <w:shd w:val="clear" w:color="auto" w:fill="auto"/>
            <w:vAlign w:val="bottom"/>
            <w:hideMark/>
          </w:tcPr>
          <w:p w14:paraId="3056444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7887409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77C511E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4.000,00</w:t>
            </w:r>
          </w:p>
        </w:tc>
        <w:tc>
          <w:tcPr>
            <w:tcW w:w="575" w:type="pct"/>
            <w:shd w:val="clear" w:color="auto" w:fill="auto"/>
            <w:vAlign w:val="bottom"/>
            <w:hideMark/>
          </w:tcPr>
          <w:p w14:paraId="5E4BD3D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- 1.020,00</w:t>
            </w:r>
          </w:p>
        </w:tc>
        <w:tc>
          <w:tcPr>
            <w:tcW w:w="458" w:type="pct"/>
            <w:shd w:val="clear" w:color="auto" w:fill="auto"/>
            <w:vAlign w:val="bottom"/>
            <w:hideMark/>
          </w:tcPr>
          <w:p w14:paraId="1E0B60C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- 25,50</w:t>
            </w:r>
          </w:p>
        </w:tc>
        <w:tc>
          <w:tcPr>
            <w:tcW w:w="574" w:type="pct"/>
            <w:shd w:val="clear" w:color="auto" w:fill="auto"/>
            <w:vAlign w:val="bottom"/>
            <w:hideMark/>
          </w:tcPr>
          <w:p w14:paraId="358CCBE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2.980,00</w:t>
            </w:r>
          </w:p>
        </w:tc>
      </w:tr>
      <w:tr w:rsidR="00EA5B87" w:rsidRPr="006C19FB" w14:paraId="0AEE5322" w14:textId="77777777" w:rsidTr="008646FE">
        <w:trPr>
          <w:trHeight w:val="255"/>
        </w:trPr>
        <w:tc>
          <w:tcPr>
            <w:tcW w:w="683" w:type="pct"/>
            <w:shd w:val="clear" w:color="C1C1FF" w:fill="C1C1FF"/>
            <w:vAlign w:val="bottom"/>
            <w:hideMark/>
          </w:tcPr>
          <w:p w14:paraId="7013AE8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1144</w:t>
            </w:r>
          </w:p>
        </w:tc>
        <w:tc>
          <w:tcPr>
            <w:tcW w:w="2135" w:type="pct"/>
            <w:shd w:val="clear" w:color="C1C1FF" w:fill="C1C1FF"/>
            <w:vAlign w:val="bottom"/>
            <w:hideMark/>
          </w:tcPr>
          <w:p w14:paraId="3E1B24D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UPRAVLJANJE OSTALOM IMOVINOM GRADA</w:t>
            </w:r>
          </w:p>
        </w:tc>
        <w:tc>
          <w:tcPr>
            <w:tcW w:w="575" w:type="pct"/>
            <w:shd w:val="clear" w:color="C1C1FF" w:fill="C1C1FF"/>
            <w:vAlign w:val="bottom"/>
            <w:hideMark/>
          </w:tcPr>
          <w:p w14:paraId="3260538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471.391,00</w:t>
            </w:r>
          </w:p>
        </w:tc>
        <w:tc>
          <w:tcPr>
            <w:tcW w:w="575" w:type="pct"/>
            <w:shd w:val="clear" w:color="C1C1FF" w:fill="C1C1FF"/>
            <w:vAlign w:val="bottom"/>
            <w:hideMark/>
          </w:tcPr>
          <w:p w14:paraId="3471F1B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297.258,95</w:t>
            </w:r>
          </w:p>
        </w:tc>
        <w:tc>
          <w:tcPr>
            <w:tcW w:w="458" w:type="pct"/>
            <w:shd w:val="clear" w:color="C1C1FF" w:fill="C1C1FF"/>
            <w:vAlign w:val="bottom"/>
            <w:hideMark/>
          </w:tcPr>
          <w:p w14:paraId="125384E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63,06</w:t>
            </w:r>
          </w:p>
        </w:tc>
        <w:tc>
          <w:tcPr>
            <w:tcW w:w="574" w:type="pct"/>
            <w:shd w:val="clear" w:color="C1C1FF" w:fill="C1C1FF"/>
            <w:vAlign w:val="bottom"/>
            <w:hideMark/>
          </w:tcPr>
          <w:p w14:paraId="291E4FF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768.649,95</w:t>
            </w:r>
          </w:p>
        </w:tc>
      </w:tr>
      <w:tr w:rsidR="00EA5B87" w:rsidRPr="006C19FB" w14:paraId="218A09CF" w14:textId="77777777" w:rsidTr="008646FE">
        <w:trPr>
          <w:trHeight w:val="255"/>
        </w:trPr>
        <w:tc>
          <w:tcPr>
            <w:tcW w:w="683" w:type="pct"/>
            <w:shd w:val="clear" w:color="E1E1FF" w:fill="E1E1FF"/>
            <w:vAlign w:val="bottom"/>
            <w:hideMark/>
          </w:tcPr>
          <w:p w14:paraId="73F7ECC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A114401</w:t>
            </w:r>
          </w:p>
        </w:tc>
        <w:tc>
          <w:tcPr>
            <w:tcW w:w="2135" w:type="pct"/>
            <w:shd w:val="clear" w:color="E1E1FF" w:fill="E1E1FF"/>
            <w:vAlign w:val="bottom"/>
            <w:hideMark/>
          </w:tcPr>
          <w:p w14:paraId="0942AB2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ODRŽAVANJE OBJEKATA GRADSKE UPRAVE</w:t>
            </w:r>
          </w:p>
        </w:tc>
        <w:tc>
          <w:tcPr>
            <w:tcW w:w="575" w:type="pct"/>
            <w:shd w:val="clear" w:color="E1E1FF" w:fill="E1E1FF"/>
            <w:vAlign w:val="bottom"/>
            <w:hideMark/>
          </w:tcPr>
          <w:p w14:paraId="5DAD384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311.630,00</w:t>
            </w:r>
          </w:p>
        </w:tc>
        <w:tc>
          <w:tcPr>
            <w:tcW w:w="575" w:type="pct"/>
            <w:shd w:val="clear" w:color="E1E1FF" w:fill="E1E1FF"/>
            <w:vAlign w:val="bottom"/>
            <w:hideMark/>
          </w:tcPr>
          <w:p w14:paraId="5954193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0A571EC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4B44980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311.630,00</w:t>
            </w:r>
          </w:p>
        </w:tc>
      </w:tr>
      <w:tr w:rsidR="00EA5B87" w:rsidRPr="006C19FB" w14:paraId="168CE63E" w14:textId="77777777" w:rsidTr="008646FE">
        <w:trPr>
          <w:trHeight w:val="255"/>
        </w:trPr>
        <w:tc>
          <w:tcPr>
            <w:tcW w:w="683" w:type="pct"/>
            <w:shd w:val="clear" w:color="FFEE75" w:fill="FFEE75"/>
            <w:vAlign w:val="bottom"/>
            <w:hideMark/>
          </w:tcPr>
          <w:p w14:paraId="47A710E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6F41664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3AFDC0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311.630,00</w:t>
            </w:r>
          </w:p>
        </w:tc>
        <w:tc>
          <w:tcPr>
            <w:tcW w:w="575" w:type="pct"/>
            <w:shd w:val="clear" w:color="FFEE75" w:fill="FFEE75"/>
            <w:vAlign w:val="bottom"/>
            <w:hideMark/>
          </w:tcPr>
          <w:p w14:paraId="33D2DC3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3B57F98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390BD8E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311.630,00</w:t>
            </w:r>
          </w:p>
        </w:tc>
      </w:tr>
      <w:tr w:rsidR="008646FE" w:rsidRPr="006C19FB" w14:paraId="67B8CCF4" w14:textId="77777777" w:rsidTr="008646FE">
        <w:trPr>
          <w:trHeight w:val="255"/>
        </w:trPr>
        <w:tc>
          <w:tcPr>
            <w:tcW w:w="683" w:type="pct"/>
            <w:shd w:val="clear" w:color="auto" w:fill="auto"/>
            <w:vAlign w:val="bottom"/>
            <w:hideMark/>
          </w:tcPr>
          <w:p w14:paraId="3669A79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E4E7E1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447B0A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208.630,00</w:t>
            </w:r>
          </w:p>
        </w:tc>
        <w:tc>
          <w:tcPr>
            <w:tcW w:w="575" w:type="pct"/>
            <w:shd w:val="clear" w:color="auto" w:fill="auto"/>
            <w:vAlign w:val="bottom"/>
            <w:hideMark/>
          </w:tcPr>
          <w:p w14:paraId="7D50423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0B09327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7AE2BEA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208.630,00</w:t>
            </w:r>
          </w:p>
        </w:tc>
      </w:tr>
      <w:tr w:rsidR="008646FE" w:rsidRPr="006C19FB" w14:paraId="78855DBF" w14:textId="77777777" w:rsidTr="008646FE">
        <w:trPr>
          <w:trHeight w:val="255"/>
        </w:trPr>
        <w:tc>
          <w:tcPr>
            <w:tcW w:w="683" w:type="pct"/>
            <w:shd w:val="clear" w:color="auto" w:fill="auto"/>
            <w:vAlign w:val="bottom"/>
            <w:hideMark/>
          </w:tcPr>
          <w:p w14:paraId="379BA72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96835F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DEB4AC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208.630,00</w:t>
            </w:r>
          </w:p>
        </w:tc>
        <w:tc>
          <w:tcPr>
            <w:tcW w:w="575" w:type="pct"/>
            <w:shd w:val="clear" w:color="auto" w:fill="auto"/>
            <w:vAlign w:val="bottom"/>
            <w:hideMark/>
          </w:tcPr>
          <w:p w14:paraId="26A08C6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83762F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7FDDBC1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208.630,00</w:t>
            </w:r>
          </w:p>
        </w:tc>
      </w:tr>
      <w:tr w:rsidR="008646FE" w:rsidRPr="006C19FB" w14:paraId="21953A8D" w14:textId="77777777" w:rsidTr="008646FE">
        <w:trPr>
          <w:trHeight w:val="255"/>
        </w:trPr>
        <w:tc>
          <w:tcPr>
            <w:tcW w:w="683" w:type="pct"/>
            <w:shd w:val="clear" w:color="auto" w:fill="auto"/>
            <w:vAlign w:val="bottom"/>
            <w:hideMark/>
          </w:tcPr>
          <w:p w14:paraId="2F6A6CC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20DC335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3AAB302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103.000,00</w:t>
            </w:r>
          </w:p>
        </w:tc>
        <w:tc>
          <w:tcPr>
            <w:tcW w:w="575" w:type="pct"/>
            <w:shd w:val="clear" w:color="auto" w:fill="auto"/>
            <w:vAlign w:val="bottom"/>
            <w:hideMark/>
          </w:tcPr>
          <w:p w14:paraId="546433C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2323DFD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324F26E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103.000,00</w:t>
            </w:r>
          </w:p>
        </w:tc>
      </w:tr>
      <w:tr w:rsidR="008646FE" w:rsidRPr="006C19FB" w14:paraId="3C1F0879" w14:textId="77777777" w:rsidTr="008646FE">
        <w:trPr>
          <w:trHeight w:val="255"/>
        </w:trPr>
        <w:tc>
          <w:tcPr>
            <w:tcW w:w="683" w:type="pct"/>
            <w:shd w:val="clear" w:color="auto" w:fill="auto"/>
            <w:vAlign w:val="bottom"/>
            <w:hideMark/>
          </w:tcPr>
          <w:p w14:paraId="74F3EEA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4D16E4F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025BAED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103.000,00</w:t>
            </w:r>
          </w:p>
        </w:tc>
        <w:tc>
          <w:tcPr>
            <w:tcW w:w="575" w:type="pct"/>
            <w:shd w:val="clear" w:color="auto" w:fill="auto"/>
            <w:vAlign w:val="bottom"/>
            <w:hideMark/>
          </w:tcPr>
          <w:p w14:paraId="124ECA9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3BED8F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7B95C7C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103.000,00</w:t>
            </w:r>
          </w:p>
        </w:tc>
      </w:tr>
      <w:tr w:rsidR="00EA5B87" w:rsidRPr="006C19FB" w14:paraId="251DD8D5" w14:textId="77777777" w:rsidTr="008646FE">
        <w:trPr>
          <w:trHeight w:val="510"/>
        </w:trPr>
        <w:tc>
          <w:tcPr>
            <w:tcW w:w="683" w:type="pct"/>
            <w:shd w:val="clear" w:color="E1E1FF" w:fill="E1E1FF"/>
            <w:vAlign w:val="bottom"/>
            <w:hideMark/>
          </w:tcPr>
          <w:p w14:paraId="0D94CD5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K114402</w:t>
            </w:r>
          </w:p>
        </w:tc>
        <w:tc>
          <w:tcPr>
            <w:tcW w:w="2135" w:type="pct"/>
            <w:shd w:val="clear" w:color="E1E1FF" w:fill="E1E1FF"/>
            <w:vAlign w:val="bottom"/>
            <w:hideMark/>
          </w:tcPr>
          <w:p w14:paraId="2095819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KUPOVINA POSLOVNIH OBJEKATA</w:t>
            </w:r>
          </w:p>
        </w:tc>
        <w:tc>
          <w:tcPr>
            <w:tcW w:w="575" w:type="pct"/>
            <w:shd w:val="clear" w:color="E1E1FF" w:fill="E1E1FF"/>
            <w:vAlign w:val="bottom"/>
            <w:hideMark/>
          </w:tcPr>
          <w:p w14:paraId="2298ECD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159.761,00</w:t>
            </w:r>
          </w:p>
        </w:tc>
        <w:tc>
          <w:tcPr>
            <w:tcW w:w="575" w:type="pct"/>
            <w:shd w:val="clear" w:color="E1E1FF" w:fill="E1E1FF"/>
            <w:vAlign w:val="bottom"/>
            <w:hideMark/>
          </w:tcPr>
          <w:p w14:paraId="5FC311C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297.258,95</w:t>
            </w:r>
          </w:p>
        </w:tc>
        <w:tc>
          <w:tcPr>
            <w:tcW w:w="458" w:type="pct"/>
            <w:shd w:val="clear" w:color="E1E1FF" w:fill="E1E1FF"/>
            <w:vAlign w:val="bottom"/>
            <w:hideMark/>
          </w:tcPr>
          <w:p w14:paraId="598CF98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186,06</w:t>
            </w:r>
          </w:p>
        </w:tc>
        <w:tc>
          <w:tcPr>
            <w:tcW w:w="574" w:type="pct"/>
            <w:shd w:val="clear" w:color="E1E1FF" w:fill="E1E1FF"/>
            <w:vAlign w:val="bottom"/>
            <w:hideMark/>
          </w:tcPr>
          <w:p w14:paraId="104E40E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457.019,95</w:t>
            </w:r>
          </w:p>
        </w:tc>
      </w:tr>
      <w:tr w:rsidR="00EA5B87" w:rsidRPr="006C19FB" w14:paraId="6DD4C00E" w14:textId="77777777" w:rsidTr="008646FE">
        <w:trPr>
          <w:trHeight w:val="255"/>
        </w:trPr>
        <w:tc>
          <w:tcPr>
            <w:tcW w:w="683" w:type="pct"/>
            <w:shd w:val="clear" w:color="FFEE75" w:fill="FFEE75"/>
            <w:vAlign w:val="bottom"/>
            <w:hideMark/>
          </w:tcPr>
          <w:p w14:paraId="05142C3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71F0DC5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404310A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10.618,00</w:t>
            </w:r>
          </w:p>
        </w:tc>
        <w:tc>
          <w:tcPr>
            <w:tcW w:w="575" w:type="pct"/>
            <w:shd w:val="clear" w:color="FFEE75" w:fill="FFEE75"/>
            <w:vAlign w:val="bottom"/>
            <w:hideMark/>
          </w:tcPr>
          <w:p w14:paraId="67E30FD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0CE2986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6BFD41D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10.618,00</w:t>
            </w:r>
          </w:p>
        </w:tc>
      </w:tr>
      <w:tr w:rsidR="008646FE" w:rsidRPr="006C19FB" w14:paraId="70E198DF" w14:textId="77777777" w:rsidTr="008646FE">
        <w:trPr>
          <w:trHeight w:val="255"/>
        </w:trPr>
        <w:tc>
          <w:tcPr>
            <w:tcW w:w="683" w:type="pct"/>
            <w:shd w:val="clear" w:color="auto" w:fill="auto"/>
            <w:vAlign w:val="bottom"/>
            <w:hideMark/>
          </w:tcPr>
          <w:p w14:paraId="15D8D43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3A51466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5B07894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10.618,00</w:t>
            </w:r>
          </w:p>
        </w:tc>
        <w:tc>
          <w:tcPr>
            <w:tcW w:w="575" w:type="pct"/>
            <w:shd w:val="clear" w:color="auto" w:fill="auto"/>
            <w:vAlign w:val="bottom"/>
            <w:hideMark/>
          </w:tcPr>
          <w:p w14:paraId="4B2A662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349D953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1C72883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10.618,00</w:t>
            </w:r>
          </w:p>
        </w:tc>
      </w:tr>
      <w:tr w:rsidR="008646FE" w:rsidRPr="006C19FB" w14:paraId="7827DEFD" w14:textId="77777777" w:rsidTr="008646FE">
        <w:trPr>
          <w:trHeight w:val="255"/>
        </w:trPr>
        <w:tc>
          <w:tcPr>
            <w:tcW w:w="683" w:type="pct"/>
            <w:shd w:val="clear" w:color="auto" w:fill="auto"/>
            <w:vAlign w:val="bottom"/>
            <w:hideMark/>
          </w:tcPr>
          <w:p w14:paraId="19B2A7D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75DE7EB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73AFD32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10.618,00</w:t>
            </w:r>
          </w:p>
        </w:tc>
        <w:tc>
          <w:tcPr>
            <w:tcW w:w="575" w:type="pct"/>
            <w:shd w:val="clear" w:color="auto" w:fill="auto"/>
            <w:vAlign w:val="bottom"/>
            <w:hideMark/>
          </w:tcPr>
          <w:p w14:paraId="3B443A2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37728C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D635E5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10.618,00</w:t>
            </w:r>
          </w:p>
        </w:tc>
      </w:tr>
      <w:tr w:rsidR="00EA5B87" w:rsidRPr="006C19FB" w14:paraId="6729E101" w14:textId="77777777" w:rsidTr="008646FE">
        <w:trPr>
          <w:trHeight w:val="255"/>
        </w:trPr>
        <w:tc>
          <w:tcPr>
            <w:tcW w:w="683" w:type="pct"/>
            <w:shd w:val="clear" w:color="FFEE75" w:fill="FFEE75"/>
            <w:vAlign w:val="bottom"/>
            <w:hideMark/>
          </w:tcPr>
          <w:p w14:paraId="2CA27B8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5.2.</w:t>
            </w:r>
          </w:p>
        </w:tc>
        <w:tc>
          <w:tcPr>
            <w:tcW w:w="2135" w:type="pct"/>
            <w:shd w:val="clear" w:color="FFEE75" w:fill="FFEE75"/>
            <w:vAlign w:val="bottom"/>
            <w:hideMark/>
          </w:tcPr>
          <w:p w14:paraId="7068FDC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donacije</w:t>
            </w:r>
          </w:p>
        </w:tc>
        <w:tc>
          <w:tcPr>
            <w:tcW w:w="575" w:type="pct"/>
            <w:shd w:val="clear" w:color="FFEE75" w:fill="FFEE75"/>
            <w:vAlign w:val="bottom"/>
            <w:hideMark/>
          </w:tcPr>
          <w:p w14:paraId="06DC5CB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16.400,00</w:t>
            </w:r>
          </w:p>
        </w:tc>
        <w:tc>
          <w:tcPr>
            <w:tcW w:w="575" w:type="pct"/>
            <w:shd w:val="clear" w:color="FFEE75" w:fill="FFEE75"/>
            <w:vAlign w:val="bottom"/>
            <w:hideMark/>
          </w:tcPr>
          <w:p w14:paraId="4EDD8C8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246606A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7919A05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16.400,00</w:t>
            </w:r>
          </w:p>
        </w:tc>
      </w:tr>
      <w:tr w:rsidR="008646FE" w:rsidRPr="006C19FB" w14:paraId="776E095F" w14:textId="77777777" w:rsidTr="008646FE">
        <w:trPr>
          <w:trHeight w:val="255"/>
        </w:trPr>
        <w:tc>
          <w:tcPr>
            <w:tcW w:w="683" w:type="pct"/>
            <w:shd w:val="clear" w:color="auto" w:fill="auto"/>
            <w:vAlign w:val="bottom"/>
            <w:hideMark/>
          </w:tcPr>
          <w:p w14:paraId="4CA9DFA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2BF68A1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2C1BC46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16.400,00</w:t>
            </w:r>
          </w:p>
        </w:tc>
        <w:tc>
          <w:tcPr>
            <w:tcW w:w="575" w:type="pct"/>
            <w:shd w:val="clear" w:color="auto" w:fill="auto"/>
            <w:vAlign w:val="bottom"/>
            <w:hideMark/>
          </w:tcPr>
          <w:p w14:paraId="404AAAE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0B8AAFE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628A871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16.400,00</w:t>
            </w:r>
          </w:p>
        </w:tc>
      </w:tr>
      <w:tr w:rsidR="008646FE" w:rsidRPr="006C19FB" w14:paraId="2CB3778A" w14:textId="77777777" w:rsidTr="008646FE">
        <w:trPr>
          <w:trHeight w:val="255"/>
        </w:trPr>
        <w:tc>
          <w:tcPr>
            <w:tcW w:w="683" w:type="pct"/>
            <w:shd w:val="clear" w:color="auto" w:fill="auto"/>
            <w:vAlign w:val="bottom"/>
            <w:hideMark/>
          </w:tcPr>
          <w:p w14:paraId="536A774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366F8D2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708601C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16.400,00</w:t>
            </w:r>
          </w:p>
        </w:tc>
        <w:tc>
          <w:tcPr>
            <w:tcW w:w="575" w:type="pct"/>
            <w:shd w:val="clear" w:color="auto" w:fill="auto"/>
            <w:vAlign w:val="bottom"/>
            <w:hideMark/>
          </w:tcPr>
          <w:p w14:paraId="5FFE2FF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583E5E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016FB4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16.400,00</w:t>
            </w:r>
          </w:p>
        </w:tc>
      </w:tr>
      <w:tr w:rsidR="00EA5B87" w:rsidRPr="006C19FB" w14:paraId="73505FD3" w14:textId="77777777" w:rsidTr="008646FE">
        <w:trPr>
          <w:trHeight w:val="255"/>
        </w:trPr>
        <w:tc>
          <w:tcPr>
            <w:tcW w:w="683" w:type="pct"/>
            <w:shd w:val="clear" w:color="FFEE75" w:fill="FFEE75"/>
            <w:vAlign w:val="bottom"/>
            <w:hideMark/>
          </w:tcPr>
          <w:p w14:paraId="7BFDB64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7.1.</w:t>
            </w:r>
          </w:p>
        </w:tc>
        <w:tc>
          <w:tcPr>
            <w:tcW w:w="2135" w:type="pct"/>
            <w:shd w:val="clear" w:color="FFEE75" w:fill="FFEE75"/>
            <w:vAlign w:val="bottom"/>
            <w:hideMark/>
          </w:tcPr>
          <w:p w14:paraId="4F47D1F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Sredstva iz kredita</w:t>
            </w:r>
          </w:p>
        </w:tc>
        <w:tc>
          <w:tcPr>
            <w:tcW w:w="575" w:type="pct"/>
            <w:shd w:val="clear" w:color="FFEE75" w:fill="FFEE75"/>
            <w:vAlign w:val="bottom"/>
            <w:hideMark/>
          </w:tcPr>
          <w:p w14:paraId="114F8FE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132.743,00</w:t>
            </w:r>
          </w:p>
        </w:tc>
        <w:tc>
          <w:tcPr>
            <w:tcW w:w="575" w:type="pct"/>
            <w:shd w:val="clear" w:color="FFEE75" w:fill="FFEE75"/>
            <w:vAlign w:val="bottom"/>
            <w:hideMark/>
          </w:tcPr>
          <w:p w14:paraId="3451801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297.258,95</w:t>
            </w:r>
          </w:p>
        </w:tc>
        <w:tc>
          <w:tcPr>
            <w:tcW w:w="458" w:type="pct"/>
            <w:shd w:val="clear" w:color="FFEE75" w:fill="FFEE75"/>
            <w:vAlign w:val="bottom"/>
            <w:hideMark/>
          </w:tcPr>
          <w:p w14:paraId="35AAE78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223,94</w:t>
            </w:r>
          </w:p>
        </w:tc>
        <w:tc>
          <w:tcPr>
            <w:tcW w:w="574" w:type="pct"/>
            <w:shd w:val="clear" w:color="FFEE75" w:fill="FFEE75"/>
            <w:vAlign w:val="bottom"/>
            <w:hideMark/>
          </w:tcPr>
          <w:p w14:paraId="7880768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430.001,95</w:t>
            </w:r>
          </w:p>
        </w:tc>
      </w:tr>
      <w:tr w:rsidR="008646FE" w:rsidRPr="006C19FB" w14:paraId="3B96D8B8" w14:textId="77777777" w:rsidTr="008646FE">
        <w:trPr>
          <w:trHeight w:val="255"/>
        </w:trPr>
        <w:tc>
          <w:tcPr>
            <w:tcW w:w="683" w:type="pct"/>
            <w:shd w:val="clear" w:color="auto" w:fill="auto"/>
            <w:vAlign w:val="bottom"/>
            <w:hideMark/>
          </w:tcPr>
          <w:p w14:paraId="6D791DC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A79674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7E7C5AA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132.743,00</w:t>
            </w:r>
          </w:p>
        </w:tc>
        <w:tc>
          <w:tcPr>
            <w:tcW w:w="575" w:type="pct"/>
            <w:shd w:val="clear" w:color="auto" w:fill="auto"/>
            <w:vAlign w:val="bottom"/>
            <w:hideMark/>
          </w:tcPr>
          <w:p w14:paraId="03AF5BB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297.258,95</w:t>
            </w:r>
          </w:p>
        </w:tc>
        <w:tc>
          <w:tcPr>
            <w:tcW w:w="458" w:type="pct"/>
            <w:shd w:val="clear" w:color="auto" w:fill="auto"/>
            <w:vAlign w:val="bottom"/>
            <w:hideMark/>
          </w:tcPr>
          <w:p w14:paraId="795D5BA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223,94</w:t>
            </w:r>
          </w:p>
        </w:tc>
        <w:tc>
          <w:tcPr>
            <w:tcW w:w="574" w:type="pct"/>
            <w:shd w:val="clear" w:color="auto" w:fill="auto"/>
            <w:vAlign w:val="bottom"/>
            <w:hideMark/>
          </w:tcPr>
          <w:p w14:paraId="0D922B6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430.001,95</w:t>
            </w:r>
          </w:p>
        </w:tc>
      </w:tr>
      <w:tr w:rsidR="008646FE" w:rsidRPr="006C19FB" w14:paraId="3B2AA77E" w14:textId="77777777" w:rsidTr="008646FE">
        <w:trPr>
          <w:trHeight w:val="255"/>
        </w:trPr>
        <w:tc>
          <w:tcPr>
            <w:tcW w:w="683" w:type="pct"/>
            <w:shd w:val="clear" w:color="auto" w:fill="auto"/>
            <w:vAlign w:val="bottom"/>
            <w:hideMark/>
          </w:tcPr>
          <w:p w14:paraId="2504D25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45059EE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03AEF61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132.743,00</w:t>
            </w:r>
          </w:p>
        </w:tc>
        <w:tc>
          <w:tcPr>
            <w:tcW w:w="575" w:type="pct"/>
            <w:shd w:val="clear" w:color="auto" w:fill="auto"/>
            <w:vAlign w:val="bottom"/>
            <w:hideMark/>
          </w:tcPr>
          <w:p w14:paraId="6A22A95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297.258,95</w:t>
            </w:r>
          </w:p>
        </w:tc>
        <w:tc>
          <w:tcPr>
            <w:tcW w:w="458" w:type="pct"/>
            <w:shd w:val="clear" w:color="auto" w:fill="auto"/>
            <w:vAlign w:val="bottom"/>
            <w:hideMark/>
          </w:tcPr>
          <w:p w14:paraId="4EC74D2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223,94</w:t>
            </w:r>
          </w:p>
        </w:tc>
        <w:tc>
          <w:tcPr>
            <w:tcW w:w="574" w:type="pct"/>
            <w:shd w:val="clear" w:color="auto" w:fill="auto"/>
            <w:vAlign w:val="bottom"/>
            <w:hideMark/>
          </w:tcPr>
          <w:p w14:paraId="4EE826F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430.001,95</w:t>
            </w:r>
          </w:p>
        </w:tc>
      </w:tr>
      <w:tr w:rsidR="00EA5B87" w:rsidRPr="006C19FB" w14:paraId="2D2F6508" w14:textId="77777777" w:rsidTr="008646FE">
        <w:trPr>
          <w:trHeight w:val="255"/>
        </w:trPr>
        <w:tc>
          <w:tcPr>
            <w:tcW w:w="683" w:type="pct"/>
            <w:shd w:val="clear" w:color="C1C1FF" w:fill="C1C1FF"/>
            <w:vAlign w:val="bottom"/>
            <w:hideMark/>
          </w:tcPr>
          <w:p w14:paraId="6E68729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1145</w:t>
            </w:r>
          </w:p>
        </w:tc>
        <w:tc>
          <w:tcPr>
            <w:tcW w:w="2135" w:type="pct"/>
            <w:shd w:val="clear" w:color="C1C1FF" w:fill="C1C1FF"/>
            <w:vAlign w:val="bottom"/>
            <w:hideMark/>
          </w:tcPr>
          <w:p w14:paraId="3801520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PRAVNI POSLOVI GRADA OSIJEKA</w:t>
            </w:r>
          </w:p>
        </w:tc>
        <w:tc>
          <w:tcPr>
            <w:tcW w:w="575" w:type="pct"/>
            <w:shd w:val="clear" w:color="C1C1FF" w:fill="C1C1FF"/>
            <w:vAlign w:val="bottom"/>
            <w:hideMark/>
          </w:tcPr>
          <w:p w14:paraId="25B435C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211.400,00</w:t>
            </w:r>
          </w:p>
        </w:tc>
        <w:tc>
          <w:tcPr>
            <w:tcW w:w="575" w:type="pct"/>
            <w:shd w:val="clear" w:color="C1C1FF" w:fill="C1C1FF"/>
            <w:vAlign w:val="bottom"/>
            <w:hideMark/>
          </w:tcPr>
          <w:p w14:paraId="0D80C4D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C1C1FF" w:fill="C1C1FF"/>
            <w:vAlign w:val="bottom"/>
            <w:hideMark/>
          </w:tcPr>
          <w:p w14:paraId="200CAEB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C1C1FF" w:fill="C1C1FF"/>
            <w:vAlign w:val="bottom"/>
            <w:hideMark/>
          </w:tcPr>
          <w:p w14:paraId="2196B1C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211.400,00</w:t>
            </w:r>
          </w:p>
        </w:tc>
      </w:tr>
      <w:tr w:rsidR="00EA5B87" w:rsidRPr="006C19FB" w14:paraId="48D8CC77" w14:textId="77777777" w:rsidTr="008646FE">
        <w:trPr>
          <w:trHeight w:val="510"/>
        </w:trPr>
        <w:tc>
          <w:tcPr>
            <w:tcW w:w="683" w:type="pct"/>
            <w:shd w:val="clear" w:color="E1E1FF" w:fill="E1E1FF"/>
            <w:vAlign w:val="bottom"/>
            <w:hideMark/>
          </w:tcPr>
          <w:p w14:paraId="0E43A4C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A114501</w:t>
            </w:r>
          </w:p>
        </w:tc>
        <w:tc>
          <w:tcPr>
            <w:tcW w:w="2135" w:type="pct"/>
            <w:shd w:val="clear" w:color="E1E1FF" w:fill="E1E1FF"/>
            <w:vAlign w:val="bottom"/>
            <w:hideMark/>
          </w:tcPr>
          <w:p w14:paraId="5415E52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VEZANI ZA SUDSKE I DR. SPOROVE GRADA OSIJEKA I OSTALE NAKNADE</w:t>
            </w:r>
          </w:p>
        </w:tc>
        <w:tc>
          <w:tcPr>
            <w:tcW w:w="575" w:type="pct"/>
            <w:shd w:val="clear" w:color="E1E1FF" w:fill="E1E1FF"/>
            <w:vAlign w:val="bottom"/>
            <w:hideMark/>
          </w:tcPr>
          <w:p w14:paraId="6703CD3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211.400,00</w:t>
            </w:r>
          </w:p>
        </w:tc>
        <w:tc>
          <w:tcPr>
            <w:tcW w:w="575" w:type="pct"/>
            <w:shd w:val="clear" w:color="E1E1FF" w:fill="E1E1FF"/>
            <w:vAlign w:val="bottom"/>
            <w:hideMark/>
          </w:tcPr>
          <w:p w14:paraId="17E5D4D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6721EAC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1B37DA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211.400,00</w:t>
            </w:r>
          </w:p>
        </w:tc>
      </w:tr>
      <w:tr w:rsidR="00EA5B87" w:rsidRPr="006C19FB" w14:paraId="5C21B5BA" w14:textId="77777777" w:rsidTr="008646FE">
        <w:trPr>
          <w:trHeight w:val="255"/>
        </w:trPr>
        <w:tc>
          <w:tcPr>
            <w:tcW w:w="683" w:type="pct"/>
            <w:shd w:val="clear" w:color="FFEE75" w:fill="FFEE75"/>
            <w:vAlign w:val="bottom"/>
            <w:hideMark/>
          </w:tcPr>
          <w:p w14:paraId="4028BFA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764E56D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366768A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211.400,00</w:t>
            </w:r>
          </w:p>
        </w:tc>
        <w:tc>
          <w:tcPr>
            <w:tcW w:w="575" w:type="pct"/>
            <w:shd w:val="clear" w:color="FFEE75" w:fill="FFEE75"/>
            <w:vAlign w:val="bottom"/>
            <w:hideMark/>
          </w:tcPr>
          <w:p w14:paraId="3825A43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1719562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420BDCC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211.400,00</w:t>
            </w:r>
          </w:p>
        </w:tc>
      </w:tr>
      <w:tr w:rsidR="008646FE" w:rsidRPr="006C19FB" w14:paraId="7760CA99" w14:textId="77777777" w:rsidTr="008646FE">
        <w:trPr>
          <w:trHeight w:val="255"/>
        </w:trPr>
        <w:tc>
          <w:tcPr>
            <w:tcW w:w="683" w:type="pct"/>
            <w:shd w:val="clear" w:color="auto" w:fill="auto"/>
            <w:vAlign w:val="bottom"/>
            <w:hideMark/>
          </w:tcPr>
          <w:p w14:paraId="14458EF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B897C6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475845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211.400,00</w:t>
            </w:r>
          </w:p>
        </w:tc>
        <w:tc>
          <w:tcPr>
            <w:tcW w:w="575" w:type="pct"/>
            <w:shd w:val="clear" w:color="auto" w:fill="auto"/>
            <w:vAlign w:val="bottom"/>
            <w:hideMark/>
          </w:tcPr>
          <w:p w14:paraId="5B637F3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131400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016AC0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211.400,00</w:t>
            </w:r>
          </w:p>
        </w:tc>
      </w:tr>
      <w:tr w:rsidR="008646FE" w:rsidRPr="006C19FB" w14:paraId="43B22BE3" w14:textId="77777777" w:rsidTr="008646FE">
        <w:trPr>
          <w:trHeight w:val="255"/>
        </w:trPr>
        <w:tc>
          <w:tcPr>
            <w:tcW w:w="683" w:type="pct"/>
            <w:shd w:val="clear" w:color="auto" w:fill="auto"/>
            <w:vAlign w:val="bottom"/>
            <w:hideMark/>
          </w:tcPr>
          <w:p w14:paraId="5749545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336075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AC47E1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211.300,00</w:t>
            </w:r>
          </w:p>
        </w:tc>
        <w:tc>
          <w:tcPr>
            <w:tcW w:w="575" w:type="pct"/>
            <w:shd w:val="clear" w:color="auto" w:fill="auto"/>
            <w:vAlign w:val="bottom"/>
            <w:hideMark/>
          </w:tcPr>
          <w:p w14:paraId="1F26A20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823E18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038FEE3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211.300,00</w:t>
            </w:r>
          </w:p>
        </w:tc>
      </w:tr>
      <w:tr w:rsidR="008646FE" w:rsidRPr="006C19FB" w14:paraId="5351C323" w14:textId="77777777" w:rsidTr="008646FE">
        <w:trPr>
          <w:trHeight w:val="255"/>
        </w:trPr>
        <w:tc>
          <w:tcPr>
            <w:tcW w:w="683" w:type="pct"/>
            <w:shd w:val="clear" w:color="auto" w:fill="auto"/>
            <w:vAlign w:val="bottom"/>
            <w:hideMark/>
          </w:tcPr>
          <w:p w14:paraId="254A8BF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w:t>
            </w:r>
          </w:p>
        </w:tc>
        <w:tc>
          <w:tcPr>
            <w:tcW w:w="2135" w:type="pct"/>
            <w:shd w:val="clear" w:color="auto" w:fill="auto"/>
            <w:vAlign w:val="bottom"/>
            <w:hideMark/>
          </w:tcPr>
          <w:p w14:paraId="37E951A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Financijski rashodi</w:t>
            </w:r>
          </w:p>
        </w:tc>
        <w:tc>
          <w:tcPr>
            <w:tcW w:w="575" w:type="pct"/>
            <w:shd w:val="clear" w:color="auto" w:fill="auto"/>
            <w:vAlign w:val="bottom"/>
            <w:hideMark/>
          </w:tcPr>
          <w:p w14:paraId="0CEE97B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5" w:type="pct"/>
            <w:shd w:val="clear" w:color="auto" w:fill="auto"/>
            <w:vAlign w:val="bottom"/>
            <w:hideMark/>
          </w:tcPr>
          <w:p w14:paraId="383E05D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E73E1B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7EA677E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r>
      <w:tr w:rsidR="00EA5B87" w:rsidRPr="006C19FB" w14:paraId="69A973A3" w14:textId="77777777" w:rsidTr="008646FE">
        <w:trPr>
          <w:trHeight w:val="510"/>
        </w:trPr>
        <w:tc>
          <w:tcPr>
            <w:tcW w:w="683" w:type="pct"/>
            <w:shd w:val="clear" w:color="000080" w:fill="000080"/>
            <w:vAlign w:val="bottom"/>
            <w:hideMark/>
          </w:tcPr>
          <w:p w14:paraId="02B7EBD0"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Razdjel 212</w:t>
            </w:r>
          </w:p>
        </w:tc>
        <w:tc>
          <w:tcPr>
            <w:tcW w:w="2135" w:type="pct"/>
            <w:shd w:val="clear" w:color="000080" w:fill="000080"/>
            <w:vAlign w:val="bottom"/>
            <w:hideMark/>
          </w:tcPr>
          <w:p w14:paraId="64DE32B9"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UPRAVNI ODJEL ZA FINANCIJE I FONDOVE EUROPSKE UNIJE</w:t>
            </w:r>
          </w:p>
        </w:tc>
        <w:tc>
          <w:tcPr>
            <w:tcW w:w="575" w:type="pct"/>
            <w:shd w:val="clear" w:color="000080" w:fill="000080"/>
            <w:vAlign w:val="bottom"/>
            <w:hideMark/>
          </w:tcPr>
          <w:p w14:paraId="3B4CCAD6"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16.333.799,37</w:t>
            </w:r>
          </w:p>
        </w:tc>
        <w:tc>
          <w:tcPr>
            <w:tcW w:w="575" w:type="pct"/>
            <w:shd w:val="clear" w:color="000080" w:fill="000080"/>
            <w:vAlign w:val="bottom"/>
            <w:hideMark/>
          </w:tcPr>
          <w:p w14:paraId="0C0E463E"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- 256.217,10</w:t>
            </w:r>
          </w:p>
        </w:tc>
        <w:tc>
          <w:tcPr>
            <w:tcW w:w="458" w:type="pct"/>
            <w:shd w:val="clear" w:color="000080" w:fill="000080"/>
            <w:vAlign w:val="bottom"/>
            <w:hideMark/>
          </w:tcPr>
          <w:p w14:paraId="1AA96B7A"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- 1,57</w:t>
            </w:r>
          </w:p>
        </w:tc>
        <w:tc>
          <w:tcPr>
            <w:tcW w:w="574" w:type="pct"/>
            <w:shd w:val="clear" w:color="000080" w:fill="000080"/>
            <w:vAlign w:val="bottom"/>
            <w:hideMark/>
          </w:tcPr>
          <w:p w14:paraId="708CEE93"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16.077.582,27</w:t>
            </w:r>
          </w:p>
        </w:tc>
      </w:tr>
      <w:tr w:rsidR="00EA5B87" w:rsidRPr="006C19FB" w14:paraId="6A1EF9A8" w14:textId="77777777" w:rsidTr="008646FE">
        <w:trPr>
          <w:trHeight w:val="510"/>
        </w:trPr>
        <w:tc>
          <w:tcPr>
            <w:tcW w:w="683" w:type="pct"/>
            <w:shd w:val="clear" w:color="0000CE" w:fill="0000CE"/>
            <w:vAlign w:val="bottom"/>
            <w:hideMark/>
          </w:tcPr>
          <w:p w14:paraId="24C62655"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Glava 21201</w:t>
            </w:r>
          </w:p>
        </w:tc>
        <w:tc>
          <w:tcPr>
            <w:tcW w:w="2135" w:type="pct"/>
            <w:shd w:val="clear" w:color="0000CE" w:fill="0000CE"/>
            <w:vAlign w:val="bottom"/>
            <w:hideMark/>
          </w:tcPr>
          <w:p w14:paraId="60B956DB"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UPRAVNI ODJEL ZA FINANCIJE I FONDOVE EUROPSKE UNIJE</w:t>
            </w:r>
          </w:p>
        </w:tc>
        <w:tc>
          <w:tcPr>
            <w:tcW w:w="575" w:type="pct"/>
            <w:shd w:val="clear" w:color="0000CE" w:fill="0000CE"/>
            <w:vAlign w:val="bottom"/>
            <w:hideMark/>
          </w:tcPr>
          <w:p w14:paraId="4145F071"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16.318.184,37</w:t>
            </w:r>
          </w:p>
        </w:tc>
        <w:tc>
          <w:tcPr>
            <w:tcW w:w="575" w:type="pct"/>
            <w:shd w:val="clear" w:color="0000CE" w:fill="0000CE"/>
            <w:vAlign w:val="bottom"/>
            <w:hideMark/>
          </w:tcPr>
          <w:p w14:paraId="3325F392"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- 256.217,10</w:t>
            </w:r>
          </w:p>
        </w:tc>
        <w:tc>
          <w:tcPr>
            <w:tcW w:w="458" w:type="pct"/>
            <w:shd w:val="clear" w:color="0000CE" w:fill="0000CE"/>
            <w:vAlign w:val="bottom"/>
            <w:hideMark/>
          </w:tcPr>
          <w:p w14:paraId="51FDFDAE"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- 1,57</w:t>
            </w:r>
          </w:p>
        </w:tc>
        <w:tc>
          <w:tcPr>
            <w:tcW w:w="574" w:type="pct"/>
            <w:shd w:val="clear" w:color="0000CE" w:fill="0000CE"/>
            <w:vAlign w:val="bottom"/>
            <w:hideMark/>
          </w:tcPr>
          <w:p w14:paraId="17F9EDA8"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16.061.967,27</w:t>
            </w:r>
          </w:p>
        </w:tc>
      </w:tr>
      <w:tr w:rsidR="00EA5B87" w:rsidRPr="006C19FB" w14:paraId="46991CEB" w14:textId="77777777" w:rsidTr="008646FE">
        <w:trPr>
          <w:trHeight w:val="510"/>
        </w:trPr>
        <w:tc>
          <w:tcPr>
            <w:tcW w:w="683" w:type="pct"/>
            <w:shd w:val="clear" w:color="C1C1FF" w:fill="C1C1FF"/>
            <w:vAlign w:val="bottom"/>
            <w:hideMark/>
          </w:tcPr>
          <w:p w14:paraId="415C81A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1173</w:t>
            </w:r>
          </w:p>
        </w:tc>
        <w:tc>
          <w:tcPr>
            <w:tcW w:w="2135" w:type="pct"/>
            <w:shd w:val="clear" w:color="C1C1FF" w:fill="C1C1FF"/>
            <w:vAlign w:val="bottom"/>
            <w:hideMark/>
          </w:tcPr>
          <w:p w14:paraId="14E641B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ZAPOSLENE JAVNE UPRAVE I ADMINISTRACIJE</w:t>
            </w:r>
          </w:p>
        </w:tc>
        <w:tc>
          <w:tcPr>
            <w:tcW w:w="575" w:type="pct"/>
            <w:shd w:val="clear" w:color="C1C1FF" w:fill="C1C1FF"/>
            <w:vAlign w:val="bottom"/>
            <w:hideMark/>
          </w:tcPr>
          <w:p w14:paraId="60744B8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5.435.310,00</w:t>
            </w:r>
          </w:p>
        </w:tc>
        <w:tc>
          <w:tcPr>
            <w:tcW w:w="575" w:type="pct"/>
            <w:shd w:val="clear" w:color="C1C1FF" w:fill="C1C1FF"/>
            <w:vAlign w:val="bottom"/>
            <w:hideMark/>
          </w:tcPr>
          <w:p w14:paraId="6882FE9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455.380,00</w:t>
            </w:r>
          </w:p>
        </w:tc>
        <w:tc>
          <w:tcPr>
            <w:tcW w:w="458" w:type="pct"/>
            <w:shd w:val="clear" w:color="C1C1FF" w:fill="C1C1FF"/>
            <w:vAlign w:val="bottom"/>
            <w:hideMark/>
          </w:tcPr>
          <w:p w14:paraId="046CF0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8,38</w:t>
            </w:r>
          </w:p>
        </w:tc>
        <w:tc>
          <w:tcPr>
            <w:tcW w:w="574" w:type="pct"/>
            <w:shd w:val="clear" w:color="C1C1FF" w:fill="C1C1FF"/>
            <w:vAlign w:val="bottom"/>
            <w:hideMark/>
          </w:tcPr>
          <w:p w14:paraId="6246863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5.890.690,00</w:t>
            </w:r>
          </w:p>
        </w:tc>
      </w:tr>
      <w:tr w:rsidR="00EA5B87" w:rsidRPr="006C19FB" w14:paraId="221D8CCD" w14:textId="77777777" w:rsidTr="008646FE">
        <w:trPr>
          <w:trHeight w:val="255"/>
        </w:trPr>
        <w:tc>
          <w:tcPr>
            <w:tcW w:w="683" w:type="pct"/>
            <w:shd w:val="clear" w:color="E1E1FF" w:fill="E1E1FF"/>
            <w:vAlign w:val="bottom"/>
            <w:hideMark/>
          </w:tcPr>
          <w:p w14:paraId="7AF72AC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A117301</w:t>
            </w:r>
          </w:p>
        </w:tc>
        <w:tc>
          <w:tcPr>
            <w:tcW w:w="2135" w:type="pct"/>
            <w:shd w:val="clear" w:color="E1E1FF" w:fill="E1E1FF"/>
            <w:vAlign w:val="bottom"/>
            <w:hideMark/>
          </w:tcPr>
          <w:p w14:paraId="7730F21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PLAĆE</w:t>
            </w:r>
          </w:p>
        </w:tc>
        <w:tc>
          <w:tcPr>
            <w:tcW w:w="575" w:type="pct"/>
            <w:shd w:val="clear" w:color="E1E1FF" w:fill="E1E1FF"/>
            <w:vAlign w:val="bottom"/>
            <w:hideMark/>
          </w:tcPr>
          <w:p w14:paraId="2BC4B9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4.816.833,00</w:t>
            </w:r>
          </w:p>
        </w:tc>
        <w:tc>
          <w:tcPr>
            <w:tcW w:w="575" w:type="pct"/>
            <w:shd w:val="clear" w:color="E1E1FF" w:fill="E1E1FF"/>
            <w:vAlign w:val="bottom"/>
            <w:hideMark/>
          </w:tcPr>
          <w:p w14:paraId="35008BD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139.237,00</w:t>
            </w:r>
          </w:p>
        </w:tc>
        <w:tc>
          <w:tcPr>
            <w:tcW w:w="458" w:type="pct"/>
            <w:shd w:val="clear" w:color="E1E1FF" w:fill="E1E1FF"/>
            <w:vAlign w:val="bottom"/>
            <w:hideMark/>
          </w:tcPr>
          <w:p w14:paraId="7101ECE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2,89</w:t>
            </w:r>
          </w:p>
        </w:tc>
        <w:tc>
          <w:tcPr>
            <w:tcW w:w="574" w:type="pct"/>
            <w:shd w:val="clear" w:color="E1E1FF" w:fill="E1E1FF"/>
            <w:vAlign w:val="bottom"/>
            <w:hideMark/>
          </w:tcPr>
          <w:p w14:paraId="71E966E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4.956.070,00</w:t>
            </w:r>
          </w:p>
        </w:tc>
      </w:tr>
      <w:tr w:rsidR="00EA5B87" w:rsidRPr="006C19FB" w14:paraId="43C59373" w14:textId="77777777" w:rsidTr="008646FE">
        <w:trPr>
          <w:trHeight w:val="255"/>
        </w:trPr>
        <w:tc>
          <w:tcPr>
            <w:tcW w:w="683" w:type="pct"/>
            <w:shd w:val="clear" w:color="FFEE75" w:fill="FFEE75"/>
            <w:vAlign w:val="bottom"/>
            <w:hideMark/>
          </w:tcPr>
          <w:p w14:paraId="62AF691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7E5E8DC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0C72455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4.791.833,00</w:t>
            </w:r>
          </w:p>
        </w:tc>
        <w:tc>
          <w:tcPr>
            <w:tcW w:w="575" w:type="pct"/>
            <w:shd w:val="clear" w:color="FFEE75" w:fill="FFEE75"/>
            <w:vAlign w:val="bottom"/>
            <w:hideMark/>
          </w:tcPr>
          <w:p w14:paraId="16DAF50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144.237,00</w:t>
            </w:r>
          </w:p>
        </w:tc>
        <w:tc>
          <w:tcPr>
            <w:tcW w:w="458" w:type="pct"/>
            <w:shd w:val="clear" w:color="FFEE75" w:fill="FFEE75"/>
            <w:vAlign w:val="bottom"/>
            <w:hideMark/>
          </w:tcPr>
          <w:p w14:paraId="68F78A0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3,01</w:t>
            </w:r>
          </w:p>
        </w:tc>
        <w:tc>
          <w:tcPr>
            <w:tcW w:w="574" w:type="pct"/>
            <w:shd w:val="clear" w:color="FFEE75" w:fill="FFEE75"/>
            <w:vAlign w:val="bottom"/>
            <w:hideMark/>
          </w:tcPr>
          <w:p w14:paraId="7B77F38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4.936.070,00</w:t>
            </w:r>
          </w:p>
        </w:tc>
      </w:tr>
      <w:tr w:rsidR="008646FE" w:rsidRPr="006C19FB" w14:paraId="6DC48BA4" w14:textId="77777777" w:rsidTr="008646FE">
        <w:trPr>
          <w:trHeight w:val="255"/>
        </w:trPr>
        <w:tc>
          <w:tcPr>
            <w:tcW w:w="683" w:type="pct"/>
            <w:shd w:val="clear" w:color="auto" w:fill="auto"/>
            <w:vAlign w:val="bottom"/>
            <w:hideMark/>
          </w:tcPr>
          <w:p w14:paraId="0DB678B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C4211C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DB1889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4.791.833,00</w:t>
            </w:r>
          </w:p>
        </w:tc>
        <w:tc>
          <w:tcPr>
            <w:tcW w:w="575" w:type="pct"/>
            <w:shd w:val="clear" w:color="auto" w:fill="auto"/>
            <w:vAlign w:val="bottom"/>
            <w:hideMark/>
          </w:tcPr>
          <w:p w14:paraId="1ED2D02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144.237,00</w:t>
            </w:r>
          </w:p>
        </w:tc>
        <w:tc>
          <w:tcPr>
            <w:tcW w:w="458" w:type="pct"/>
            <w:shd w:val="clear" w:color="auto" w:fill="auto"/>
            <w:vAlign w:val="bottom"/>
            <w:hideMark/>
          </w:tcPr>
          <w:p w14:paraId="1887DE8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3,01</w:t>
            </w:r>
          </w:p>
        </w:tc>
        <w:tc>
          <w:tcPr>
            <w:tcW w:w="574" w:type="pct"/>
            <w:shd w:val="clear" w:color="auto" w:fill="auto"/>
            <w:vAlign w:val="bottom"/>
            <w:hideMark/>
          </w:tcPr>
          <w:p w14:paraId="2F6FC42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4.936.070,00</w:t>
            </w:r>
          </w:p>
        </w:tc>
      </w:tr>
      <w:tr w:rsidR="008646FE" w:rsidRPr="006C19FB" w14:paraId="437F7233" w14:textId="77777777" w:rsidTr="008646FE">
        <w:trPr>
          <w:trHeight w:val="255"/>
        </w:trPr>
        <w:tc>
          <w:tcPr>
            <w:tcW w:w="683" w:type="pct"/>
            <w:shd w:val="clear" w:color="auto" w:fill="auto"/>
            <w:vAlign w:val="bottom"/>
            <w:hideMark/>
          </w:tcPr>
          <w:p w14:paraId="282E085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0903C64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70DB751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4.791.833,00</w:t>
            </w:r>
          </w:p>
        </w:tc>
        <w:tc>
          <w:tcPr>
            <w:tcW w:w="575" w:type="pct"/>
            <w:shd w:val="clear" w:color="auto" w:fill="auto"/>
            <w:vAlign w:val="bottom"/>
            <w:hideMark/>
          </w:tcPr>
          <w:p w14:paraId="2E284D5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144.237,00</w:t>
            </w:r>
          </w:p>
        </w:tc>
        <w:tc>
          <w:tcPr>
            <w:tcW w:w="458" w:type="pct"/>
            <w:shd w:val="clear" w:color="auto" w:fill="auto"/>
            <w:vAlign w:val="bottom"/>
            <w:hideMark/>
          </w:tcPr>
          <w:p w14:paraId="5B2B2BC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3,01</w:t>
            </w:r>
          </w:p>
        </w:tc>
        <w:tc>
          <w:tcPr>
            <w:tcW w:w="574" w:type="pct"/>
            <w:shd w:val="clear" w:color="auto" w:fill="auto"/>
            <w:vAlign w:val="bottom"/>
            <w:hideMark/>
          </w:tcPr>
          <w:p w14:paraId="223AC40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4.936.070,00</w:t>
            </w:r>
          </w:p>
        </w:tc>
      </w:tr>
      <w:tr w:rsidR="00EA5B87" w:rsidRPr="006C19FB" w14:paraId="23453F66" w14:textId="77777777" w:rsidTr="008646FE">
        <w:trPr>
          <w:trHeight w:val="255"/>
        </w:trPr>
        <w:tc>
          <w:tcPr>
            <w:tcW w:w="683" w:type="pct"/>
            <w:shd w:val="clear" w:color="FFEE75" w:fill="FFEE75"/>
            <w:vAlign w:val="bottom"/>
            <w:hideMark/>
          </w:tcPr>
          <w:p w14:paraId="0B4CDBB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3.2.</w:t>
            </w:r>
          </w:p>
        </w:tc>
        <w:tc>
          <w:tcPr>
            <w:tcW w:w="2135" w:type="pct"/>
            <w:shd w:val="clear" w:color="FFEE75" w:fill="FFEE75"/>
            <w:vAlign w:val="bottom"/>
            <w:hideMark/>
          </w:tcPr>
          <w:p w14:paraId="1E9565A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Komunalni doprinos/Doprinos za šume/Naknada za legalizaciju</w:t>
            </w:r>
          </w:p>
        </w:tc>
        <w:tc>
          <w:tcPr>
            <w:tcW w:w="575" w:type="pct"/>
            <w:shd w:val="clear" w:color="FFEE75" w:fill="FFEE75"/>
            <w:vAlign w:val="bottom"/>
            <w:hideMark/>
          </w:tcPr>
          <w:p w14:paraId="646A7D2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25.000,00</w:t>
            </w:r>
          </w:p>
        </w:tc>
        <w:tc>
          <w:tcPr>
            <w:tcW w:w="575" w:type="pct"/>
            <w:shd w:val="clear" w:color="FFEE75" w:fill="FFEE75"/>
            <w:vAlign w:val="bottom"/>
            <w:hideMark/>
          </w:tcPr>
          <w:p w14:paraId="6450432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- 5.000,00</w:t>
            </w:r>
          </w:p>
        </w:tc>
        <w:tc>
          <w:tcPr>
            <w:tcW w:w="458" w:type="pct"/>
            <w:shd w:val="clear" w:color="FFEE75" w:fill="FFEE75"/>
            <w:vAlign w:val="bottom"/>
            <w:hideMark/>
          </w:tcPr>
          <w:p w14:paraId="762DA81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- 20,00</w:t>
            </w:r>
          </w:p>
        </w:tc>
        <w:tc>
          <w:tcPr>
            <w:tcW w:w="574" w:type="pct"/>
            <w:shd w:val="clear" w:color="FFEE75" w:fill="FFEE75"/>
            <w:vAlign w:val="bottom"/>
            <w:hideMark/>
          </w:tcPr>
          <w:p w14:paraId="5095F0D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20.000,00</w:t>
            </w:r>
          </w:p>
        </w:tc>
      </w:tr>
      <w:tr w:rsidR="008646FE" w:rsidRPr="006C19FB" w14:paraId="677BED46" w14:textId="77777777" w:rsidTr="008646FE">
        <w:trPr>
          <w:trHeight w:val="255"/>
        </w:trPr>
        <w:tc>
          <w:tcPr>
            <w:tcW w:w="683" w:type="pct"/>
            <w:shd w:val="clear" w:color="auto" w:fill="auto"/>
            <w:vAlign w:val="bottom"/>
            <w:hideMark/>
          </w:tcPr>
          <w:p w14:paraId="329DF6F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118ED9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45FEE6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25.000,00</w:t>
            </w:r>
          </w:p>
        </w:tc>
        <w:tc>
          <w:tcPr>
            <w:tcW w:w="575" w:type="pct"/>
            <w:shd w:val="clear" w:color="auto" w:fill="auto"/>
            <w:vAlign w:val="bottom"/>
            <w:hideMark/>
          </w:tcPr>
          <w:p w14:paraId="4F4AE8D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- 5.000,00</w:t>
            </w:r>
          </w:p>
        </w:tc>
        <w:tc>
          <w:tcPr>
            <w:tcW w:w="458" w:type="pct"/>
            <w:shd w:val="clear" w:color="auto" w:fill="auto"/>
            <w:vAlign w:val="bottom"/>
            <w:hideMark/>
          </w:tcPr>
          <w:p w14:paraId="07D496F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- 20,00</w:t>
            </w:r>
          </w:p>
        </w:tc>
        <w:tc>
          <w:tcPr>
            <w:tcW w:w="574" w:type="pct"/>
            <w:shd w:val="clear" w:color="auto" w:fill="auto"/>
            <w:vAlign w:val="bottom"/>
            <w:hideMark/>
          </w:tcPr>
          <w:p w14:paraId="01B0676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20.000,00</w:t>
            </w:r>
          </w:p>
        </w:tc>
      </w:tr>
      <w:tr w:rsidR="008646FE" w:rsidRPr="006C19FB" w14:paraId="6F93B8A1" w14:textId="77777777" w:rsidTr="008646FE">
        <w:trPr>
          <w:trHeight w:val="255"/>
        </w:trPr>
        <w:tc>
          <w:tcPr>
            <w:tcW w:w="683" w:type="pct"/>
            <w:shd w:val="clear" w:color="auto" w:fill="auto"/>
            <w:vAlign w:val="bottom"/>
            <w:hideMark/>
          </w:tcPr>
          <w:p w14:paraId="184A973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0098AC7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7C1E337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25.000,00</w:t>
            </w:r>
          </w:p>
        </w:tc>
        <w:tc>
          <w:tcPr>
            <w:tcW w:w="575" w:type="pct"/>
            <w:shd w:val="clear" w:color="auto" w:fill="auto"/>
            <w:vAlign w:val="bottom"/>
            <w:hideMark/>
          </w:tcPr>
          <w:p w14:paraId="2DAA3AD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- 5.000,00</w:t>
            </w:r>
          </w:p>
        </w:tc>
        <w:tc>
          <w:tcPr>
            <w:tcW w:w="458" w:type="pct"/>
            <w:shd w:val="clear" w:color="auto" w:fill="auto"/>
            <w:vAlign w:val="bottom"/>
            <w:hideMark/>
          </w:tcPr>
          <w:p w14:paraId="769F6BC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- 20,00</w:t>
            </w:r>
          </w:p>
        </w:tc>
        <w:tc>
          <w:tcPr>
            <w:tcW w:w="574" w:type="pct"/>
            <w:shd w:val="clear" w:color="auto" w:fill="auto"/>
            <w:vAlign w:val="bottom"/>
            <w:hideMark/>
          </w:tcPr>
          <w:p w14:paraId="5CF64A7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20.000,00</w:t>
            </w:r>
          </w:p>
        </w:tc>
      </w:tr>
      <w:tr w:rsidR="00EA5B87" w:rsidRPr="006C19FB" w14:paraId="56F0CF18" w14:textId="77777777" w:rsidTr="008646FE">
        <w:trPr>
          <w:trHeight w:val="255"/>
        </w:trPr>
        <w:tc>
          <w:tcPr>
            <w:tcW w:w="683" w:type="pct"/>
            <w:shd w:val="clear" w:color="E1E1FF" w:fill="E1E1FF"/>
            <w:vAlign w:val="bottom"/>
            <w:hideMark/>
          </w:tcPr>
          <w:p w14:paraId="111EECE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A117302</w:t>
            </w:r>
          </w:p>
        </w:tc>
        <w:tc>
          <w:tcPr>
            <w:tcW w:w="2135" w:type="pct"/>
            <w:shd w:val="clear" w:color="E1E1FF" w:fill="E1E1FF"/>
            <w:vAlign w:val="bottom"/>
            <w:hideMark/>
          </w:tcPr>
          <w:p w14:paraId="6A74246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OSTALI RASHODI ZA ZAPOSLENE</w:t>
            </w:r>
          </w:p>
        </w:tc>
        <w:tc>
          <w:tcPr>
            <w:tcW w:w="575" w:type="pct"/>
            <w:shd w:val="clear" w:color="E1E1FF" w:fill="E1E1FF"/>
            <w:vAlign w:val="bottom"/>
            <w:hideMark/>
          </w:tcPr>
          <w:p w14:paraId="04A64BC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618.477,00</w:t>
            </w:r>
          </w:p>
        </w:tc>
        <w:tc>
          <w:tcPr>
            <w:tcW w:w="575" w:type="pct"/>
            <w:shd w:val="clear" w:color="E1E1FF" w:fill="E1E1FF"/>
            <w:vAlign w:val="bottom"/>
            <w:hideMark/>
          </w:tcPr>
          <w:p w14:paraId="7AB5030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316.143,00</w:t>
            </w:r>
          </w:p>
        </w:tc>
        <w:tc>
          <w:tcPr>
            <w:tcW w:w="458" w:type="pct"/>
            <w:shd w:val="clear" w:color="E1E1FF" w:fill="E1E1FF"/>
            <w:vAlign w:val="bottom"/>
            <w:hideMark/>
          </w:tcPr>
          <w:p w14:paraId="0D4119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51,12</w:t>
            </w:r>
          </w:p>
        </w:tc>
        <w:tc>
          <w:tcPr>
            <w:tcW w:w="574" w:type="pct"/>
            <w:shd w:val="clear" w:color="E1E1FF" w:fill="E1E1FF"/>
            <w:vAlign w:val="bottom"/>
            <w:hideMark/>
          </w:tcPr>
          <w:p w14:paraId="1582D34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934.620,00</w:t>
            </w:r>
          </w:p>
        </w:tc>
      </w:tr>
      <w:tr w:rsidR="00EA5B87" w:rsidRPr="006C19FB" w14:paraId="663EE4C1" w14:textId="77777777" w:rsidTr="008646FE">
        <w:trPr>
          <w:trHeight w:val="255"/>
        </w:trPr>
        <w:tc>
          <w:tcPr>
            <w:tcW w:w="683" w:type="pct"/>
            <w:shd w:val="clear" w:color="FFEE75" w:fill="FFEE75"/>
            <w:vAlign w:val="bottom"/>
            <w:hideMark/>
          </w:tcPr>
          <w:p w14:paraId="6F45A64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E09EF5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3E2F40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618.477,00</w:t>
            </w:r>
          </w:p>
        </w:tc>
        <w:tc>
          <w:tcPr>
            <w:tcW w:w="575" w:type="pct"/>
            <w:shd w:val="clear" w:color="FFEE75" w:fill="FFEE75"/>
            <w:vAlign w:val="bottom"/>
            <w:hideMark/>
          </w:tcPr>
          <w:p w14:paraId="35B9516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316.143,00</w:t>
            </w:r>
          </w:p>
        </w:tc>
        <w:tc>
          <w:tcPr>
            <w:tcW w:w="458" w:type="pct"/>
            <w:shd w:val="clear" w:color="FFEE75" w:fill="FFEE75"/>
            <w:vAlign w:val="bottom"/>
            <w:hideMark/>
          </w:tcPr>
          <w:p w14:paraId="21756B2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51,12</w:t>
            </w:r>
          </w:p>
        </w:tc>
        <w:tc>
          <w:tcPr>
            <w:tcW w:w="574" w:type="pct"/>
            <w:shd w:val="clear" w:color="FFEE75" w:fill="FFEE75"/>
            <w:vAlign w:val="bottom"/>
            <w:hideMark/>
          </w:tcPr>
          <w:p w14:paraId="309BDB7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934.620,00</w:t>
            </w:r>
          </w:p>
        </w:tc>
      </w:tr>
      <w:tr w:rsidR="008646FE" w:rsidRPr="006C19FB" w14:paraId="2B4AA68B" w14:textId="77777777" w:rsidTr="008646FE">
        <w:trPr>
          <w:trHeight w:val="255"/>
        </w:trPr>
        <w:tc>
          <w:tcPr>
            <w:tcW w:w="683" w:type="pct"/>
            <w:shd w:val="clear" w:color="auto" w:fill="auto"/>
            <w:vAlign w:val="bottom"/>
            <w:hideMark/>
          </w:tcPr>
          <w:p w14:paraId="15DAA45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FE0855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368104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618.477,00</w:t>
            </w:r>
          </w:p>
        </w:tc>
        <w:tc>
          <w:tcPr>
            <w:tcW w:w="575" w:type="pct"/>
            <w:shd w:val="clear" w:color="auto" w:fill="auto"/>
            <w:vAlign w:val="bottom"/>
            <w:hideMark/>
          </w:tcPr>
          <w:p w14:paraId="2A44698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316.143,00</w:t>
            </w:r>
          </w:p>
        </w:tc>
        <w:tc>
          <w:tcPr>
            <w:tcW w:w="458" w:type="pct"/>
            <w:shd w:val="clear" w:color="auto" w:fill="auto"/>
            <w:vAlign w:val="bottom"/>
            <w:hideMark/>
          </w:tcPr>
          <w:p w14:paraId="1D921B3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51,12</w:t>
            </w:r>
          </w:p>
        </w:tc>
        <w:tc>
          <w:tcPr>
            <w:tcW w:w="574" w:type="pct"/>
            <w:shd w:val="clear" w:color="auto" w:fill="auto"/>
            <w:vAlign w:val="bottom"/>
            <w:hideMark/>
          </w:tcPr>
          <w:p w14:paraId="0929FFE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934.620,00</w:t>
            </w:r>
          </w:p>
        </w:tc>
      </w:tr>
      <w:tr w:rsidR="008646FE" w:rsidRPr="006C19FB" w14:paraId="43657175" w14:textId="77777777" w:rsidTr="008646FE">
        <w:trPr>
          <w:trHeight w:val="255"/>
        </w:trPr>
        <w:tc>
          <w:tcPr>
            <w:tcW w:w="683" w:type="pct"/>
            <w:shd w:val="clear" w:color="auto" w:fill="auto"/>
            <w:vAlign w:val="bottom"/>
            <w:hideMark/>
          </w:tcPr>
          <w:p w14:paraId="69E3FEB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6AB03CC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061866E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528.477,00</w:t>
            </w:r>
          </w:p>
        </w:tc>
        <w:tc>
          <w:tcPr>
            <w:tcW w:w="575" w:type="pct"/>
            <w:shd w:val="clear" w:color="auto" w:fill="auto"/>
            <w:vAlign w:val="bottom"/>
            <w:hideMark/>
          </w:tcPr>
          <w:p w14:paraId="71305FC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306.143,00</w:t>
            </w:r>
          </w:p>
        </w:tc>
        <w:tc>
          <w:tcPr>
            <w:tcW w:w="458" w:type="pct"/>
            <w:shd w:val="clear" w:color="auto" w:fill="auto"/>
            <w:vAlign w:val="bottom"/>
            <w:hideMark/>
          </w:tcPr>
          <w:p w14:paraId="67D6D6B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57,93</w:t>
            </w:r>
          </w:p>
        </w:tc>
        <w:tc>
          <w:tcPr>
            <w:tcW w:w="574" w:type="pct"/>
            <w:shd w:val="clear" w:color="auto" w:fill="auto"/>
            <w:vAlign w:val="bottom"/>
            <w:hideMark/>
          </w:tcPr>
          <w:p w14:paraId="37F815B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834.620,00</w:t>
            </w:r>
          </w:p>
        </w:tc>
      </w:tr>
      <w:tr w:rsidR="008646FE" w:rsidRPr="006C19FB" w14:paraId="69162933" w14:textId="77777777" w:rsidTr="008646FE">
        <w:trPr>
          <w:trHeight w:val="255"/>
        </w:trPr>
        <w:tc>
          <w:tcPr>
            <w:tcW w:w="683" w:type="pct"/>
            <w:shd w:val="clear" w:color="auto" w:fill="auto"/>
            <w:vAlign w:val="bottom"/>
            <w:hideMark/>
          </w:tcPr>
          <w:p w14:paraId="25BE71E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1624103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090014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90.000,00</w:t>
            </w:r>
          </w:p>
        </w:tc>
        <w:tc>
          <w:tcPr>
            <w:tcW w:w="575" w:type="pct"/>
            <w:shd w:val="clear" w:color="auto" w:fill="auto"/>
            <w:vAlign w:val="bottom"/>
            <w:hideMark/>
          </w:tcPr>
          <w:p w14:paraId="2F8CCF3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w:t>
            </w:r>
          </w:p>
        </w:tc>
        <w:tc>
          <w:tcPr>
            <w:tcW w:w="458" w:type="pct"/>
            <w:shd w:val="clear" w:color="auto" w:fill="auto"/>
            <w:vAlign w:val="bottom"/>
            <w:hideMark/>
          </w:tcPr>
          <w:p w14:paraId="47F6381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11,11</w:t>
            </w:r>
          </w:p>
        </w:tc>
        <w:tc>
          <w:tcPr>
            <w:tcW w:w="574" w:type="pct"/>
            <w:shd w:val="clear" w:color="auto" w:fill="auto"/>
            <w:vAlign w:val="bottom"/>
            <w:hideMark/>
          </w:tcPr>
          <w:p w14:paraId="4BD297C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100.000,00</w:t>
            </w:r>
          </w:p>
        </w:tc>
      </w:tr>
      <w:tr w:rsidR="00EA5B87" w:rsidRPr="006C19FB" w14:paraId="59262212" w14:textId="77777777" w:rsidTr="008646FE">
        <w:trPr>
          <w:trHeight w:val="510"/>
        </w:trPr>
        <w:tc>
          <w:tcPr>
            <w:tcW w:w="683" w:type="pct"/>
            <w:shd w:val="clear" w:color="C1C1FF" w:fill="C1C1FF"/>
            <w:vAlign w:val="bottom"/>
            <w:hideMark/>
          </w:tcPr>
          <w:p w14:paraId="12377D4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1174</w:t>
            </w:r>
          </w:p>
        </w:tc>
        <w:tc>
          <w:tcPr>
            <w:tcW w:w="2135" w:type="pct"/>
            <w:shd w:val="clear" w:color="C1C1FF" w:fill="C1C1FF"/>
            <w:vAlign w:val="bottom"/>
            <w:hideMark/>
          </w:tcPr>
          <w:p w14:paraId="75CE721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MATERIJALNI RASHODI JAVNE UPRAVE I ADMINISTRACIJE</w:t>
            </w:r>
          </w:p>
        </w:tc>
        <w:tc>
          <w:tcPr>
            <w:tcW w:w="575" w:type="pct"/>
            <w:shd w:val="clear" w:color="C1C1FF" w:fill="C1C1FF"/>
            <w:vAlign w:val="bottom"/>
            <w:hideMark/>
          </w:tcPr>
          <w:p w14:paraId="0BFB15D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797.827,00</w:t>
            </w:r>
          </w:p>
        </w:tc>
        <w:tc>
          <w:tcPr>
            <w:tcW w:w="575" w:type="pct"/>
            <w:shd w:val="clear" w:color="C1C1FF" w:fill="C1C1FF"/>
            <w:vAlign w:val="bottom"/>
            <w:hideMark/>
          </w:tcPr>
          <w:p w14:paraId="3A8202A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88.600,00</w:t>
            </w:r>
          </w:p>
        </w:tc>
        <w:tc>
          <w:tcPr>
            <w:tcW w:w="458" w:type="pct"/>
            <w:shd w:val="clear" w:color="C1C1FF" w:fill="C1C1FF"/>
            <w:vAlign w:val="bottom"/>
            <w:hideMark/>
          </w:tcPr>
          <w:p w14:paraId="28AD35F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11,11</w:t>
            </w:r>
          </w:p>
        </w:tc>
        <w:tc>
          <w:tcPr>
            <w:tcW w:w="574" w:type="pct"/>
            <w:shd w:val="clear" w:color="C1C1FF" w:fill="C1C1FF"/>
            <w:vAlign w:val="bottom"/>
            <w:hideMark/>
          </w:tcPr>
          <w:p w14:paraId="17FCD28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886.427,00</w:t>
            </w:r>
          </w:p>
        </w:tc>
      </w:tr>
      <w:tr w:rsidR="00EA5B87" w:rsidRPr="006C19FB" w14:paraId="23CB54C8" w14:textId="77777777" w:rsidTr="008646FE">
        <w:trPr>
          <w:trHeight w:val="255"/>
        </w:trPr>
        <w:tc>
          <w:tcPr>
            <w:tcW w:w="683" w:type="pct"/>
            <w:shd w:val="clear" w:color="E1E1FF" w:fill="E1E1FF"/>
            <w:vAlign w:val="bottom"/>
            <w:hideMark/>
          </w:tcPr>
          <w:p w14:paraId="26F5E4E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A117401</w:t>
            </w:r>
          </w:p>
        </w:tc>
        <w:tc>
          <w:tcPr>
            <w:tcW w:w="2135" w:type="pct"/>
            <w:shd w:val="clear" w:color="E1E1FF" w:fill="E1E1FF"/>
            <w:vAlign w:val="bottom"/>
            <w:hideMark/>
          </w:tcPr>
          <w:p w14:paraId="425A6B7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ADMINISTRATIVNI I REŽIJSKI TROŠKOVI</w:t>
            </w:r>
          </w:p>
        </w:tc>
        <w:tc>
          <w:tcPr>
            <w:tcW w:w="575" w:type="pct"/>
            <w:shd w:val="clear" w:color="E1E1FF" w:fill="E1E1FF"/>
            <w:vAlign w:val="bottom"/>
            <w:hideMark/>
          </w:tcPr>
          <w:p w14:paraId="21DAC63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67.820,00</w:t>
            </w:r>
          </w:p>
        </w:tc>
        <w:tc>
          <w:tcPr>
            <w:tcW w:w="575" w:type="pct"/>
            <w:shd w:val="clear" w:color="E1E1FF" w:fill="E1E1FF"/>
            <w:vAlign w:val="bottom"/>
            <w:hideMark/>
          </w:tcPr>
          <w:p w14:paraId="60F33F7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3.500,00</w:t>
            </w:r>
          </w:p>
        </w:tc>
        <w:tc>
          <w:tcPr>
            <w:tcW w:w="458" w:type="pct"/>
            <w:shd w:val="clear" w:color="E1E1FF" w:fill="E1E1FF"/>
            <w:vAlign w:val="bottom"/>
            <w:hideMark/>
          </w:tcPr>
          <w:p w14:paraId="6ED5978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5,16</w:t>
            </w:r>
          </w:p>
        </w:tc>
        <w:tc>
          <w:tcPr>
            <w:tcW w:w="574" w:type="pct"/>
            <w:shd w:val="clear" w:color="E1E1FF" w:fill="E1E1FF"/>
            <w:vAlign w:val="bottom"/>
            <w:hideMark/>
          </w:tcPr>
          <w:p w14:paraId="13223E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71.320,00</w:t>
            </w:r>
          </w:p>
        </w:tc>
      </w:tr>
      <w:tr w:rsidR="00EA5B87" w:rsidRPr="006C19FB" w14:paraId="38E4BB8A" w14:textId="77777777" w:rsidTr="008646FE">
        <w:trPr>
          <w:trHeight w:val="255"/>
        </w:trPr>
        <w:tc>
          <w:tcPr>
            <w:tcW w:w="683" w:type="pct"/>
            <w:shd w:val="clear" w:color="FFEE75" w:fill="FFEE75"/>
            <w:vAlign w:val="bottom"/>
            <w:hideMark/>
          </w:tcPr>
          <w:p w14:paraId="4A803FA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35165F4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365110F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67.820,00</w:t>
            </w:r>
          </w:p>
        </w:tc>
        <w:tc>
          <w:tcPr>
            <w:tcW w:w="575" w:type="pct"/>
            <w:shd w:val="clear" w:color="FFEE75" w:fill="FFEE75"/>
            <w:vAlign w:val="bottom"/>
            <w:hideMark/>
          </w:tcPr>
          <w:p w14:paraId="5F03963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3.500,00</w:t>
            </w:r>
          </w:p>
        </w:tc>
        <w:tc>
          <w:tcPr>
            <w:tcW w:w="458" w:type="pct"/>
            <w:shd w:val="clear" w:color="FFEE75" w:fill="FFEE75"/>
            <w:vAlign w:val="bottom"/>
            <w:hideMark/>
          </w:tcPr>
          <w:p w14:paraId="27A76DD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5,16</w:t>
            </w:r>
          </w:p>
        </w:tc>
        <w:tc>
          <w:tcPr>
            <w:tcW w:w="574" w:type="pct"/>
            <w:shd w:val="clear" w:color="FFEE75" w:fill="FFEE75"/>
            <w:vAlign w:val="bottom"/>
            <w:hideMark/>
          </w:tcPr>
          <w:p w14:paraId="5D2D961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71.320,00</w:t>
            </w:r>
          </w:p>
        </w:tc>
      </w:tr>
      <w:tr w:rsidR="008646FE" w:rsidRPr="006C19FB" w14:paraId="5A8C3B06" w14:textId="77777777" w:rsidTr="008646FE">
        <w:trPr>
          <w:trHeight w:val="255"/>
        </w:trPr>
        <w:tc>
          <w:tcPr>
            <w:tcW w:w="683" w:type="pct"/>
            <w:shd w:val="clear" w:color="auto" w:fill="auto"/>
            <w:vAlign w:val="bottom"/>
            <w:hideMark/>
          </w:tcPr>
          <w:p w14:paraId="39FB714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E3589F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6FA5BA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60.520,00</w:t>
            </w:r>
          </w:p>
        </w:tc>
        <w:tc>
          <w:tcPr>
            <w:tcW w:w="575" w:type="pct"/>
            <w:shd w:val="clear" w:color="auto" w:fill="auto"/>
            <w:vAlign w:val="bottom"/>
            <w:hideMark/>
          </w:tcPr>
          <w:p w14:paraId="2D9C472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3.500,00</w:t>
            </w:r>
          </w:p>
        </w:tc>
        <w:tc>
          <w:tcPr>
            <w:tcW w:w="458" w:type="pct"/>
            <w:shd w:val="clear" w:color="auto" w:fill="auto"/>
            <w:vAlign w:val="bottom"/>
            <w:hideMark/>
          </w:tcPr>
          <w:p w14:paraId="5F618EC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5,78</w:t>
            </w:r>
          </w:p>
        </w:tc>
        <w:tc>
          <w:tcPr>
            <w:tcW w:w="574" w:type="pct"/>
            <w:shd w:val="clear" w:color="auto" w:fill="auto"/>
            <w:vAlign w:val="bottom"/>
            <w:hideMark/>
          </w:tcPr>
          <w:p w14:paraId="3CB0828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64.020,00</w:t>
            </w:r>
          </w:p>
        </w:tc>
      </w:tr>
      <w:tr w:rsidR="008646FE" w:rsidRPr="006C19FB" w14:paraId="601D371A" w14:textId="77777777" w:rsidTr="008646FE">
        <w:trPr>
          <w:trHeight w:val="255"/>
        </w:trPr>
        <w:tc>
          <w:tcPr>
            <w:tcW w:w="683" w:type="pct"/>
            <w:shd w:val="clear" w:color="auto" w:fill="auto"/>
            <w:vAlign w:val="bottom"/>
            <w:hideMark/>
          </w:tcPr>
          <w:p w14:paraId="50C1480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1F5B94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6AD2504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47.250,00</w:t>
            </w:r>
          </w:p>
        </w:tc>
        <w:tc>
          <w:tcPr>
            <w:tcW w:w="575" w:type="pct"/>
            <w:shd w:val="clear" w:color="auto" w:fill="auto"/>
            <w:vAlign w:val="bottom"/>
            <w:hideMark/>
          </w:tcPr>
          <w:p w14:paraId="215EB26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3.500,00</w:t>
            </w:r>
          </w:p>
        </w:tc>
        <w:tc>
          <w:tcPr>
            <w:tcW w:w="458" w:type="pct"/>
            <w:shd w:val="clear" w:color="auto" w:fill="auto"/>
            <w:vAlign w:val="bottom"/>
            <w:hideMark/>
          </w:tcPr>
          <w:p w14:paraId="48EFB22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7,41</w:t>
            </w:r>
          </w:p>
        </w:tc>
        <w:tc>
          <w:tcPr>
            <w:tcW w:w="574" w:type="pct"/>
            <w:shd w:val="clear" w:color="auto" w:fill="auto"/>
            <w:vAlign w:val="bottom"/>
            <w:hideMark/>
          </w:tcPr>
          <w:p w14:paraId="2E93332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50.750,00</w:t>
            </w:r>
          </w:p>
        </w:tc>
      </w:tr>
      <w:tr w:rsidR="008646FE" w:rsidRPr="006C19FB" w14:paraId="49796566" w14:textId="77777777" w:rsidTr="008646FE">
        <w:trPr>
          <w:trHeight w:val="510"/>
        </w:trPr>
        <w:tc>
          <w:tcPr>
            <w:tcW w:w="683" w:type="pct"/>
            <w:shd w:val="clear" w:color="auto" w:fill="auto"/>
            <w:vAlign w:val="bottom"/>
            <w:hideMark/>
          </w:tcPr>
          <w:p w14:paraId="5BD7D08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w:t>
            </w:r>
          </w:p>
        </w:tc>
        <w:tc>
          <w:tcPr>
            <w:tcW w:w="2135" w:type="pct"/>
            <w:shd w:val="clear" w:color="auto" w:fill="auto"/>
            <w:vAlign w:val="bottom"/>
            <w:hideMark/>
          </w:tcPr>
          <w:p w14:paraId="01680DC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Naknade građanima i kućanstvima na temelju osiguranja i druge naknade</w:t>
            </w:r>
          </w:p>
        </w:tc>
        <w:tc>
          <w:tcPr>
            <w:tcW w:w="575" w:type="pct"/>
            <w:shd w:val="clear" w:color="auto" w:fill="auto"/>
            <w:vAlign w:val="bottom"/>
            <w:hideMark/>
          </w:tcPr>
          <w:p w14:paraId="0FE58EB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13.270,00</w:t>
            </w:r>
          </w:p>
        </w:tc>
        <w:tc>
          <w:tcPr>
            <w:tcW w:w="575" w:type="pct"/>
            <w:shd w:val="clear" w:color="auto" w:fill="auto"/>
            <w:vAlign w:val="bottom"/>
            <w:hideMark/>
          </w:tcPr>
          <w:p w14:paraId="74A0F33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5DA0AB6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77DBE1F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13.270,00</w:t>
            </w:r>
          </w:p>
        </w:tc>
      </w:tr>
      <w:tr w:rsidR="008646FE" w:rsidRPr="006C19FB" w14:paraId="7072F088" w14:textId="77777777" w:rsidTr="008646FE">
        <w:trPr>
          <w:trHeight w:val="255"/>
        </w:trPr>
        <w:tc>
          <w:tcPr>
            <w:tcW w:w="683" w:type="pct"/>
            <w:shd w:val="clear" w:color="auto" w:fill="auto"/>
            <w:vAlign w:val="bottom"/>
            <w:hideMark/>
          </w:tcPr>
          <w:p w14:paraId="5133E6C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4F29294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7921391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7.300,00</w:t>
            </w:r>
          </w:p>
        </w:tc>
        <w:tc>
          <w:tcPr>
            <w:tcW w:w="575" w:type="pct"/>
            <w:shd w:val="clear" w:color="auto" w:fill="auto"/>
            <w:vAlign w:val="bottom"/>
            <w:hideMark/>
          </w:tcPr>
          <w:p w14:paraId="0A993A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335970A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0943286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7.300,00</w:t>
            </w:r>
          </w:p>
        </w:tc>
      </w:tr>
      <w:tr w:rsidR="008646FE" w:rsidRPr="006C19FB" w14:paraId="0E9D8100" w14:textId="77777777" w:rsidTr="008646FE">
        <w:trPr>
          <w:trHeight w:val="255"/>
        </w:trPr>
        <w:tc>
          <w:tcPr>
            <w:tcW w:w="683" w:type="pct"/>
            <w:shd w:val="clear" w:color="auto" w:fill="auto"/>
            <w:vAlign w:val="bottom"/>
            <w:hideMark/>
          </w:tcPr>
          <w:p w14:paraId="048272D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1B7B748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6A310B4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7.300,00</w:t>
            </w:r>
          </w:p>
        </w:tc>
        <w:tc>
          <w:tcPr>
            <w:tcW w:w="575" w:type="pct"/>
            <w:shd w:val="clear" w:color="auto" w:fill="auto"/>
            <w:vAlign w:val="bottom"/>
            <w:hideMark/>
          </w:tcPr>
          <w:p w14:paraId="768B304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54C92E6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505E7E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7.300,00</w:t>
            </w:r>
          </w:p>
        </w:tc>
      </w:tr>
      <w:tr w:rsidR="00EA5B87" w:rsidRPr="006C19FB" w14:paraId="70E9EC02" w14:textId="77777777" w:rsidTr="008646FE">
        <w:trPr>
          <w:trHeight w:val="255"/>
        </w:trPr>
        <w:tc>
          <w:tcPr>
            <w:tcW w:w="683" w:type="pct"/>
            <w:shd w:val="clear" w:color="E1E1FF" w:fill="E1E1FF"/>
            <w:vAlign w:val="bottom"/>
            <w:hideMark/>
          </w:tcPr>
          <w:p w14:paraId="4B6AA3C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A117402</w:t>
            </w:r>
          </w:p>
        </w:tc>
        <w:tc>
          <w:tcPr>
            <w:tcW w:w="2135" w:type="pct"/>
            <w:shd w:val="clear" w:color="E1E1FF" w:fill="E1E1FF"/>
            <w:vAlign w:val="bottom"/>
            <w:hideMark/>
          </w:tcPr>
          <w:p w14:paraId="551B08A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SLUŽBENA PUTOVANJA</w:t>
            </w:r>
          </w:p>
        </w:tc>
        <w:tc>
          <w:tcPr>
            <w:tcW w:w="575" w:type="pct"/>
            <w:shd w:val="clear" w:color="E1E1FF" w:fill="E1E1FF"/>
            <w:vAlign w:val="bottom"/>
            <w:hideMark/>
          </w:tcPr>
          <w:p w14:paraId="0926C67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46.487,00</w:t>
            </w:r>
          </w:p>
        </w:tc>
        <w:tc>
          <w:tcPr>
            <w:tcW w:w="575" w:type="pct"/>
            <w:shd w:val="clear" w:color="E1E1FF" w:fill="E1E1FF"/>
            <w:vAlign w:val="bottom"/>
            <w:hideMark/>
          </w:tcPr>
          <w:p w14:paraId="2F98324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w:t>
            </w:r>
          </w:p>
        </w:tc>
        <w:tc>
          <w:tcPr>
            <w:tcW w:w="458" w:type="pct"/>
            <w:shd w:val="clear" w:color="E1E1FF" w:fill="E1E1FF"/>
            <w:vAlign w:val="bottom"/>
            <w:hideMark/>
          </w:tcPr>
          <w:p w14:paraId="7CCE657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10,76</w:t>
            </w:r>
          </w:p>
        </w:tc>
        <w:tc>
          <w:tcPr>
            <w:tcW w:w="574" w:type="pct"/>
            <w:shd w:val="clear" w:color="E1E1FF" w:fill="E1E1FF"/>
            <w:vAlign w:val="bottom"/>
            <w:hideMark/>
          </w:tcPr>
          <w:p w14:paraId="1518BBD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51.487,00</w:t>
            </w:r>
          </w:p>
        </w:tc>
      </w:tr>
      <w:tr w:rsidR="00EA5B87" w:rsidRPr="006C19FB" w14:paraId="3BFDE148" w14:textId="77777777" w:rsidTr="008646FE">
        <w:trPr>
          <w:trHeight w:val="255"/>
        </w:trPr>
        <w:tc>
          <w:tcPr>
            <w:tcW w:w="683" w:type="pct"/>
            <w:shd w:val="clear" w:color="FFEE75" w:fill="FFEE75"/>
            <w:vAlign w:val="bottom"/>
            <w:hideMark/>
          </w:tcPr>
          <w:p w14:paraId="590FF39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400292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253722A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46.487,00</w:t>
            </w:r>
          </w:p>
        </w:tc>
        <w:tc>
          <w:tcPr>
            <w:tcW w:w="575" w:type="pct"/>
            <w:shd w:val="clear" w:color="FFEE75" w:fill="FFEE75"/>
            <w:vAlign w:val="bottom"/>
            <w:hideMark/>
          </w:tcPr>
          <w:p w14:paraId="4F38E23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w:t>
            </w:r>
          </w:p>
        </w:tc>
        <w:tc>
          <w:tcPr>
            <w:tcW w:w="458" w:type="pct"/>
            <w:shd w:val="clear" w:color="FFEE75" w:fill="FFEE75"/>
            <w:vAlign w:val="bottom"/>
            <w:hideMark/>
          </w:tcPr>
          <w:p w14:paraId="544C373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10,76</w:t>
            </w:r>
          </w:p>
        </w:tc>
        <w:tc>
          <w:tcPr>
            <w:tcW w:w="574" w:type="pct"/>
            <w:shd w:val="clear" w:color="FFEE75" w:fill="FFEE75"/>
            <w:vAlign w:val="bottom"/>
            <w:hideMark/>
          </w:tcPr>
          <w:p w14:paraId="0AF033B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51.487,00</w:t>
            </w:r>
          </w:p>
        </w:tc>
      </w:tr>
      <w:tr w:rsidR="008646FE" w:rsidRPr="006C19FB" w14:paraId="768E1EEB" w14:textId="77777777" w:rsidTr="008646FE">
        <w:trPr>
          <w:trHeight w:val="255"/>
        </w:trPr>
        <w:tc>
          <w:tcPr>
            <w:tcW w:w="683" w:type="pct"/>
            <w:shd w:val="clear" w:color="auto" w:fill="auto"/>
            <w:vAlign w:val="bottom"/>
            <w:hideMark/>
          </w:tcPr>
          <w:p w14:paraId="15B8582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C1AB79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80128F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46.487,00</w:t>
            </w:r>
          </w:p>
        </w:tc>
        <w:tc>
          <w:tcPr>
            <w:tcW w:w="575" w:type="pct"/>
            <w:shd w:val="clear" w:color="auto" w:fill="auto"/>
            <w:vAlign w:val="bottom"/>
            <w:hideMark/>
          </w:tcPr>
          <w:p w14:paraId="2F8E60A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w:t>
            </w:r>
          </w:p>
        </w:tc>
        <w:tc>
          <w:tcPr>
            <w:tcW w:w="458" w:type="pct"/>
            <w:shd w:val="clear" w:color="auto" w:fill="auto"/>
            <w:vAlign w:val="bottom"/>
            <w:hideMark/>
          </w:tcPr>
          <w:p w14:paraId="041ED25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10,76</w:t>
            </w:r>
          </w:p>
        </w:tc>
        <w:tc>
          <w:tcPr>
            <w:tcW w:w="574" w:type="pct"/>
            <w:shd w:val="clear" w:color="auto" w:fill="auto"/>
            <w:vAlign w:val="bottom"/>
            <w:hideMark/>
          </w:tcPr>
          <w:p w14:paraId="2D782E1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51.487,00</w:t>
            </w:r>
          </w:p>
        </w:tc>
      </w:tr>
      <w:tr w:rsidR="008646FE" w:rsidRPr="006C19FB" w14:paraId="61F36CDF" w14:textId="77777777" w:rsidTr="008646FE">
        <w:trPr>
          <w:trHeight w:val="255"/>
        </w:trPr>
        <w:tc>
          <w:tcPr>
            <w:tcW w:w="683" w:type="pct"/>
            <w:shd w:val="clear" w:color="auto" w:fill="auto"/>
            <w:vAlign w:val="bottom"/>
            <w:hideMark/>
          </w:tcPr>
          <w:p w14:paraId="45451E6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7AC00C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6CA798D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46.487,00</w:t>
            </w:r>
          </w:p>
        </w:tc>
        <w:tc>
          <w:tcPr>
            <w:tcW w:w="575" w:type="pct"/>
            <w:shd w:val="clear" w:color="auto" w:fill="auto"/>
            <w:vAlign w:val="bottom"/>
            <w:hideMark/>
          </w:tcPr>
          <w:p w14:paraId="749EED7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5.000,00</w:t>
            </w:r>
          </w:p>
        </w:tc>
        <w:tc>
          <w:tcPr>
            <w:tcW w:w="458" w:type="pct"/>
            <w:shd w:val="clear" w:color="auto" w:fill="auto"/>
            <w:vAlign w:val="bottom"/>
            <w:hideMark/>
          </w:tcPr>
          <w:p w14:paraId="10097A4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10,76</w:t>
            </w:r>
          </w:p>
        </w:tc>
        <w:tc>
          <w:tcPr>
            <w:tcW w:w="574" w:type="pct"/>
            <w:shd w:val="clear" w:color="auto" w:fill="auto"/>
            <w:vAlign w:val="bottom"/>
            <w:hideMark/>
          </w:tcPr>
          <w:p w14:paraId="56A3B8B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51.487,00</w:t>
            </w:r>
          </w:p>
        </w:tc>
      </w:tr>
      <w:tr w:rsidR="00EA5B87" w:rsidRPr="006C19FB" w14:paraId="118EFDCB" w14:textId="77777777" w:rsidTr="008646FE">
        <w:trPr>
          <w:trHeight w:val="255"/>
        </w:trPr>
        <w:tc>
          <w:tcPr>
            <w:tcW w:w="683" w:type="pct"/>
            <w:shd w:val="clear" w:color="E1E1FF" w:fill="E1E1FF"/>
            <w:vAlign w:val="bottom"/>
            <w:hideMark/>
          </w:tcPr>
          <w:p w14:paraId="52A4A00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A117403</w:t>
            </w:r>
          </w:p>
        </w:tc>
        <w:tc>
          <w:tcPr>
            <w:tcW w:w="2135" w:type="pct"/>
            <w:shd w:val="clear" w:color="E1E1FF" w:fill="E1E1FF"/>
            <w:vAlign w:val="bottom"/>
            <w:hideMark/>
          </w:tcPr>
          <w:p w14:paraId="109BC71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ADMINISTRATIVNE I INTELEKTUALNE USLUGE</w:t>
            </w:r>
          </w:p>
        </w:tc>
        <w:tc>
          <w:tcPr>
            <w:tcW w:w="575" w:type="pct"/>
            <w:shd w:val="clear" w:color="E1E1FF" w:fill="E1E1FF"/>
            <w:vAlign w:val="bottom"/>
            <w:hideMark/>
          </w:tcPr>
          <w:p w14:paraId="4330BC8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683.520,00</w:t>
            </w:r>
          </w:p>
        </w:tc>
        <w:tc>
          <w:tcPr>
            <w:tcW w:w="575" w:type="pct"/>
            <w:shd w:val="clear" w:color="E1E1FF" w:fill="E1E1FF"/>
            <w:vAlign w:val="bottom"/>
            <w:hideMark/>
          </w:tcPr>
          <w:p w14:paraId="3FBE643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80.100,00</w:t>
            </w:r>
          </w:p>
        </w:tc>
        <w:tc>
          <w:tcPr>
            <w:tcW w:w="458" w:type="pct"/>
            <w:shd w:val="clear" w:color="E1E1FF" w:fill="E1E1FF"/>
            <w:vAlign w:val="bottom"/>
            <w:hideMark/>
          </w:tcPr>
          <w:p w14:paraId="0617302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11,72</w:t>
            </w:r>
          </w:p>
        </w:tc>
        <w:tc>
          <w:tcPr>
            <w:tcW w:w="574" w:type="pct"/>
            <w:shd w:val="clear" w:color="E1E1FF" w:fill="E1E1FF"/>
            <w:vAlign w:val="bottom"/>
            <w:hideMark/>
          </w:tcPr>
          <w:p w14:paraId="42A00FE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763.620,00</w:t>
            </w:r>
          </w:p>
        </w:tc>
      </w:tr>
      <w:tr w:rsidR="00EA5B87" w:rsidRPr="006C19FB" w14:paraId="58473FEF" w14:textId="77777777" w:rsidTr="008646FE">
        <w:trPr>
          <w:trHeight w:val="255"/>
        </w:trPr>
        <w:tc>
          <w:tcPr>
            <w:tcW w:w="683" w:type="pct"/>
            <w:shd w:val="clear" w:color="FFEE75" w:fill="FFEE75"/>
            <w:vAlign w:val="bottom"/>
            <w:hideMark/>
          </w:tcPr>
          <w:p w14:paraId="35AB054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7CF7296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30FCF4E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683.520,00</w:t>
            </w:r>
          </w:p>
        </w:tc>
        <w:tc>
          <w:tcPr>
            <w:tcW w:w="575" w:type="pct"/>
            <w:shd w:val="clear" w:color="FFEE75" w:fill="FFEE75"/>
            <w:vAlign w:val="bottom"/>
            <w:hideMark/>
          </w:tcPr>
          <w:p w14:paraId="734BB4F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80.100,00</w:t>
            </w:r>
          </w:p>
        </w:tc>
        <w:tc>
          <w:tcPr>
            <w:tcW w:w="458" w:type="pct"/>
            <w:shd w:val="clear" w:color="FFEE75" w:fill="FFEE75"/>
            <w:vAlign w:val="bottom"/>
            <w:hideMark/>
          </w:tcPr>
          <w:p w14:paraId="3A69E49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11,72</w:t>
            </w:r>
          </w:p>
        </w:tc>
        <w:tc>
          <w:tcPr>
            <w:tcW w:w="574" w:type="pct"/>
            <w:shd w:val="clear" w:color="FFEE75" w:fill="FFEE75"/>
            <w:vAlign w:val="bottom"/>
            <w:hideMark/>
          </w:tcPr>
          <w:p w14:paraId="0B73105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763.620,00</w:t>
            </w:r>
          </w:p>
        </w:tc>
      </w:tr>
      <w:tr w:rsidR="008646FE" w:rsidRPr="006C19FB" w14:paraId="27EC9A94" w14:textId="77777777" w:rsidTr="008646FE">
        <w:trPr>
          <w:trHeight w:val="255"/>
        </w:trPr>
        <w:tc>
          <w:tcPr>
            <w:tcW w:w="683" w:type="pct"/>
            <w:shd w:val="clear" w:color="auto" w:fill="auto"/>
            <w:vAlign w:val="bottom"/>
            <w:hideMark/>
          </w:tcPr>
          <w:p w14:paraId="406C9B9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19A2C6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2A5390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683.520,00</w:t>
            </w:r>
          </w:p>
        </w:tc>
        <w:tc>
          <w:tcPr>
            <w:tcW w:w="575" w:type="pct"/>
            <w:shd w:val="clear" w:color="auto" w:fill="auto"/>
            <w:vAlign w:val="bottom"/>
            <w:hideMark/>
          </w:tcPr>
          <w:p w14:paraId="078915A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80.100,00</w:t>
            </w:r>
          </w:p>
        </w:tc>
        <w:tc>
          <w:tcPr>
            <w:tcW w:w="458" w:type="pct"/>
            <w:shd w:val="clear" w:color="auto" w:fill="auto"/>
            <w:vAlign w:val="bottom"/>
            <w:hideMark/>
          </w:tcPr>
          <w:p w14:paraId="310FD71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11,72</w:t>
            </w:r>
          </w:p>
        </w:tc>
        <w:tc>
          <w:tcPr>
            <w:tcW w:w="574" w:type="pct"/>
            <w:shd w:val="clear" w:color="auto" w:fill="auto"/>
            <w:vAlign w:val="bottom"/>
            <w:hideMark/>
          </w:tcPr>
          <w:p w14:paraId="47BC8FF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763.620,00</w:t>
            </w:r>
          </w:p>
        </w:tc>
      </w:tr>
      <w:tr w:rsidR="008646FE" w:rsidRPr="006C19FB" w14:paraId="0DC02FD0" w14:textId="77777777" w:rsidTr="008646FE">
        <w:trPr>
          <w:trHeight w:val="255"/>
        </w:trPr>
        <w:tc>
          <w:tcPr>
            <w:tcW w:w="683" w:type="pct"/>
            <w:shd w:val="clear" w:color="auto" w:fill="auto"/>
            <w:vAlign w:val="bottom"/>
            <w:hideMark/>
          </w:tcPr>
          <w:p w14:paraId="3AF2E60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137042B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4BD011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683.520,00</w:t>
            </w:r>
          </w:p>
        </w:tc>
        <w:tc>
          <w:tcPr>
            <w:tcW w:w="575" w:type="pct"/>
            <w:shd w:val="clear" w:color="auto" w:fill="auto"/>
            <w:vAlign w:val="bottom"/>
            <w:hideMark/>
          </w:tcPr>
          <w:p w14:paraId="71E06EB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80.100,00</w:t>
            </w:r>
          </w:p>
        </w:tc>
        <w:tc>
          <w:tcPr>
            <w:tcW w:w="458" w:type="pct"/>
            <w:shd w:val="clear" w:color="auto" w:fill="auto"/>
            <w:vAlign w:val="bottom"/>
            <w:hideMark/>
          </w:tcPr>
          <w:p w14:paraId="4A03DFE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11,72</w:t>
            </w:r>
          </w:p>
        </w:tc>
        <w:tc>
          <w:tcPr>
            <w:tcW w:w="574" w:type="pct"/>
            <w:shd w:val="clear" w:color="auto" w:fill="auto"/>
            <w:vAlign w:val="bottom"/>
            <w:hideMark/>
          </w:tcPr>
          <w:p w14:paraId="11B2A71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763.620,00</w:t>
            </w:r>
          </w:p>
        </w:tc>
      </w:tr>
      <w:tr w:rsidR="00EA5B87" w:rsidRPr="006C19FB" w14:paraId="681C6E21" w14:textId="77777777" w:rsidTr="008646FE">
        <w:trPr>
          <w:trHeight w:val="255"/>
        </w:trPr>
        <w:tc>
          <w:tcPr>
            <w:tcW w:w="683" w:type="pct"/>
            <w:shd w:val="clear" w:color="C1C1FF" w:fill="C1C1FF"/>
            <w:vAlign w:val="bottom"/>
            <w:hideMark/>
          </w:tcPr>
          <w:p w14:paraId="20F702F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1175</w:t>
            </w:r>
          </w:p>
        </w:tc>
        <w:tc>
          <w:tcPr>
            <w:tcW w:w="2135" w:type="pct"/>
            <w:shd w:val="clear" w:color="C1C1FF" w:fill="C1C1FF"/>
            <w:vAlign w:val="bottom"/>
            <w:hideMark/>
          </w:tcPr>
          <w:p w14:paraId="3F39DE1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FINANCIJSKI RASHODI GRADSKE UPRAVE</w:t>
            </w:r>
          </w:p>
        </w:tc>
        <w:tc>
          <w:tcPr>
            <w:tcW w:w="575" w:type="pct"/>
            <w:shd w:val="clear" w:color="C1C1FF" w:fill="C1C1FF"/>
            <w:vAlign w:val="bottom"/>
            <w:hideMark/>
          </w:tcPr>
          <w:p w14:paraId="2A09740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785.516,37</w:t>
            </w:r>
          </w:p>
        </w:tc>
        <w:tc>
          <w:tcPr>
            <w:tcW w:w="575" w:type="pct"/>
            <w:shd w:val="clear" w:color="C1C1FF" w:fill="C1C1FF"/>
            <w:vAlign w:val="bottom"/>
            <w:hideMark/>
          </w:tcPr>
          <w:p w14:paraId="47B4939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- 68.282,13</w:t>
            </w:r>
          </w:p>
        </w:tc>
        <w:tc>
          <w:tcPr>
            <w:tcW w:w="458" w:type="pct"/>
            <w:shd w:val="clear" w:color="C1C1FF" w:fill="C1C1FF"/>
            <w:vAlign w:val="bottom"/>
            <w:hideMark/>
          </w:tcPr>
          <w:p w14:paraId="7590104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- 8,69</w:t>
            </w:r>
          </w:p>
        </w:tc>
        <w:tc>
          <w:tcPr>
            <w:tcW w:w="574" w:type="pct"/>
            <w:shd w:val="clear" w:color="C1C1FF" w:fill="C1C1FF"/>
            <w:vAlign w:val="bottom"/>
            <w:hideMark/>
          </w:tcPr>
          <w:p w14:paraId="32CC711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717.234,24</w:t>
            </w:r>
          </w:p>
        </w:tc>
      </w:tr>
      <w:tr w:rsidR="00EA5B87" w:rsidRPr="006C19FB" w14:paraId="2205804D" w14:textId="77777777" w:rsidTr="008646FE">
        <w:trPr>
          <w:trHeight w:val="255"/>
        </w:trPr>
        <w:tc>
          <w:tcPr>
            <w:tcW w:w="683" w:type="pct"/>
            <w:shd w:val="clear" w:color="E1E1FF" w:fill="E1E1FF"/>
            <w:vAlign w:val="bottom"/>
            <w:hideMark/>
          </w:tcPr>
          <w:p w14:paraId="25B9C6D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A117501</w:t>
            </w:r>
          </w:p>
        </w:tc>
        <w:tc>
          <w:tcPr>
            <w:tcW w:w="2135" w:type="pct"/>
            <w:shd w:val="clear" w:color="E1E1FF" w:fill="E1E1FF"/>
            <w:vAlign w:val="bottom"/>
            <w:hideMark/>
          </w:tcPr>
          <w:p w14:paraId="630E4B0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OTPLATA KAMATA PO KREDITIMA I ZAJMOVIMA</w:t>
            </w:r>
          </w:p>
        </w:tc>
        <w:tc>
          <w:tcPr>
            <w:tcW w:w="575" w:type="pct"/>
            <w:shd w:val="clear" w:color="E1E1FF" w:fill="E1E1FF"/>
            <w:vAlign w:val="bottom"/>
            <w:hideMark/>
          </w:tcPr>
          <w:p w14:paraId="3660F70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264.969,00</w:t>
            </w:r>
          </w:p>
        </w:tc>
        <w:tc>
          <w:tcPr>
            <w:tcW w:w="575" w:type="pct"/>
            <w:shd w:val="clear" w:color="E1E1FF" w:fill="E1E1FF"/>
            <w:vAlign w:val="bottom"/>
            <w:hideMark/>
          </w:tcPr>
          <w:p w14:paraId="40F0A25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- 27.738,00</w:t>
            </w:r>
          </w:p>
        </w:tc>
        <w:tc>
          <w:tcPr>
            <w:tcW w:w="458" w:type="pct"/>
            <w:shd w:val="clear" w:color="E1E1FF" w:fill="E1E1FF"/>
            <w:vAlign w:val="bottom"/>
            <w:hideMark/>
          </w:tcPr>
          <w:p w14:paraId="6A90367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- 10,47</w:t>
            </w:r>
          </w:p>
        </w:tc>
        <w:tc>
          <w:tcPr>
            <w:tcW w:w="574" w:type="pct"/>
            <w:shd w:val="clear" w:color="E1E1FF" w:fill="E1E1FF"/>
            <w:vAlign w:val="bottom"/>
            <w:hideMark/>
          </w:tcPr>
          <w:p w14:paraId="3987990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237.231,00</w:t>
            </w:r>
          </w:p>
        </w:tc>
      </w:tr>
      <w:tr w:rsidR="00EA5B87" w:rsidRPr="006C19FB" w14:paraId="7D5B011F" w14:textId="77777777" w:rsidTr="008646FE">
        <w:trPr>
          <w:trHeight w:val="255"/>
        </w:trPr>
        <w:tc>
          <w:tcPr>
            <w:tcW w:w="683" w:type="pct"/>
            <w:shd w:val="clear" w:color="FFEE75" w:fill="FFEE75"/>
            <w:vAlign w:val="bottom"/>
            <w:hideMark/>
          </w:tcPr>
          <w:p w14:paraId="4817C1A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26CAF3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2E8A5D0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264.969,00</w:t>
            </w:r>
          </w:p>
        </w:tc>
        <w:tc>
          <w:tcPr>
            <w:tcW w:w="575" w:type="pct"/>
            <w:shd w:val="clear" w:color="FFEE75" w:fill="FFEE75"/>
            <w:vAlign w:val="bottom"/>
            <w:hideMark/>
          </w:tcPr>
          <w:p w14:paraId="0D20523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- 27.738,00</w:t>
            </w:r>
          </w:p>
        </w:tc>
        <w:tc>
          <w:tcPr>
            <w:tcW w:w="458" w:type="pct"/>
            <w:shd w:val="clear" w:color="FFEE75" w:fill="FFEE75"/>
            <w:vAlign w:val="bottom"/>
            <w:hideMark/>
          </w:tcPr>
          <w:p w14:paraId="2BFE5B4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- 10,47</w:t>
            </w:r>
          </w:p>
        </w:tc>
        <w:tc>
          <w:tcPr>
            <w:tcW w:w="574" w:type="pct"/>
            <w:shd w:val="clear" w:color="FFEE75" w:fill="FFEE75"/>
            <w:vAlign w:val="bottom"/>
            <w:hideMark/>
          </w:tcPr>
          <w:p w14:paraId="57FF6F3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237.231,00</w:t>
            </w:r>
          </w:p>
        </w:tc>
      </w:tr>
      <w:tr w:rsidR="008646FE" w:rsidRPr="006C19FB" w14:paraId="47BF62C8" w14:textId="77777777" w:rsidTr="008646FE">
        <w:trPr>
          <w:trHeight w:val="255"/>
        </w:trPr>
        <w:tc>
          <w:tcPr>
            <w:tcW w:w="683" w:type="pct"/>
            <w:shd w:val="clear" w:color="auto" w:fill="auto"/>
            <w:vAlign w:val="bottom"/>
            <w:hideMark/>
          </w:tcPr>
          <w:p w14:paraId="2747088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B1F366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777D87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264.969,00</w:t>
            </w:r>
          </w:p>
        </w:tc>
        <w:tc>
          <w:tcPr>
            <w:tcW w:w="575" w:type="pct"/>
            <w:shd w:val="clear" w:color="auto" w:fill="auto"/>
            <w:vAlign w:val="bottom"/>
            <w:hideMark/>
          </w:tcPr>
          <w:p w14:paraId="3BB7A08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- 27.738,00</w:t>
            </w:r>
          </w:p>
        </w:tc>
        <w:tc>
          <w:tcPr>
            <w:tcW w:w="458" w:type="pct"/>
            <w:shd w:val="clear" w:color="auto" w:fill="auto"/>
            <w:vAlign w:val="bottom"/>
            <w:hideMark/>
          </w:tcPr>
          <w:p w14:paraId="0E95177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- 10,47</w:t>
            </w:r>
          </w:p>
        </w:tc>
        <w:tc>
          <w:tcPr>
            <w:tcW w:w="574" w:type="pct"/>
            <w:shd w:val="clear" w:color="auto" w:fill="auto"/>
            <w:vAlign w:val="bottom"/>
            <w:hideMark/>
          </w:tcPr>
          <w:p w14:paraId="08B2A06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237.231,00</w:t>
            </w:r>
          </w:p>
        </w:tc>
      </w:tr>
      <w:tr w:rsidR="008646FE" w:rsidRPr="006C19FB" w14:paraId="34B4F831" w14:textId="77777777" w:rsidTr="008646FE">
        <w:trPr>
          <w:trHeight w:val="255"/>
        </w:trPr>
        <w:tc>
          <w:tcPr>
            <w:tcW w:w="683" w:type="pct"/>
            <w:shd w:val="clear" w:color="auto" w:fill="auto"/>
            <w:vAlign w:val="bottom"/>
            <w:hideMark/>
          </w:tcPr>
          <w:p w14:paraId="143D7FA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w:t>
            </w:r>
          </w:p>
        </w:tc>
        <w:tc>
          <w:tcPr>
            <w:tcW w:w="2135" w:type="pct"/>
            <w:shd w:val="clear" w:color="auto" w:fill="auto"/>
            <w:vAlign w:val="bottom"/>
            <w:hideMark/>
          </w:tcPr>
          <w:p w14:paraId="1657F4B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Financijski rashodi</w:t>
            </w:r>
          </w:p>
        </w:tc>
        <w:tc>
          <w:tcPr>
            <w:tcW w:w="575" w:type="pct"/>
            <w:shd w:val="clear" w:color="auto" w:fill="auto"/>
            <w:vAlign w:val="bottom"/>
            <w:hideMark/>
          </w:tcPr>
          <w:p w14:paraId="4753639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264.969,00</w:t>
            </w:r>
          </w:p>
        </w:tc>
        <w:tc>
          <w:tcPr>
            <w:tcW w:w="575" w:type="pct"/>
            <w:shd w:val="clear" w:color="auto" w:fill="auto"/>
            <w:vAlign w:val="bottom"/>
            <w:hideMark/>
          </w:tcPr>
          <w:p w14:paraId="6520C5F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- 27.738,00</w:t>
            </w:r>
          </w:p>
        </w:tc>
        <w:tc>
          <w:tcPr>
            <w:tcW w:w="458" w:type="pct"/>
            <w:shd w:val="clear" w:color="auto" w:fill="auto"/>
            <w:vAlign w:val="bottom"/>
            <w:hideMark/>
          </w:tcPr>
          <w:p w14:paraId="355859D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- 10,47</w:t>
            </w:r>
          </w:p>
        </w:tc>
        <w:tc>
          <w:tcPr>
            <w:tcW w:w="574" w:type="pct"/>
            <w:shd w:val="clear" w:color="auto" w:fill="auto"/>
            <w:vAlign w:val="bottom"/>
            <w:hideMark/>
          </w:tcPr>
          <w:p w14:paraId="197B92A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237.231,00</w:t>
            </w:r>
          </w:p>
        </w:tc>
      </w:tr>
      <w:tr w:rsidR="00EA5B87" w:rsidRPr="006C19FB" w14:paraId="2DCCA729" w14:textId="77777777" w:rsidTr="008646FE">
        <w:trPr>
          <w:trHeight w:val="255"/>
        </w:trPr>
        <w:tc>
          <w:tcPr>
            <w:tcW w:w="683" w:type="pct"/>
            <w:shd w:val="clear" w:color="E1E1FF" w:fill="E1E1FF"/>
            <w:vAlign w:val="bottom"/>
            <w:hideMark/>
          </w:tcPr>
          <w:p w14:paraId="1DA2312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A117502</w:t>
            </w:r>
          </w:p>
        </w:tc>
        <w:tc>
          <w:tcPr>
            <w:tcW w:w="2135" w:type="pct"/>
            <w:shd w:val="clear" w:color="E1E1FF" w:fill="E1E1FF"/>
            <w:vAlign w:val="bottom"/>
            <w:hideMark/>
          </w:tcPr>
          <w:p w14:paraId="7243F48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SUBVENCIONIRANJE KAMATA</w:t>
            </w:r>
          </w:p>
        </w:tc>
        <w:tc>
          <w:tcPr>
            <w:tcW w:w="575" w:type="pct"/>
            <w:shd w:val="clear" w:color="E1E1FF" w:fill="E1E1FF"/>
            <w:vAlign w:val="bottom"/>
            <w:hideMark/>
          </w:tcPr>
          <w:p w14:paraId="3409306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3.240,00</w:t>
            </w:r>
          </w:p>
        </w:tc>
        <w:tc>
          <w:tcPr>
            <w:tcW w:w="575" w:type="pct"/>
            <w:shd w:val="clear" w:color="E1E1FF" w:fill="E1E1FF"/>
            <w:vAlign w:val="bottom"/>
            <w:hideMark/>
          </w:tcPr>
          <w:p w14:paraId="5F9259A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0C860FA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0E13EF3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3.240,00</w:t>
            </w:r>
          </w:p>
        </w:tc>
      </w:tr>
      <w:tr w:rsidR="00EA5B87" w:rsidRPr="006C19FB" w14:paraId="1EEB4913" w14:textId="77777777" w:rsidTr="008646FE">
        <w:trPr>
          <w:trHeight w:val="255"/>
        </w:trPr>
        <w:tc>
          <w:tcPr>
            <w:tcW w:w="683" w:type="pct"/>
            <w:shd w:val="clear" w:color="FFEE75" w:fill="FFEE75"/>
            <w:vAlign w:val="bottom"/>
            <w:hideMark/>
          </w:tcPr>
          <w:p w14:paraId="1F35A0B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6764727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1388FA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3.240,00</w:t>
            </w:r>
          </w:p>
        </w:tc>
        <w:tc>
          <w:tcPr>
            <w:tcW w:w="575" w:type="pct"/>
            <w:shd w:val="clear" w:color="FFEE75" w:fill="FFEE75"/>
            <w:vAlign w:val="bottom"/>
            <w:hideMark/>
          </w:tcPr>
          <w:p w14:paraId="0902D3F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4C8990E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5488CB4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3.240,00</w:t>
            </w:r>
          </w:p>
        </w:tc>
      </w:tr>
      <w:tr w:rsidR="008646FE" w:rsidRPr="006C19FB" w14:paraId="5862AFD2" w14:textId="77777777" w:rsidTr="008646FE">
        <w:trPr>
          <w:trHeight w:val="255"/>
        </w:trPr>
        <w:tc>
          <w:tcPr>
            <w:tcW w:w="683" w:type="pct"/>
            <w:shd w:val="clear" w:color="auto" w:fill="auto"/>
            <w:vAlign w:val="bottom"/>
            <w:hideMark/>
          </w:tcPr>
          <w:p w14:paraId="435F0F0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0D16BE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D25FC6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3.240,00</w:t>
            </w:r>
          </w:p>
        </w:tc>
        <w:tc>
          <w:tcPr>
            <w:tcW w:w="575" w:type="pct"/>
            <w:shd w:val="clear" w:color="auto" w:fill="auto"/>
            <w:vAlign w:val="bottom"/>
            <w:hideMark/>
          </w:tcPr>
          <w:p w14:paraId="6551A43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0815718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39B10D9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3.240,00</w:t>
            </w:r>
          </w:p>
        </w:tc>
      </w:tr>
      <w:tr w:rsidR="008646FE" w:rsidRPr="006C19FB" w14:paraId="06428059" w14:textId="77777777" w:rsidTr="008646FE">
        <w:trPr>
          <w:trHeight w:val="510"/>
        </w:trPr>
        <w:tc>
          <w:tcPr>
            <w:tcW w:w="683" w:type="pct"/>
            <w:shd w:val="clear" w:color="auto" w:fill="auto"/>
            <w:vAlign w:val="bottom"/>
            <w:hideMark/>
          </w:tcPr>
          <w:p w14:paraId="5CFFE8F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37</w:t>
            </w:r>
          </w:p>
        </w:tc>
        <w:tc>
          <w:tcPr>
            <w:tcW w:w="2135" w:type="pct"/>
            <w:shd w:val="clear" w:color="auto" w:fill="auto"/>
            <w:vAlign w:val="bottom"/>
            <w:hideMark/>
          </w:tcPr>
          <w:p w14:paraId="60988E1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Naknade građanima i kućanstvima na temelju osiguranja i druge naknade</w:t>
            </w:r>
          </w:p>
        </w:tc>
        <w:tc>
          <w:tcPr>
            <w:tcW w:w="575" w:type="pct"/>
            <w:shd w:val="clear" w:color="auto" w:fill="auto"/>
            <w:vAlign w:val="bottom"/>
            <w:hideMark/>
          </w:tcPr>
          <w:p w14:paraId="578EE93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3.240,00</w:t>
            </w:r>
          </w:p>
        </w:tc>
        <w:tc>
          <w:tcPr>
            <w:tcW w:w="575" w:type="pct"/>
            <w:shd w:val="clear" w:color="auto" w:fill="auto"/>
            <w:vAlign w:val="bottom"/>
            <w:hideMark/>
          </w:tcPr>
          <w:p w14:paraId="2095779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1198D7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6C54A4C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3.240,00</w:t>
            </w:r>
          </w:p>
        </w:tc>
      </w:tr>
      <w:tr w:rsidR="00EA5B87" w:rsidRPr="006C19FB" w14:paraId="19A3D14C" w14:textId="77777777" w:rsidTr="008646FE">
        <w:trPr>
          <w:trHeight w:val="255"/>
        </w:trPr>
        <w:tc>
          <w:tcPr>
            <w:tcW w:w="683" w:type="pct"/>
            <w:shd w:val="clear" w:color="E1E1FF" w:fill="E1E1FF"/>
            <w:vAlign w:val="bottom"/>
            <w:hideMark/>
          </w:tcPr>
          <w:p w14:paraId="40429B3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A117503</w:t>
            </w:r>
          </w:p>
        </w:tc>
        <w:tc>
          <w:tcPr>
            <w:tcW w:w="2135" w:type="pct"/>
            <w:shd w:val="clear" w:color="E1E1FF" w:fill="E1E1FF"/>
            <w:vAlign w:val="bottom"/>
            <w:hideMark/>
          </w:tcPr>
          <w:p w14:paraId="56487DD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OSTALI FINANCIJSKI RASHODI</w:t>
            </w:r>
          </w:p>
        </w:tc>
        <w:tc>
          <w:tcPr>
            <w:tcW w:w="575" w:type="pct"/>
            <w:shd w:val="clear" w:color="E1E1FF" w:fill="E1E1FF"/>
            <w:vAlign w:val="bottom"/>
            <w:hideMark/>
          </w:tcPr>
          <w:p w14:paraId="36118A0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223.667,37</w:t>
            </w:r>
          </w:p>
        </w:tc>
        <w:tc>
          <w:tcPr>
            <w:tcW w:w="575" w:type="pct"/>
            <w:shd w:val="clear" w:color="E1E1FF" w:fill="E1E1FF"/>
            <w:vAlign w:val="bottom"/>
            <w:hideMark/>
          </w:tcPr>
          <w:p w14:paraId="59E953A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- 35.904,13</w:t>
            </w:r>
          </w:p>
        </w:tc>
        <w:tc>
          <w:tcPr>
            <w:tcW w:w="458" w:type="pct"/>
            <w:shd w:val="clear" w:color="E1E1FF" w:fill="E1E1FF"/>
            <w:vAlign w:val="bottom"/>
            <w:hideMark/>
          </w:tcPr>
          <w:p w14:paraId="673C474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- 16,05</w:t>
            </w:r>
          </w:p>
        </w:tc>
        <w:tc>
          <w:tcPr>
            <w:tcW w:w="574" w:type="pct"/>
            <w:shd w:val="clear" w:color="E1E1FF" w:fill="E1E1FF"/>
            <w:vAlign w:val="bottom"/>
            <w:hideMark/>
          </w:tcPr>
          <w:p w14:paraId="0E882FF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187.763,24</w:t>
            </w:r>
          </w:p>
        </w:tc>
      </w:tr>
      <w:tr w:rsidR="00EA5B87" w:rsidRPr="006C19FB" w14:paraId="4B379618" w14:textId="77777777" w:rsidTr="008646FE">
        <w:trPr>
          <w:trHeight w:val="255"/>
        </w:trPr>
        <w:tc>
          <w:tcPr>
            <w:tcW w:w="683" w:type="pct"/>
            <w:shd w:val="clear" w:color="FFEE75" w:fill="FFEE75"/>
            <w:vAlign w:val="bottom"/>
            <w:hideMark/>
          </w:tcPr>
          <w:p w14:paraId="3CA1128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0A5158B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6DC4D50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218.569,13</w:t>
            </w:r>
          </w:p>
        </w:tc>
        <w:tc>
          <w:tcPr>
            <w:tcW w:w="575" w:type="pct"/>
            <w:shd w:val="clear" w:color="FFEE75" w:fill="FFEE75"/>
            <w:vAlign w:val="bottom"/>
            <w:hideMark/>
          </w:tcPr>
          <w:p w14:paraId="332DF72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- 35.904,13</w:t>
            </w:r>
          </w:p>
        </w:tc>
        <w:tc>
          <w:tcPr>
            <w:tcW w:w="458" w:type="pct"/>
            <w:shd w:val="clear" w:color="FFEE75" w:fill="FFEE75"/>
            <w:vAlign w:val="bottom"/>
            <w:hideMark/>
          </w:tcPr>
          <w:p w14:paraId="056FDCF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- 16,43</w:t>
            </w:r>
          </w:p>
        </w:tc>
        <w:tc>
          <w:tcPr>
            <w:tcW w:w="574" w:type="pct"/>
            <w:shd w:val="clear" w:color="FFEE75" w:fill="FFEE75"/>
            <w:vAlign w:val="bottom"/>
            <w:hideMark/>
          </w:tcPr>
          <w:p w14:paraId="2F7C363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182.665,00</w:t>
            </w:r>
          </w:p>
        </w:tc>
      </w:tr>
      <w:tr w:rsidR="008646FE" w:rsidRPr="006C19FB" w14:paraId="25910CEB" w14:textId="77777777" w:rsidTr="008646FE">
        <w:trPr>
          <w:trHeight w:val="255"/>
        </w:trPr>
        <w:tc>
          <w:tcPr>
            <w:tcW w:w="683" w:type="pct"/>
            <w:shd w:val="clear" w:color="auto" w:fill="auto"/>
            <w:vAlign w:val="bottom"/>
            <w:hideMark/>
          </w:tcPr>
          <w:p w14:paraId="2E85FB9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510FC9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7B7CE1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218.569,13</w:t>
            </w:r>
          </w:p>
        </w:tc>
        <w:tc>
          <w:tcPr>
            <w:tcW w:w="575" w:type="pct"/>
            <w:shd w:val="clear" w:color="auto" w:fill="auto"/>
            <w:vAlign w:val="bottom"/>
            <w:hideMark/>
          </w:tcPr>
          <w:p w14:paraId="4169B43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- 35.904,13</w:t>
            </w:r>
          </w:p>
        </w:tc>
        <w:tc>
          <w:tcPr>
            <w:tcW w:w="458" w:type="pct"/>
            <w:shd w:val="clear" w:color="auto" w:fill="auto"/>
            <w:vAlign w:val="bottom"/>
            <w:hideMark/>
          </w:tcPr>
          <w:p w14:paraId="0F32E7B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- 16,43</w:t>
            </w:r>
          </w:p>
        </w:tc>
        <w:tc>
          <w:tcPr>
            <w:tcW w:w="574" w:type="pct"/>
            <w:shd w:val="clear" w:color="auto" w:fill="auto"/>
            <w:vAlign w:val="bottom"/>
            <w:hideMark/>
          </w:tcPr>
          <w:p w14:paraId="2EEF18A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182.665,00</w:t>
            </w:r>
          </w:p>
        </w:tc>
      </w:tr>
      <w:tr w:rsidR="008646FE" w:rsidRPr="006C19FB" w14:paraId="30DE6254" w14:textId="77777777" w:rsidTr="008646FE">
        <w:trPr>
          <w:trHeight w:val="255"/>
        </w:trPr>
        <w:tc>
          <w:tcPr>
            <w:tcW w:w="683" w:type="pct"/>
            <w:shd w:val="clear" w:color="auto" w:fill="auto"/>
            <w:vAlign w:val="bottom"/>
            <w:hideMark/>
          </w:tcPr>
          <w:p w14:paraId="48A955D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w:t>
            </w:r>
          </w:p>
        </w:tc>
        <w:tc>
          <w:tcPr>
            <w:tcW w:w="2135" w:type="pct"/>
            <w:shd w:val="clear" w:color="auto" w:fill="auto"/>
            <w:vAlign w:val="bottom"/>
            <w:hideMark/>
          </w:tcPr>
          <w:p w14:paraId="234EAAA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Financijski rashodi</w:t>
            </w:r>
          </w:p>
        </w:tc>
        <w:tc>
          <w:tcPr>
            <w:tcW w:w="575" w:type="pct"/>
            <w:shd w:val="clear" w:color="auto" w:fill="auto"/>
            <w:vAlign w:val="bottom"/>
            <w:hideMark/>
          </w:tcPr>
          <w:p w14:paraId="1BF51C6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218.569,13</w:t>
            </w:r>
          </w:p>
        </w:tc>
        <w:tc>
          <w:tcPr>
            <w:tcW w:w="575" w:type="pct"/>
            <w:shd w:val="clear" w:color="auto" w:fill="auto"/>
            <w:vAlign w:val="bottom"/>
            <w:hideMark/>
          </w:tcPr>
          <w:p w14:paraId="254ECE6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- 35.904,13</w:t>
            </w:r>
          </w:p>
        </w:tc>
        <w:tc>
          <w:tcPr>
            <w:tcW w:w="458" w:type="pct"/>
            <w:shd w:val="clear" w:color="auto" w:fill="auto"/>
            <w:vAlign w:val="bottom"/>
            <w:hideMark/>
          </w:tcPr>
          <w:p w14:paraId="5B50B6A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- 16,43</w:t>
            </w:r>
          </w:p>
        </w:tc>
        <w:tc>
          <w:tcPr>
            <w:tcW w:w="574" w:type="pct"/>
            <w:shd w:val="clear" w:color="auto" w:fill="auto"/>
            <w:vAlign w:val="bottom"/>
            <w:hideMark/>
          </w:tcPr>
          <w:p w14:paraId="427C2D3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182.665,00</w:t>
            </w:r>
          </w:p>
        </w:tc>
      </w:tr>
      <w:tr w:rsidR="00EA5B87" w:rsidRPr="006C19FB" w14:paraId="6008C03A" w14:textId="77777777" w:rsidTr="008646FE">
        <w:trPr>
          <w:trHeight w:val="255"/>
        </w:trPr>
        <w:tc>
          <w:tcPr>
            <w:tcW w:w="683" w:type="pct"/>
            <w:shd w:val="clear" w:color="FFFF97" w:fill="FFFF97"/>
            <w:vAlign w:val="bottom"/>
            <w:hideMark/>
          </w:tcPr>
          <w:p w14:paraId="5E6F0CD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4.1.4</w:t>
            </w:r>
          </w:p>
        </w:tc>
        <w:tc>
          <w:tcPr>
            <w:tcW w:w="2135" w:type="pct"/>
            <w:shd w:val="clear" w:color="FFFF97" w:fill="FFFF97"/>
            <w:vAlign w:val="bottom"/>
            <w:hideMark/>
          </w:tcPr>
          <w:p w14:paraId="654BF27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iz državnog proračuna-preneseni višak</w:t>
            </w:r>
          </w:p>
        </w:tc>
        <w:tc>
          <w:tcPr>
            <w:tcW w:w="575" w:type="pct"/>
            <w:shd w:val="clear" w:color="FFFF97" w:fill="FFFF97"/>
            <w:vAlign w:val="bottom"/>
            <w:hideMark/>
          </w:tcPr>
          <w:p w14:paraId="2DA183B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5.098,24</w:t>
            </w:r>
          </w:p>
        </w:tc>
        <w:tc>
          <w:tcPr>
            <w:tcW w:w="575" w:type="pct"/>
            <w:shd w:val="clear" w:color="FFFF97" w:fill="FFFF97"/>
            <w:vAlign w:val="bottom"/>
            <w:hideMark/>
          </w:tcPr>
          <w:p w14:paraId="2846DE1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41C2232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4FCBFF2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5.098,24</w:t>
            </w:r>
          </w:p>
        </w:tc>
      </w:tr>
      <w:tr w:rsidR="008646FE" w:rsidRPr="006C19FB" w14:paraId="347A6188" w14:textId="77777777" w:rsidTr="008646FE">
        <w:trPr>
          <w:trHeight w:val="255"/>
        </w:trPr>
        <w:tc>
          <w:tcPr>
            <w:tcW w:w="683" w:type="pct"/>
            <w:shd w:val="clear" w:color="auto" w:fill="auto"/>
            <w:vAlign w:val="bottom"/>
            <w:hideMark/>
          </w:tcPr>
          <w:p w14:paraId="4AC3665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539AEF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0FAC6C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5.098,24</w:t>
            </w:r>
          </w:p>
        </w:tc>
        <w:tc>
          <w:tcPr>
            <w:tcW w:w="575" w:type="pct"/>
            <w:shd w:val="clear" w:color="auto" w:fill="auto"/>
            <w:vAlign w:val="bottom"/>
            <w:hideMark/>
          </w:tcPr>
          <w:p w14:paraId="3FA9645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607C1EF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14BD127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5.098,24</w:t>
            </w:r>
          </w:p>
        </w:tc>
      </w:tr>
      <w:tr w:rsidR="008646FE" w:rsidRPr="006C19FB" w14:paraId="1FA9EC1A" w14:textId="77777777" w:rsidTr="008646FE">
        <w:trPr>
          <w:trHeight w:val="255"/>
        </w:trPr>
        <w:tc>
          <w:tcPr>
            <w:tcW w:w="683" w:type="pct"/>
            <w:shd w:val="clear" w:color="auto" w:fill="auto"/>
            <w:vAlign w:val="bottom"/>
            <w:hideMark/>
          </w:tcPr>
          <w:p w14:paraId="55FC736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w:t>
            </w:r>
          </w:p>
        </w:tc>
        <w:tc>
          <w:tcPr>
            <w:tcW w:w="2135" w:type="pct"/>
            <w:shd w:val="clear" w:color="auto" w:fill="auto"/>
            <w:vAlign w:val="bottom"/>
            <w:hideMark/>
          </w:tcPr>
          <w:p w14:paraId="50E302F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Financijski rashodi</w:t>
            </w:r>
          </w:p>
        </w:tc>
        <w:tc>
          <w:tcPr>
            <w:tcW w:w="575" w:type="pct"/>
            <w:shd w:val="clear" w:color="auto" w:fill="auto"/>
            <w:vAlign w:val="bottom"/>
            <w:hideMark/>
          </w:tcPr>
          <w:p w14:paraId="2FF5967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5.098,24</w:t>
            </w:r>
          </w:p>
        </w:tc>
        <w:tc>
          <w:tcPr>
            <w:tcW w:w="575" w:type="pct"/>
            <w:shd w:val="clear" w:color="auto" w:fill="auto"/>
            <w:vAlign w:val="bottom"/>
            <w:hideMark/>
          </w:tcPr>
          <w:p w14:paraId="7B996FA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85D242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8408E9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5.098,24</w:t>
            </w:r>
          </w:p>
        </w:tc>
      </w:tr>
      <w:tr w:rsidR="00EA5B87" w:rsidRPr="006C19FB" w14:paraId="1E02B94B" w14:textId="77777777" w:rsidTr="008646FE">
        <w:trPr>
          <w:trHeight w:val="255"/>
        </w:trPr>
        <w:tc>
          <w:tcPr>
            <w:tcW w:w="683" w:type="pct"/>
            <w:shd w:val="clear" w:color="E1E1FF" w:fill="E1E1FF"/>
            <w:vAlign w:val="bottom"/>
            <w:hideMark/>
          </w:tcPr>
          <w:p w14:paraId="54D3675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A117504</w:t>
            </w:r>
          </w:p>
        </w:tc>
        <w:tc>
          <w:tcPr>
            <w:tcW w:w="2135" w:type="pct"/>
            <w:shd w:val="clear" w:color="E1E1FF" w:fill="E1E1FF"/>
            <w:vAlign w:val="bottom"/>
            <w:hideMark/>
          </w:tcPr>
          <w:p w14:paraId="4D30D39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SUBVENCIJA CASH POOLA</w:t>
            </w:r>
          </w:p>
        </w:tc>
        <w:tc>
          <w:tcPr>
            <w:tcW w:w="575" w:type="pct"/>
            <w:shd w:val="clear" w:color="E1E1FF" w:fill="E1E1FF"/>
            <w:vAlign w:val="bottom"/>
            <w:hideMark/>
          </w:tcPr>
          <w:p w14:paraId="6532374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287.000,00</w:t>
            </w:r>
          </w:p>
        </w:tc>
        <w:tc>
          <w:tcPr>
            <w:tcW w:w="575" w:type="pct"/>
            <w:shd w:val="clear" w:color="E1E1FF" w:fill="E1E1FF"/>
            <w:vAlign w:val="bottom"/>
            <w:hideMark/>
          </w:tcPr>
          <w:p w14:paraId="527F561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7A168C2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4E0B2E7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287.000,00</w:t>
            </w:r>
          </w:p>
        </w:tc>
      </w:tr>
      <w:tr w:rsidR="00EA5B87" w:rsidRPr="006C19FB" w14:paraId="776CAD57" w14:textId="77777777" w:rsidTr="008646FE">
        <w:trPr>
          <w:trHeight w:val="255"/>
        </w:trPr>
        <w:tc>
          <w:tcPr>
            <w:tcW w:w="683" w:type="pct"/>
            <w:shd w:val="clear" w:color="FFEE75" w:fill="FFEE75"/>
            <w:vAlign w:val="bottom"/>
            <w:hideMark/>
          </w:tcPr>
          <w:p w14:paraId="698B23D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19EB1F1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6C1568D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287.000,00</w:t>
            </w:r>
          </w:p>
        </w:tc>
        <w:tc>
          <w:tcPr>
            <w:tcW w:w="575" w:type="pct"/>
            <w:shd w:val="clear" w:color="FFEE75" w:fill="FFEE75"/>
            <w:vAlign w:val="bottom"/>
            <w:hideMark/>
          </w:tcPr>
          <w:p w14:paraId="0C64AB2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0D06819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4DA6147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287.000,00</w:t>
            </w:r>
          </w:p>
        </w:tc>
      </w:tr>
      <w:tr w:rsidR="008646FE" w:rsidRPr="006C19FB" w14:paraId="4B06EAB8" w14:textId="77777777" w:rsidTr="008646FE">
        <w:trPr>
          <w:trHeight w:val="255"/>
        </w:trPr>
        <w:tc>
          <w:tcPr>
            <w:tcW w:w="683" w:type="pct"/>
            <w:shd w:val="clear" w:color="auto" w:fill="auto"/>
            <w:vAlign w:val="bottom"/>
            <w:hideMark/>
          </w:tcPr>
          <w:p w14:paraId="1F42C9B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040FC3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817E30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287.000,00</w:t>
            </w:r>
          </w:p>
        </w:tc>
        <w:tc>
          <w:tcPr>
            <w:tcW w:w="575" w:type="pct"/>
            <w:shd w:val="clear" w:color="auto" w:fill="auto"/>
            <w:vAlign w:val="bottom"/>
            <w:hideMark/>
          </w:tcPr>
          <w:p w14:paraId="076D6DB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0C16EE1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66B864F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287.000,00</w:t>
            </w:r>
          </w:p>
        </w:tc>
      </w:tr>
      <w:tr w:rsidR="008646FE" w:rsidRPr="006C19FB" w14:paraId="1A0C6960" w14:textId="77777777" w:rsidTr="008646FE">
        <w:trPr>
          <w:trHeight w:val="255"/>
        </w:trPr>
        <w:tc>
          <w:tcPr>
            <w:tcW w:w="683" w:type="pct"/>
            <w:shd w:val="clear" w:color="auto" w:fill="auto"/>
            <w:vAlign w:val="bottom"/>
            <w:hideMark/>
          </w:tcPr>
          <w:p w14:paraId="6367602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35</w:t>
            </w:r>
          </w:p>
        </w:tc>
        <w:tc>
          <w:tcPr>
            <w:tcW w:w="2135" w:type="pct"/>
            <w:shd w:val="clear" w:color="auto" w:fill="auto"/>
            <w:vAlign w:val="bottom"/>
            <w:hideMark/>
          </w:tcPr>
          <w:p w14:paraId="0FE05A5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Subvencije</w:t>
            </w:r>
          </w:p>
        </w:tc>
        <w:tc>
          <w:tcPr>
            <w:tcW w:w="575" w:type="pct"/>
            <w:shd w:val="clear" w:color="auto" w:fill="auto"/>
            <w:vAlign w:val="bottom"/>
            <w:hideMark/>
          </w:tcPr>
          <w:p w14:paraId="2CF6687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287.000,00</w:t>
            </w:r>
          </w:p>
        </w:tc>
        <w:tc>
          <w:tcPr>
            <w:tcW w:w="575" w:type="pct"/>
            <w:shd w:val="clear" w:color="auto" w:fill="auto"/>
            <w:vAlign w:val="bottom"/>
            <w:hideMark/>
          </w:tcPr>
          <w:p w14:paraId="041355A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4CADEF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5D93D2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287.000,00</w:t>
            </w:r>
          </w:p>
        </w:tc>
      </w:tr>
      <w:tr w:rsidR="00EA5B87" w:rsidRPr="006C19FB" w14:paraId="10DBEC36" w14:textId="77777777" w:rsidTr="008646FE">
        <w:trPr>
          <w:trHeight w:val="255"/>
        </w:trPr>
        <w:tc>
          <w:tcPr>
            <w:tcW w:w="683" w:type="pct"/>
            <w:shd w:val="clear" w:color="E1E1FF" w:fill="E1E1FF"/>
            <w:vAlign w:val="bottom"/>
            <w:hideMark/>
          </w:tcPr>
          <w:p w14:paraId="693337A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A117505</w:t>
            </w:r>
          </w:p>
        </w:tc>
        <w:tc>
          <w:tcPr>
            <w:tcW w:w="2135" w:type="pct"/>
            <w:shd w:val="clear" w:color="E1E1FF" w:fill="E1E1FF"/>
            <w:vAlign w:val="bottom"/>
            <w:hideMark/>
          </w:tcPr>
          <w:p w14:paraId="6CEBE3B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FINANCIRANJE PROGRAMA I PROJEKATA UDRUGA</w:t>
            </w:r>
          </w:p>
        </w:tc>
        <w:tc>
          <w:tcPr>
            <w:tcW w:w="575" w:type="pct"/>
            <w:shd w:val="clear" w:color="E1E1FF" w:fill="E1E1FF"/>
            <w:vAlign w:val="bottom"/>
            <w:hideMark/>
          </w:tcPr>
          <w:p w14:paraId="308B53E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6.640,00</w:t>
            </w:r>
          </w:p>
        </w:tc>
        <w:tc>
          <w:tcPr>
            <w:tcW w:w="575" w:type="pct"/>
            <w:shd w:val="clear" w:color="E1E1FF" w:fill="E1E1FF"/>
            <w:vAlign w:val="bottom"/>
            <w:hideMark/>
          </w:tcPr>
          <w:p w14:paraId="6C1E5A6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- 4.640,00</w:t>
            </w:r>
          </w:p>
        </w:tc>
        <w:tc>
          <w:tcPr>
            <w:tcW w:w="458" w:type="pct"/>
            <w:shd w:val="clear" w:color="E1E1FF" w:fill="E1E1FF"/>
            <w:vAlign w:val="bottom"/>
            <w:hideMark/>
          </w:tcPr>
          <w:p w14:paraId="637FC01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- 69,88</w:t>
            </w:r>
          </w:p>
        </w:tc>
        <w:tc>
          <w:tcPr>
            <w:tcW w:w="574" w:type="pct"/>
            <w:shd w:val="clear" w:color="E1E1FF" w:fill="E1E1FF"/>
            <w:vAlign w:val="bottom"/>
            <w:hideMark/>
          </w:tcPr>
          <w:p w14:paraId="36F931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w:t>
            </w:r>
          </w:p>
        </w:tc>
      </w:tr>
      <w:tr w:rsidR="00EA5B87" w:rsidRPr="006C19FB" w14:paraId="40E14467" w14:textId="77777777" w:rsidTr="008646FE">
        <w:trPr>
          <w:trHeight w:val="255"/>
        </w:trPr>
        <w:tc>
          <w:tcPr>
            <w:tcW w:w="683" w:type="pct"/>
            <w:shd w:val="clear" w:color="FFEE75" w:fill="FFEE75"/>
            <w:vAlign w:val="bottom"/>
            <w:hideMark/>
          </w:tcPr>
          <w:p w14:paraId="60018C5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3671AC5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41ED4B1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6.640,00</w:t>
            </w:r>
          </w:p>
        </w:tc>
        <w:tc>
          <w:tcPr>
            <w:tcW w:w="575" w:type="pct"/>
            <w:shd w:val="clear" w:color="FFEE75" w:fill="FFEE75"/>
            <w:vAlign w:val="bottom"/>
            <w:hideMark/>
          </w:tcPr>
          <w:p w14:paraId="47658D4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- 4.640,00</w:t>
            </w:r>
          </w:p>
        </w:tc>
        <w:tc>
          <w:tcPr>
            <w:tcW w:w="458" w:type="pct"/>
            <w:shd w:val="clear" w:color="FFEE75" w:fill="FFEE75"/>
            <w:vAlign w:val="bottom"/>
            <w:hideMark/>
          </w:tcPr>
          <w:p w14:paraId="1DE9252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- 69,88</w:t>
            </w:r>
          </w:p>
        </w:tc>
        <w:tc>
          <w:tcPr>
            <w:tcW w:w="574" w:type="pct"/>
            <w:shd w:val="clear" w:color="FFEE75" w:fill="FFEE75"/>
            <w:vAlign w:val="bottom"/>
            <w:hideMark/>
          </w:tcPr>
          <w:p w14:paraId="1441F1A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w:t>
            </w:r>
          </w:p>
        </w:tc>
      </w:tr>
      <w:tr w:rsidR="008646FE" w:rsidRPr="006C19FB" w14:paraId="6CC18E87" w14:textId="77777777" w:rsidTr="008646FE">
        <w:trPr>
          <w:trHeight w:val="255"/>
        </w:trPr>
        <w:tc>
          <w:tcPr>
            <w:tcW w:w="683" w:type="pct"/>
            <w:shd w:val="clear" w:color="auto" w:fill="auto"/>
            <w:vAlign w:val="bottom"/>
            <w:hideMark/>
          </w:tcPr>
          <w:p w14:paraId="1D09F2F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1BBD05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D3574A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6.640,00</w:t>
            </w:r>
          </w:p>
        </w:tc>
        <w:tc>
          <w:tcPr>
            <w:tcW w:w="575" w:type="pct"/>
            <w:shd w:val="clear" w:color="auto" w:fill="auto"/>
            <w:vAlign w:val="bottom"/>
            <w:hideMark/>
          </w:tcPr>
          <w:p w14:paraId="46C9D21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- 4.640,00</w:t>
            </w:r>
          </w:p>
        </w:tc>
        <w:tc>
          <w:tcPr>
            <w:tcW w:w="458" w:type="pct"/>
            <w:shd w:val="clear" w:color="auto" w:fill="auto"/>
            <w:vAlign w:val="bottom"/>
            <w:hideMark/>
          </w:tcPr>
          <w:p w14:paraId="478E5E0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- 69,88</w:t>
            </w:r>
          </w:p>
        </w:tc>
        <w:tc>
          <w:tcPr>
            <w:tcW w:w="574" w:type="pct"/>
            <w:shd w:val="clear" w:color="auto" w:fill="auto"/>
            <w:vAlign w:val="bottom"/>
            <w:hideMark/>
          </w:tcPr>
          <w:p w14:paraId="3BBA14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w:t>
            </w:r>
          </w:p>
        </w:tc>
      </w:tr>
      <w:tr w:rsidR="008646FE" w:rsidRPr="006C19FB" w14:paraId="4655D5EA" w14:textId="77777777" w:rsidTr="008646FE">
        <w:trPr>
          <w:trHeight w:val="255"/>
        </w:trPr>
        <w:tc>
          <w:tcPr>
            <w:tcW w:w="683" w:type="pct"/>
            <w:shd w:val="clear" w:color="auto" w:fill="auto"/>
            <w:vAlign w:val="bottom"/>
            <w:hideMark/>
          </w:tcPr>
          <w:p w14:paraId="5885C75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1F3DC0B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1F16A0A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6.640,00</w:t>
            </w:r>
          </w:p>
        </w:tc>
        <w:tc>
          <w:tcPr>
            <w:tcW w:w="575" w:type="pct"/>
            <w:shd w:val="clear" w:color="auto" w:fill="auto"/>
            <w:vAlign w:val="bottom"/>
            <w:hideMark/>
          </w:tcPr>
          <w:p w14:paraId="421D98F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- 4.640,00</w:t>
            </w:r>
          </w:p>
        </w:tc>
        <w:tc>
          <w:tcPr>
            <w:tcW w:w="458" w:type="pct"/>
            <w:shd w:val="clear" w:color="auto" w:fill="auto"/>
            <w:vAlign w:val="bottom"/>
            <w:hideMark/>
          </w:tcPr>
          <w:p w14:paraId="0481BFA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- 69,88</w:t>
            </w:r>
          </w:p>
        </w:tc>
        <w:tc>
          <w:tcPr>
            <w:tcW w:w="574" w:type="pct"/>
            <w:shd w:val="clear" w:color="auto" w:fill="auto"/>
            <w:vAlign w:val="bottom"/>
            <w:hideMark/>
          </w:tcPr>
          <w:p w14:paraId="00A1480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2.000,00</w:t>
            </w:r>
          </w:p>
        </w:tc>
      </w:tr>
      <w:tr w:rsidR="00EA5B87" w:rsidRPr="006C19FB" w14:paraId="44CECE3F" w14:textId="77777777" w:rsidTr="008646FE">
        <w:trPr>
          <w:trHeight w:val="255"/>
        </w:trPr>
        <w:tc>
          <w:tcPr>
            <w:tcW w:w="683" w:type="pct"/>
            <w:shd w:val="clear" w:color="C1C1FF" w:fill="C1C1FF"/>
            <w:vAlign w:val="bottom"/>
            <w:hideMark/>
          </w:tcPr>
          <w:p w14:paraId="65FC5EE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1176</w:t>
            </w:r>
          </w:p>
        </w:tc>
        <w:tc>
          <w:tcPr>
            <w:tcW w:w="2135" w:type="pct"/>
            <w:shd w:val="clear" w:color="C1C1FF" w:fill="C1C1FF"/>
            <w:vAlign w:val="bottom"/>
            <w:hideMark/>
          </w:tcPr>
          <w:p w14:paraId="1DD0C01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OTPLATA ZAJMOVA</w:t>
            </w:r>
          </w:p>
        </w:tc>
        <w:tc>
          <w:tcPr>
            <w:tcW w:w="575" w:type="pct"/>
            <w:shd w:val="clear" w:color="C1C1FF" w:fill="C1C1FF"/>
            <w:vAlign w:val="bottom"/>
            <w:hideMark/>
          </w:tcPr>
          <w:p w14:paraId="6C672BB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5.059.543,00</w:t>
            </w:r>
          </w:p>
        </w:tc>
        <w:tc>
          <w:tcPr>
            <w:tcW w:w="575" w:type="pct"/>
            <w:shd w:val="clear" w:color="C1C1FF" w:fill="C1C1FF"/>
            <w:vAlign w:val="bottom"/>
            <w:hideMark/>
          </w:tcPr>
          <w:p w14:paraId="4D041B9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295.131,90</w:t>
            </w:r>
          </w:p>
        </w:tc>
        <w:tc>
          <w:tcPr>
            <w:tcW w:w="458" w:type="pct"/>
            <w:shd w:val="clear" w:color="C1C1FF" w:fill="C1C1FF"/>
            <w:vAlign w:val="bottom"/>
            <w:hideMark/>
          </w:tcPr>
          <w:p w14:paraId="31A428A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5,83</w:t>
            </w:r>
          </w:p>
        </w:tc>
        <w:tc>
          <w:tcPr>
            <w:tcW w:w="574" w:type="pct"/>
            <w:shd w:val="clear" w:color="C1C1FF" w:fill="C1C1FF"/>
            <w:vAlign w:val="bottom"/>
            <w:hideMark/>
          </w:tcPr>
          <w:p w14:paraId="01B9827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5.354.674,90</w:t>
            </w:r>
          </w:p>
        </w:tc>
      </w:tr>
      <w:tr w:rsidR="00EA5B87" w:rsidRPr="006C19FB" w14:paraId="1E8C43B1" w14:textId="77777777" w:rsidTr="008646FE">
        <w:trPr>
          <w:trHeight w:val="255"/>
        </w:trPr>
        <w:tc>
          <w:tcPr>
            <w:tcW w:w="683" w:type="pct"/>
            <w:shd w:val="clear" w:color="E1E1FF" w:fill="E1E1FF"/>
            <w:vAlign w:val="bottom"/>
            <w:hideMark/>
          </w:tcPr>
          <w:p w14:paraId="4CCB178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A117601</w:t>
            </w:r>
          </w:p>
        </w:tc>
        <w:tc>
          <w:tcPr>
            <w:tcW w:w="2135" w:type="pct"/>
            <w:shd w:val="clear" w:color="E1E1FF" w:fill="E1E1FF"/>
            <w:vAlign w:val="bottom"/>
            <w:hideMark/>
          </w:tcPr>
          <w:p w14:paraId="2651D82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IZDATCI ZA OTPLATU ZAJMOVA GRADSKE UPRAVE</w:t>
            </w:r>
          </w:p>
        </w:tc>
        <w:tc>
          <w:tcPr>
            <w:tcW w:w="575" w:type="pct"/>
            <w:shd w:val="clear" w:color="E1E1FF" w:fill="E1E1FF"/>
            <w:vAlign w:val="bottom"/>
            <w:hideMark/>
          </w:tcPr>
          <w:p w14:paraId="2CDE28A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3.883.443,00</w:t>
            </w:r>
          </w:p>
        </w:tc>
        <w:tc>
          <w:tcPr>
            <w:tcW w:w="575" w:type="pct"/>
            <w:shd w:val="clear" w:color="E1E1FF" w:fill="E1E1FF"/>
            <w:vAlign w:val="bottom"/>
            <w:hideMark/>
          </w:tcPr>
          <w:p w14:paraId="61CAA2B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270.131,90</w:t>
            </w:r>
          </w:p>
        </w:tc>
        <w:tc>
          <w:tcPr>
            <w:tcW w:w="458" w:type="pct"/>
            <w:shd w:val="clear" w:color="E1E1FF" w:fill="E1E1FF"/>
            <w:vAlign w:val="bottom"/>
            <w:hideMark/>
          </w:tcPr>
          <w:p w14:paraId="35D1906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6,96</w:t>
            </w:r>
          </w:p>
        </w:tc>
        <w:tc>
          <w:tcPr>
            <w:tcW w:w="574" w:type="pct"/>
            <w:shd w:val="clear" w:color="E1E1FF" w:fill="E1E1FF"/>
            <w:vAlign w:val="bottom"/>
            <w:hideMark/>
          </w:tcPr>
          <w:p w14:paraId="439DF9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4.153.574,90</w:t>
            </w:r>
          </w:p>
        </w:tc>
      </w:tr>
      <w:tr w:rsidR="00EA5B87" w:rsidRPr="006C19FB" w14:paraId="0FE4B3EF" w14:textId="77777777" w:rsidTr="008646FE">
        <w:trPr>
          <w:trHeight w:val="255"/>
        </w:trPr>
        <w:tc>
          <w:tcPr>
            <w:tcW w:w="683" w:type="pct"/>
            <w:shd w:val="clear" w:color="FFEE75" w:fill="FFEE75"/>
            <w:vAlign w:val="bottom"/>
            <w:hideMark/>
          </w:tcPr>
          <w:p w14:paraId="060D9C8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33B3FA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230614F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3.883.443,00</w:t>
            </w:r>
          </w:p>
        </w:tc>
        <w:tc>
          <w:tcPr>
            <w:tcW w:w="575" w:type="pct"/>
            <w:shd w:val="clear" w:color="FFEE75" w:fill="FFEE75"/>
            <w:vAlign w:val="bottom"/>
            <w:hideMark/>
          </w:tcPr>
          <w:p w14:paraId="3B5EB7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270.131,90</w:t>
            </w:r>
          </w:p>
        </w:tc>
        <w:tc>
          <w:tcPr>
            <w:tcW w:w="458" w:type="pct"/>
            <w:shd w:val="clear" w:color="FFEE75" w:fill="FFEE75"/>
            <w:vAlign w:val="bottom"/>
            <w:hideMark/>
          </w:tcPr>
          <w:p w14:paraId="3BABA71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6,96</w:t>
            </w:r>
          </w:p>
        </w:tc>
        <w:tc>
          <w:tcPr>
            <w:tcW w:w="574" w:type="pct"/>
            <w:shd w:val="clear" w:color="FFEE75" w:fill="FFEE75"/>
            <w:vAlign w:val="bottom"/>
            <w:hideMark/>
          </w:tcPr>
          <w:p w14:paraId="4336298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4.153.574,90</w:t>
            </w:r>
          </w:p>
        </w:tc>
      </w:tr>
      <w:tr w:rsidR="008646FE" w:rsidRPr="006C19FB" w14:paraId="2DCD82F5" w14:textId="77777777" w:rsidTr="008646FE">
        <w:trPr>
          <w:trHeight w:val="255"/>
        </w:trPr>
        <w:tc>
          <w:tcPr>
            <w:tcW w:w="683" w:type="pct"/>
            <w:shd w:val="clear" w:color="auto" w:fill="auto"/>
            <w:vAlign w:val="bottom"/>
            <w:hideMark/>
          </w:tcPr>
          <w:p w14:paraId="53D783A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w:t>
            </w:r>
          </w:p>
        </w:tc>
        <w:tc>
          <w:tcPr>
            <w:tcW w:w="2135" w:type="pct"/>
            <w:shd w:val="clear" w:color="auto" w:fill="auto"/>
            <w:vAlign w:val="bottom"/>
            <w:hideMark/>
          </w:tcPr>
          <w:p w14:paraId="0DE2A7D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Izdatci za financijsku imovinu i otplate zajmova</w:t>
            </w:r>
          </w:p>
        </w:tc>
        <w:tc>
          <w:tcPr>
            <w:tcW w:w="575" w:type="pct"/>
            <w:shd w:val="clear" w:color="auto" w:fill="auto"/>
            <w:vAlign w:val="bottom"/>
            <w:hideMark/>
          </w:tcPr>
          <w:p w14:paraId="4B4D947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3.883.443,00</w:t>
            </w:r>
          </w:p>
        </w:tc>
        <w:tc>
          <w:tcPr>
            <w:tcW w:w="575" w:type="pct"/>
            <w:shd w:val="clear" w:color="auto" w:fill="auto"/>
            <w:vAlign w:val="bottom"/>
            <w:hideMark/>
          </w:tcPr>
          <w:p w14:paraId="7A46276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270.131,90</w:t>
            </w:r>
          </w:p>
        </w:tc>
        <w:tc>
          <w:tcPr>
            <w:tcW w:w="458" w:type="pct"/>
            <w:shd w:val="clear" w:color="auto" w:fill="auto"/>
            <w:vAlign w:val="bottom"/>
            <w:hideMark/>
          </w:tcPr>
          <w:p w14:paraId="706333E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6,96</w:t>
            </w:r>
          </w:p>
        </w:tc>
        <w:tc>
          <w:tcPr>
            <w:tcW w:w="574" w:type="pct"/>
            <w:shd w:val="clear" w:color="auto" w:fill="auto"/>
            <w:vAlign w:val="bottom"/>
            <w:hideMark/>
          </w:tcPr>
          <w:p w14:paraId="28CBCEE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4.153.574,90</w:t>
            </w:r>
          </w:p>
        </w:tc>
      </w:tr>
      <w:tr w:rsidR="008646FE" w:rsidRPr="006C19FB" w14:paraId="05866D9E" w14:textId="77777777" w:rsidTr="008646FE">
        <w:trPr>
          <w:trHeight w:val="255"/>
        </w:trPr>
        <w:tc>
          <w:tcPr>
            <w:tcW w:w="683" w:type="pct"/>
            <w:shd w:val="clear" w:color="auto" w:fill="auto"/>
            <w:vAlign w:val="bottom"/>
            <w:hideMark/>
          </w:tcPr>
          <w:p w14:paraId="4025C15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54</w:t>
            </w:r>
          </w:p>
        </w:tc>
        <w:tc>
          <w:tcPr>
            <w:tcW w:w="2135" w:type="pct"/>
            <w:shd w:val="clear" w:color="auto" w:fill="auto"/>
            <w:vAlign w:val="bottom"/>
            <w:hideMark/>
          </w:tcPr>
          <w:p w14:paraId="0376829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Izdatci za otplatu glavnice primljenih kredita i zajmova</w:t>
            </w:r>
          </w:p>
        </w:tc>
        <w:tc>
          <w:tcPr>
            <w:tcW w:w="575" w:type="pct"/>
            <w:shd w:val="clear" w:color="auto" w:fill="auto"/>
            <w:vAlign w:val="bottom"/>
            <w:hideMark/>
          </w:tcPr>
          <w:p w14:paraId="747BC05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3.883.443,00</w:t>
            </w:r>
          </w:p>
        </w:tc>
        <w:tc>
          <w:tcPr>
            <w:tcW w:w="575" w:type="pct"/>
            <w:shd w:val="clear" w:color="auto" w:fill="auto"/>
            <w:vAlign w:val="bottom"/>
            <w:hideMark/>
          </w:tcPr>
          <w:p w14:paraId="4A8F281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270.131,90</w:t>
            </w:r>
          </w:p>
        </w:tc>
        <w:tc>
          <w:tcPr>
            <w:tcW w:w="458" w:type="pct"/>
            <w:shd w:val="clear" w:color="auto" w:fill="auto"/>
            <w:vAlign w:val="bottom"/>
            <w:hideMark/>
          </w:tcPr>
          <w:p w14:paraId="7100F94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6,96</w:t>
            </w:r>
          </w:p>
        </w:tc>
        <w:tc>
          <w:tcPr>
            <w:tcW w:w="574" w:type="pct"/>
            <w:shd w:val="clear" w:color="auto" w:fill="auto"/>
            <w:vAlign w:val="bottom"/>
            <w:hideMark/>
          </w:tcPr>
          <w:p w14:paraId="4D670DB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4.153.574,90</w:t>
            </w:r>
          </w:p>
        </w:tc>
      </w:tr>
      <w:tr w:rsidR="00EA5B87" w:rsidRPr="006C19FB" w14:paraId="0CE07BAF" w14:textId="77777777" w:rsidTr="008646FE">
        <w:trPr>
          <w:trHeight w:val="510"/>
        </w:trPr>
        <w:tc>
          <w:tcPr>
            <w:tcW w:w="683" w:type="pct"/>
            <w:shd w:val="clear" w:color="E1E1FF" w:fill="E1E1FF"/>
            <w:vAlign w:val="bottom"/>
            <w:hideMark/>
          </w:tcPr>
          <w:p w14:paraId="1128001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A117602</w:t>
            </w:r>
          </w:p>
        </w:tc>
        <w:tc>
          <w:tcPr>
            <w:tcW w:w="2135" w:type="pct"/>
            <w:shd w:val="clear" w:color="E1E1FF" w:fill="E1E1FF"/>
            <w:vAlign w:val="bottom"/>
            <w:hideMark/>
          </w:tcPr>
          <w:p w14:paraId="46986D5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 OTPLATA JAMSTAVA TRGOVAČKIM DRUŠTVIMA U JAVNOM SEKTORU</w:t>
            </w:r>
          </w:p>
        </w:tc>
        <w:tc>
          <w:tcPr>
            <w:tcW w:w="575" w:type="pct"/>
            <w:shd w:val="clear" w:color="E1E1FF" w:fill="E1E1FF"/>
            <w:vAlign w:val="bottom"/>
            <w:hideMark/>
          </w:tcPr>
          <w:p w14:paraId="60A672A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1.176.100,00</w:t>
            </w:r>
          </w:p>
        </w:tc>
        <w:tc>
          <w:tcPr>
            <w:tcW w:w="575" w:type="pct"/>
            <w:shd w:val="clear" w:color="E1E1FF" w:fill="E1E1FF"/>
            <w:vAlign w:val="bottom"/>
            <w:hideMark/>
          </w:tcPr>
          <w:p w14:paraId="6C8A1DC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25.000,00</w:t>
            </w:r>
          </w:p>
        </w:tc>
        <w:tc>
          <w:tcPr>
            <w:tcW w:w="458" w:type="pct"/>
            <w:shd w:val="clear" w:color="E1E1FF" w:fill="E1E1FF"/>
            <w:vAlign w:val="bottom"/>
            <w:hideMark/>
          </w:tcPr>
          <w:p w14:paraId="09A6423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2,13</w:t>
            </w:r>
          </w:p>
        </w:tc>
        <w:tc>
          <w:tcPr>
            <w:tcW w:w="574" w:type="pct"/>
            <w:shd w:val="clear" w:color="E1E1FF" w:fill="E1E1FF"/>
            <w:vAlign w:val="bottom"/>
            <w:hideMark/>
          </w:tcPr>
          <w:p w14:paraId="4A467AC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1.201.100,00</w:t>
            </w:r>
          </w:p>
        </w:tc>
      </w:tr>
      <w:tr w:rsidR="00EA5B87" w:rsidRPr="006C19FB" w14:paraId="3CC354DB" w14:textId="77777777" w:rsidTr="008646FE">
        <w:trPr>
          <w:trHeight w:val="255"/>
        </w:trPr>
        <w:tc>
          <w:tcPr>
            <w:tcW w:w="683" w:type="pct"/>
            <w:shd w:val="clear" w:color="FFEE75" w:fill="FFEE75"/>
            <w:vAlign w:val="bottom"/>
            <w:hideMark/>
          </w:tcPr>
          <w:p w14:paraId="1AF5B12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E9B0BE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7D25513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1.176.100,00</w:t>
            </w:r>
          </w:p>
        </w:tc>
        <w:tc>
          <w:tcPr>
            <w:tcW w:w="575" w:type="pct"/>
            <w:shd w:val="clear" w:color="FFEE75" w:fill="FFEE75"/>
            <w:vAlign w:val="bottom"/>
            <w:hideMark/>
          </w:tcPr>
          <w:p w14:paraId="1BAAC90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25.000,00</w:t>
            </w:r>
          </w:p>
        </w:tc>
        <w:tc>
          <w:tcPr>
            <w:tcW w:w="458" w:type="pct"/>
            <w:shd w:val="clear" w:color="FFEE75" w:fill="FFEE75"/>
            <w:vAlign w:val="bottom"/>
            <w:hideMark/>
          </w:tcPr>
          <w:p w14:paraId="01EF2E8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2,13</w:t>
            </w:r>
          </w:p>
        </w:tc>
        <w:tc>
          <w:tcPr>
            <w:tcW w:w="574" w:type="pct"/>
            <w:shd w:val="clear" w:color="FFEE75" w:fill="FFEE75"/>
            <w:vAlign w:val="bottom"/>
            <w:hideMark/>
          </w:tcPr>
          <w:p w14:paraId="4FD86C6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1.201.100,00</w:t>
            </w:r>
          </w:p>
        </w:tc>
      </w:tr>
      <w:tr w:rsidR="008646FE" w:rsidRPr="006C19FB" w14:paraId="0F6D8CEB" w14:textId="77777777" w:rsidTr="008646FE">
        <w:trPr>
          <w:trHeight w:val="255"/>
        </w:trPr>
        <w:tc>
          <w:tcPr>
            <w:tcW w:w="683" w:type="pct"/>
            <w:shd w:val="clear" w:color="auto" w:fill="auto"/>
            <w:vAlign w:val="bottom"/>
            <w:hideMark/>
          </w:tcPr>
          <w:p w14:paraId="2C9B313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8BB2A9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F5EFF5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1.176.100,00</w:t>
            </w:r>
          </w:p>
        </w:tc>
        <w:tc>
          <w:tcPr>
            <w:tcW w:w="575" w:type="pct"/>
            <w:shd w:val="clear" w:color="auto" w:fill="auto"/>
            <w:vAlign w:val="bottom"/>
            <w:hideMark/>
          </w:tcPr>
          <w:p w14:paraId="1A765D7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25.000,00</w:t>
            </w:r>
          </w:p>
        </w:tc>
        <w:tc>
          <w:tcPr>
            <w:tcW w:w="458" w:type="pct"/>
            <w:shd w:val="clear" w:color="auto" w:fill="auto"/>
            <w:vAlign w:val="bottom"/>
            <w:hideMark/>
          </w:tcPr>
          <w:p w14:paraId="49EC3BD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2,13</w:t>
            </w:r>
          </w:p>
        </w:tc>
        <w:tc>
          <w:tcPr>
            <w:tcW w:w="574" w:type="pct"/>
            <w:shd w:val="clear" w:color="auto" w:fill="auto"/>
            <w:vAlign w:val="bottom"/>
            <w:hideMark/>
          </w:tcPr>
          <w:p w14:paraId="06C0043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1.201.100,00</w:t>
            </w:r>
          </w:p>
        </w:tc>
      </w:tr>
      <w:tr w:rsidR="008646FE" w:rsidRPr="006C19FB" w14:paraId="4E784E9A" w14:textId="77777777" w:rsidTr="008646FE">
        <w:trPr>
          <w:trHeight w:val="255"/>
        </w:trPr>
        <w:tc>
          <w:tcPr>
            <w:tcW w:w="683" w:type="pct"/>
            <w:shd w:val="clear" w:color="auto" w:fill="auto"/>
            <w:vAlign w:val="bottom"/>
            <w:hideMark/>
          </w:tcPr>
          <w:p w14:paraId="78C3C0E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08CD2EB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428634F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1.176.100,00</w:t>
            </w:r>
          </w:p>
        </w:tc>
        <w:tc>
          <w:tcPr>
            <w:tcW w:w="575" w:type="pct"/>
            <w:shd w:val="clear" w:color="auto" w:fill="auto"/>
            <w:vAlign w:val="bottom"/>
            <w:hideMark/>
          </w:tcPr>
          <w:p w14:paraId="31AAC5B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25.000,00</w:t>
            </w:r>
          </w:p>
        </w:tc>
        <w:tc>
          <w:tcPr>
            <w:tcW w:w="458" w:type="pct"/>
            <w:shd w:val="clear" w:color="auto" w:fill="auto"/>
            <w:vAlign w:val="bottom"/>
            <w:hideMark/>
          </w:tcPr>
          <w:p w14:paraId="7F6EE89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2,13</w:t>
            </w:r>
          </w:p>
        </w:tc>
        <w:tc>
          <w:tcPr>
            <w:tcW w:w="574" w:type="pct"/>
            <w:shd w:val="clear" w:color="auto" w:fill="auto"/>
            <w:vAlign w:val="bottom"/>
            <w:hideMark/>
          </w:tcPr>
          <w:p w14:paraId="5CDE127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1.201.100,00</w:t>
            </w:r>
          </w:p>
        </w:tc>
      </w:tr>
      <w:tr w:rsidR="00EA5B87" w:rsidRPr="006C19FB" w14:paraId="140F8CA2" w14:textId="77777777" w:rsidTr="008646FE">
        <w:trPr>
          <w:trHeight w:val="255"/>
        </w:trPr>
        <w:tc>
          <w:tcPr>
            <w:tcW w:w="683" w:type="pct"/>
            <w:shd w:val="clear" w:color="C1C1FF" w:fill="C1C1FF"/>
            <w:vAlign w:val="bottom"/>
            <w:hideMark/>
          </w:tcPr>
          <w:p w14:paraId="786C5A2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1177</w:t>
            </w:r>
          </w:p>
        </w:tc>
        <w:tc>
          <w:tcPr>
            <w:tcW w:w="2135" w:type="pct"/>
            <w:shd w:val="clear" w:color="C1C1FF" w:fill="C1C1FF"/>
            <w:vAlign w:val="bottom"/>
            <w:hideMark/>
          </w:tcPr>
          <w:p w14:paraId="6FCCC10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PRIPREME PROJEKATA</w:t>
            </w:r>
          </w:p>
        </w:tc>
        <w:tc>
          <w:tcPr>
            <w:tcW w:w="575" w:type="pct"/>
            <w:shd w:val="clear" w:color="C1C1FF" w:fill="C1C1FF"/>
            <w:vAlign w:val="bottom"/>
            <w:hideMark/>
          </w:tcPr>
          <w:p w14:paraId="1D15D81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230.000,00</w:t>
            </w:r>
          </w:p>
        </w:tc>
        <w:tc>
          <w:tcPr>
            <w:tcW w:w="575" w:type="pct"/>
            <w:shd w:val="clear" w:color="C1C1FF" w:fill="C1C1FF"/>
            <w:vAlign w:val="bottom"/>
            <w:hideMark/>
          </w:tcPr>
          <w:p w14:paraId="6A0F231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7.000,00</w:t>
            </w:r>
          </w:p>
        </w:tc>
        <w:tc>
          <w:tcPr>
            <w:tcW w:w="458" w:type="pct"/>
            <w:shd w:val="clear" w:color="C1C1FF" w:fill="C1C1FF"/>
            <w:vAlign w:val="bottom"/>
            <w:hideMark/>
          </w:tcPr>
          <w:p w14:paraId="61C259E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3,04</w:t>
            </w:r>
          </w:p>
        </w:tc>
        <w:tc>
          <w:tcPr>
            <w:tcW w:w="574" w:type="pct"/>
            <w:shd w:val="clear" w:color="C1C1FF" w:fill="C1C1FF"/>
            <w:vAlign w:val="bottom"/>
            <w:hideMark/>
          </w:tcPr>
          <w:p w14:paraId="77FF313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237.000,00</w:t>
            </w:r>
          </w:p>
        </w:tc>
      </w:tr>
      <w:tr w:rsidR="00EA5B87" w:rsidRPr="006C19FB" w14:paraId="4CF23673" w14:textId="77777777" w:rsidTr="008646FE">
        <w:trPr>
          <w:trHeight w:val="255"/>
        </w:trPr>
        <w:tc>
          <w:tcPr>
            <w:tcW w:w="683" w:type="pct"/>
            <w:shd w:val="clear" w:color="E1E1FF" w:fill="E1E1FF"/>
            <w:vAlign w:val="bottom"/>
            <w:hideMark/>
          </w:tcPr>
          <w:p w14:paraId="3392D65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A117701</w:t>
            </w:r>
          </w:p>
        </w:tc>
        <w:tc>
          <w:tcPr>
            <w:tcW w:w="2135" w:type="pct"/>
            <w:shd w:val="clear" w:color="E1E1FF" w:fill="E1E1FF"/>
            <w:vAlign w:val="bottom"/>
            <w:hideMark/>
          </w:tcPr>
          <w:p w14:paraId="2335263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POSLOVI VEZANI UZ PRIPREME PROJEKATA</w:t>
            </w:r>
          </w:p>
        </w:tc>
        <w:tc>
          <w:tcPr>
            <w:tcW w:w="575" w:type="pct"/>
            <w:shd w:val="clear" w:color="E1E1FF" w:fill="E1E1FF"/>
            <w:vAlign w:val="bottom"/>
            <w:hideMark/>
          </w:tcPr>
          <w:p w14:paraId="4906D8D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230.000,00</w:t>
            </w:r>
          </w:p>
        </w:tc>
        <w:tc>
          <w:tcPr>
            <w:tcW w:w="575" w:type="pct"/>
            <w:shd w:val="clear" w:color="E1E1FF" w:fill="E1E1FF"/>
            <w:vAlign w:val="bottom"/>
            <w:hideMark/>
          </w:tcPr>
          <w:p w14:paraId="26B90B3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7.000,00</w:t>
            </w:r>
          </w:p>
        </w:tc>
        <w:tc>
          <w:tcPr>
            <w:tcW w:w="458" w:type="pct"/>
            <w:shd w:val="clear" w:color="E1E1FF" w:fill="E1E1FF"/>
            <w:vAlign w:val="bottom"/>
            <w:hideMark/>
          </w:tcPr>
          <w:p w14:paraId="23F1154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3,04</w:t>
            </w:r>
          </w:p>
        </w:tc>
        <w:tc>
          <w:tcPr>
            <w:tcW w:w="574" w:type="pct"/>
            <w:shd w:val="clear" w:color="E1E1FF" w:fill="E1E1FF"/>
            <w:vAlign w:val="bottom"/>
            <w:hideMark/>
          </w:tcPr>
          <w:p w14:paraId="72CA10C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237.000,00</w:t>
            </w:r>
          </w:p>
        </w:tc>
      </w:tr>
      <w:tr w:rsidR="00EA5B87" w:rsidRPr="006C19FB" w14:paraId="41C9961D" w14:textId="77777777" w:rsidTr="008646FE">
        <w:trPr>
          <w:trHeight w:val="255"/>
        </w:trPr>
        <w:tc>
          <w:tcPr>
            <w:tcW w:w="683" w:type="pct"/>
            <w:shd w:val="clear" w:color="FFEE75" w:fill="FFEE75"/>
            <w:vAlign w:val="bottom"/>
            <w:hideMark/>
          </w:tcPr>
          <w:p w14:paraId="031FAE6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71714F1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22F5459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230.000,00</w:t>
            </w:r>
          </w:p>
        </w:tc>
        <w:tc>
          <w:tcPr>
            <w:tcW w:w="575" w:type="pct"/>
            <w:shd w:val="clear" w:color="FFEE75" w:fill="FFEE75"/>
            <w:vAlign w:val="bottom"/>
            <w:hideMark/>
          </w:tcPr>
          <w:p w14:paraId="367B567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7.000,00</w:t>
            </w:r>
          </w:p>
        </w:tc>
        <w:tc>
          <w:tcPr>
            <w:tcW w:w="458" w:type="pct"/>
            <w:shd w:val="clear" w:color="FFEE75" w:fill="FFEE75"/>
            <w:vAlign w:val="bottom"/>
            <w:hideMark/>
          </w:tcPr>
          <w:p w14:paraId="34B2192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3,04</w:t>
            </w:r>
          </w:p>
        </w:tc>
        <w:tc>
          <w:tcPr>
            <w:tcW w:w="574" w:type="pct"/>
            <w:shd w:val="clear" w:color="FFEE75" w:fill="FFEE75"/>
            <w:vAlign w:val="bottom"/>
            <w:hideMark/>
          </w:tcPr>
          <w:p w14:paraId="2F7BF74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237.000,00</w:t>
            </w:r>
          </w:p>
        </w:tc>
      </w:tr>
      <w:tr w:rsidR="008646FE" w:rsidRPr="006C19FB" w14:paraId="4EBD866A" w14:textId="77777777" w:rsidTr="008646FE">
        <w:trPr>
          <w:trHeight w:val="255"/>
        </w:trPr>
        <w:tc>
          <w:tcPr>
            <w:tcW w:w="683" w:type="pct"/>
            <w:shd w:val="clear" w:color="auto" w:fill="auto"/>
            <w:vAlign w:val="bottom"/>
            <w:hideMark/>
          </w:tcPr>
          <w:p w14:paraId="6D90A90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1B1713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F515EF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103.350,00</w:t>
            </w:r>
          </w:p>
        </w:tc>
        <w:tc>
          <w:tcPr>
            <w:tcW w:w="575" w:type="pct"/>
            <w:shd w:val="clear" w:color="auto" w:fill="auto"/>
            <w:vAlign w:val="bottom"/>
            <w:hideMark/>
          </w:tcPr>
          <w:p w14:paraId="1FB4F9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21.000,00</w:t>
            </w:r>
          </w:p>
        </w:tc>
        <w:tc>
          <w:tcPr>
            <w:tcW w:w="458" w:type="pct"/>
            <w:shd w:val="clear" w:color="auto" w:fill="auto"/>
            <w:vAlign w:val="bottom"/>
            <w:hideMark/>
          </w:tcPr>
          <w:p w14:paraId="7CD87B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20,32</w:t>
            </w:r>
          </w:p>
        </w:tc>
        <w:tc>
          <w:tcPr>
            <w:tcW w:w="574" w:type="pct"/>
            <w:shd w:val="clear" w:color="auto" w:fill="auto"/>
            <w:vAlign w:val="bottom"/>
            <w:hideMark/>
          </w:tcPr>
          <w:p w14:paraId="17F5E0C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124.350,00</w:t>
            </w:r>
          </w:p>
        </w:tc>
      </w:tr>
      <w:tr w:rsidR="008646FE" w:rsidRPr="006C19FB" w14:paraId="2D24CC71" w14:textId="77777777" w:rsidTr="008646FE">
        <w:trPr>
          <w:trHeight w:val="255"/>
        </w:trPr>
        <w:tc>
          <w:tcPr>
            <w:tcW w:w="683" w:type="pct"/>
            <w:shd w:val="clear" w:color="auto" w:fill="auto"/>
            <w:vAlign w:val="bottom"/>
            <w:hideMark/>
          </w:tcPr>
          <w:p w14:paraId="57DA72F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2793B2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FDE532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62.350,00</w:t>
            </w:r>
          </w:p>
        </w:tc>
        <w:tc>
          <w:tcPr>
            <w:tcW w:w="575" w:type="pct"/>
            <w:shd w:val="clear" w:color="auto" w:fill="auto"/>
            <w:vAlign w:val="bottom"/>
            <w:hideMark/>
          </w:tcPr>
          <w:p w14:paraId="7F29DEA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32.300,00</w:t>
            </w:r>
          </w:p>
        </w:tc>
        <w:tc>
          <w:tcPr>
            <w:tcW w:w="458" w:type="pct"/>
            <w:shd w:val="clear" w:color="auto" w:fill="auto"/>
            <w:vAlign w:val="bottom"/>
            <w:hideMark/>
          </w:tcPr>
          <w:p w14:paraId="044FAFC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51,80</w:t>
            </w:r>
          </w:p>
        </w:tc>
        <w:tc>
          <w:tcPr>
            <w:tcW w:w="574" w:type="pct"/>
            <w:shd w:val="clear" w:color="auto" w:fill="auto"/>
            <w:vAlign w:val="bottom"/>
            <w:hideMark/>
          </w:tcPr>
          <w:p w14:paraId="0017D3C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94.650,00</w:t>
            </w:r>
          </w:p>
        </w:tc>
      </w:tr>
      <w:tr w:rsidR="008646FE" w:rsidRPr="006C19FB" w14:paraId="00AA576A" w14:textId="77777777" w:rsidTr="008646FE">
        <w:trPr>
          <w:trHeight w:val="255"/>
        </w:trPr>
        <w:tc>
          <w:tcPr>
            <w:tcW w:w="683" w:type="pct"/>
            <w:shd w:val="clear" w:color="auto" w:fill="auto"/>
            <w:vAlign w:val="bottom"/>
            <w:hideMark/>
          </w:tcPr>
          <w:p w14:paraId="77C3DFA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w:t>
            </w:r>
          </w:p>
        </w:tc>
        <w:tc>
          <w:tcPr>
            <w:tcW w:w="2135" w:type="pct"/>
            <w:shd w:val="clear" w:color="auto" w:fill="auto"/>
            <w:vAlign w:val="bottom"/>
            <w:hideMark/>
          </w:tcPr>
          <w:p w14:paraId="3067A73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Pomoći dane u inozemstvo i unutar općeg proračuna</w:t>
            </w:r>
          </w:p>
        </w:tc>
        <w:tc>
          <w:tcPr>
            <w:tcW w:w="575" w:type="pct"/>
            <w:shd w:val="clear" w:color="auto" w:fill="auto"/>
            <w:vAlign w:val="bottom"/>
            <w:hideMark/>
          </w:tcPr>
          <w:p w14:paraId="1385CC2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15.000,00</w:t>
            </w:r>
          </w:p>
        </w:tc>
        <w:tc>
          <w:tcPr>
            <w:tcW w:w="575" w:type="pct"/>
            <w:shd w:val="clear" w:color="auto" w:fill="auto"/>
            <w:vAlign w:val="bottom"/>
            <w:hideMark/>
          </w:tcPr>
          <w:p w14:paraId="0EF5EDB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12.700,00</w:t>
            </w:r>
          </w:p>
        </w:tc>
        <w:tc>
          <w:tcPr>
            <w:tcW w:w="458" w:type="pct"/>
            <w:shd w:val="clear" w:color="auto" w:fill="auto"/>
            <w:vAlign w:val="bottom"/>
            <w:hideMark/>
          </w:tcPr>
          <w:p w14:paraId="0BACDDB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84,67</w:t>
            </w:r>
          </w:p>
        </w:tc>
        <w:tc>
          <w:tcPr>
            <w:tcW w:w="574" w:type="pct"/>
            <w:shd w:val="clear" w:color="auto" w:fill="auto"/>
            <w:vAlign w:val="bottom"/>
            <w:hideMark/>
          </w:tcPr>
          <w:p w14:paraId="01C1BE3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27.700,00</w:t>
            </w:r>
          </w:p>
        </w:tc>
      </w:tr>
      <w:tr w:rsidR="008646FE" w:rsidRPr="006C19FB" w14:paraId="08D2059A" w14:textId="77777777" w:rsidTr="008646FE">
        <w:trPr>
          <w:trHeight w:val="255"/>
        </w:trPr>
        <w:tc>
          <w:tcPr>
            <w:tcW w:w="683" w:type="pct"/>
            <w:shd w:val="clear" w:color="auto" w:fill="auto"/>
            <w:vAlign w:val="bottom"/>
            <w:hideMark/>
          </w:tcPr>
          <w:p w14:paraId="21E8296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6289C94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5AFB869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26.000,00</w:t>
            </w:r>
          </w:p>
        </w:tc>
        <w:tc>
          <w:tcPr>
            <w:tcW w:w="575" w:type="pct"/>
            <w:shd w:val="clear" w:color="auto" w:fill="auto"/>
            <w:vAlign w:val="bottom"/>
            <w:hideMark/>
          </w:tcPr>
          <w:p w14:paraId="7E663BB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- 24.000,00</w:t>
            </w:r>
          </w:p>
        </w:tc>
        <w:tc>
          <w:tcPr>
            <w:tcW w:w="458" w:type="pct"/>
            <w:shd w:val="clear" w:color="auto" w:fill="auto"/>
            <w:vAlign w:val="bottom"/>
            <w:hideMark/>
          </w:tcPr>
          <w:p w14:paraId="330CFF6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- 92,31</w:t>
            </w:r>
          </w:p>
        </w:tc>
        <w:tc>
          <w:tcPr>
            <w:tcW w:w="574" w:type="pct"/>
            <w:shd w:val="clear" w:color="auto" w:fill="auto"/>
            <w:vAlign w:val="bottom"/>
            <w:hideMark/>
          </w:tcPr>
          <w:p w14:paraId="14AE968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2.000,00</w:t>
            </w:r>
          </w:p>
        </w:tc>
      </w:tr>
      <w:tr w:rsidR="008646FE" w:rsidRPr="006C19FB" w14:paraId="4C80716B" w14:textId="77777777" w:rsidTr="008646FE">
        <w:trPr>
          <w:trHeight w:val="255"/>
        </w:trPr>
        <w:tc>
          <w:tcPr>
            <w:tcW w:w="683" w:type="pct"/>
            <w:shd w:val="clear" w:color="auto" w:fill="auto"/>
            <w:vAlign w:val="bottom"/>
            <w:hideMark/>
          </w:tcPr>
          <w:p w14:paraId="7C2D93C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B8B00E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EAF507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126.650,00</w:t>
            </w:r>
          </w:p>
        </w:tc>
        <w:tc>
          <w:tcPr>
            <w:tcW w:w="575" w:type="pct"/>
            <w:shd w:val="clear" w:color="auto" w:fill="auto"/>
            <w:vAlign w:val="bottom"/>
            <w:hideMark/>
          </w:tcPr>
          <w:p w14:paraId="46AE293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- 14.000,00</w:t>
            </w:r>
          </w:p>
        </w:tc>
        <w:tc>
          <w:tcPr>
            <w:tcW w:w="458" w:type="pct"/>
            <w:shd w:val="clear" w:color="auto" w:fill="auto"/>
            <w:vAlign w:val="bottom"/>
            <w:hideMark/>
          </w:tcPr>
          <w:p w14:paraId="226FE9D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- 11,05</w:t>
            </w:r>
          </w:p>
        </w:tc>
        <w:tc>
          <w:tcPr>
            <w:tcW w:w="574" w:type="pct"/>
            <w:shd w:val="clear" w:color="auto" w:fill="auto"/>
            <w:vAlign w:val="bottom"/>
            <w:hideMark/>
          </w:tcPr>
          <w:p w14:paraId="3A6B96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112.650,00</w:t>
            </w:r>
          </w:p>
        </w:tc>
      </w:tr>
      <w:tr w:rsidR="008646FE" w:rsidRPr="006C19FB" w14:paraId="59C461F3" w14:textId="77777777" w:rsidTr="008646FE">
        <w:trPr>
          <w:trHeight w:val="255"/>
        </w:trPr>
        <w:tc>
          <w:tcPr>
            <w:tcW w:w="683" w:type="pct"/>
            <w:shd w:val="clear" w:color="auto" w:fill="auto"/>
            <w:vAlign w:val="bottom"/>
            <w:hideMark/>
          </w:tcPr>
          <w:p w14:paraId="768BF86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w:t>
            </w:r>
          </w:p>
        </w:tc>
        <w:tc>
          <w:tcPr>
            <w:tcW w:w="2135" w:type="pct"/>
            <w:shd w:val="clear" w:color="auto" w:fill="auto"/>
            <w:vAlign w:val="bottom"/>
            <w:hideMark/>
          </w:tcPr>
          <w:p w14:paraId="72C55BC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neproizvedene dugotrajne imovine</w:t>
            </w:r>
          </w:p>
        </w:tc>
        <w:tc>
          <w:tcPr>
            <w:tcW w:w="575" w:type="pct"/>
            <w:shd w:val="clear" w:color="auto" w:fill="auto"/>
            <w:vAlign w:val="bottom"/>
            <w:hideMark/>
          </w:tcPr>
          <w:p w14:paraId="185F1C3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96.650,00</w:t>
            </w:r>
          </w:p>
        </w:tc>
        <w:tc>
          <w:tcPr>
            <w:tcW w:w="575" w:type="pct"/>
            <w:shd w:val="clear" w:color="auto" w:fill="auto"/>
            <w:vAlign w:val="bottom"/>
            <w:hideMark/>
          </w:tcPr>
          <w:p w14:paraId="13CB317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14.000,00</w:t>
            </w:r>
          </w:p>
        </w:tc>
        <w:tc>
          <w:tcPr>
            <w:tcW w:w="458" w:type="pct"/>
            <w:shd w:val="clear" w:color="auto" w:fill="auto"/>
            <w:vAlign w:val="bottom"/>
            <w:hideMark/>
          </w:tcPr>
          <w:p w14:paraId="753686B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14,49</w:t>
            </w:r>
          </w:p>
        </w:tc>
        <w:tc>
          <w:tcPr>
            <w:tcW w:w="574" w:type="pct"/>
            <w:shd w:val="clear" w:color="auto" w:fill="auto"/>
            <w:vAlign w:val="bottom"/>
            <w:hideMark/>
          </w:tcPr>
          <w:p w14:paraId="47DBE3F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110.650,00</w:t>
            </w:r>
          </w:p>
        </w:tc>
      </w:tr>
      <w:tr w:rsidR="008646FE" w:rsidRPr="006C19FB" w14:paraId="5EF3F65F" w14:textId="77777777" w:rsidTr="008646FE">
        <w:trPr>
          <w:trHeight w:val="255"/>
        </w:trPr>
        <w:tc>
          <w:tcPr>
            <w:tcW w:w="683" w:type="pct"/>
            <w:shd w:val="clear" w:color="auto" w:fill="auto"/>
            <w:vAlign w:val="bottom"/>
            <w:hideMark/>
          </w:tcPr>
          <w:p w14:paraId="5DEE997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2582638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163181E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30.000,00</w:t>
            </w:r>
          </w:p>
        </w:tc>
        <w:tc>
          <w:tcPr>
            <w:tcW w:w="575" w:type="pct"/>
            <w:shd w:val="clear" w:color="auto" w:fill="auto"/>
            <w:vAlign w:val="bottom"/>
            <w:hideMark/>
          </w:tcPr>
          <w:p w14:paraId="0451031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- 28.000,00</w:t>
            </w:r>
          </w:p>
        </w:tc>
        <w:tc>
          <w:tcPr>
            <w:tcW w:w="458" w:type="pct"/>
            <w:shd w:val="clear" w:color="auto" w:fill="auto"/>
            <w:vAlign w:val="bottom"/>
            <w:hideMark/>
          </w:tcPr>
          <w:p w14:paraId="32F0351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- 93,33</w:t>
            </w:r>
          </w:p>
        </w:tc>
        <w:tc>
          <w:tcPr>
            <w:tcW w:w="574" w:type="pct"/>
            <w:shd w:val="clear" w:color="auto" w:fill="auto"/>
            <w:vAlign w:val="bottom"/>
            <w:hideMark/>
          </w:tcPr>
          <w:p w14:paraId="4432765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2.000,00</w:t>
            </w:r>
          </w:p>
        </w:tc>
      </w:tr>
      <w:tr w:rsidR="00EA5B87" w:rsidRPr="006C19FB" w14:paraId="6E023BB6" w14:textId="77777777" w:rsidTr="008646FE">
        <w:trPr>
          <w:trHeight w:val="255"/>
        </w:trPr>
        <w:tc>
          <w:tcPr>
            <w:tcW w:w="683" w:type="pct"/>
            <w:shd w:val="clear" w:color="C1C1FF" w:fill="C1C1FF"/>
            <w:vAlign w:val="bottom"/>
            <w:hideMark/>
          </w:tcPr>
          <w:p w14:paraId="503F8EE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1178</w:t>
            </w:r>
          </w:p>
        </w:tc>
        <w:tc>
          <w:tcPr>
            <w:tcW w:w="2135" w:type="pct"/>
            <w:shd w:val="clear" w:color="C1C1FF" w:fill="C1C1FF"/>
            <w:vAlign w:val="bottom"/>
            <w:hideMark/>
          </w:tcPr>
          <w:p w14:paraId="3159049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EU PROJEKTI U PRIPREMI, PROVEDBI I EVALUACIJI</w:t>
            </w:r>
          </w:p>
        </w:tc>
        <w:tc>
          <w:tcPr>
            <w:tcW w:w="575" w:type="pct"/>
            <w:shd w:val="clear" w:color="C1C1FF" w:fill="C1C1FF"/>
            <w:vAlign w:val="bottom"/>
            <w:hideMark/>
          </w:tcPr>
          <w:p w14:paraId="3F11C6D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742.093,00</w:t>
            </w:r>
          </w:p>
        </w:tc>
        <w:tc>
          <w:tcPr>
            <w:tcW w:w="575" w:type="pct"/>
            <w:shd w:val="clear" w:color="C1C1FF" w:fill="C1C1FF"/>
            <w:vAlign w:val="bottom"/>
            <w:hideMark/>
          </w:tcPr>
          <w:p w14:paraId="2805B92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- 238.123,75</w:t>
            </w:r>
          </w:p>
        </w:tc>
        <w:tc>
          <w:tcPr>
            <w:tcW w:w="458" w:type="pct"/>
            <w:shd w:val="clear" w:color="C1C1FF" w:fill="C1C1FF"/>
            <w:vAlign w:val="bottom"/>
            <w:hideMark/>
          </w:tcPr>
          <w:p w14:paraId="7E9C52C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- 32,09</w:t>
            </w:r>
          </w:p>
        </w:tc>
        <w:tc>
          <w:tcPr>
            <w:tcW w:w="574" w:type="pct"/>
            <w:shd w:val="clear" w:color="C1C1FF" w:fill="C1C1FF"/>
            <w:vAlign w:val="bottom"/>
            <w:hideMark/>
          </w:tcPr>
          <w:p w14:paraId="4E21493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503.969,25</w:t>
            </w:r>
          </w:p>
        </w:tc>
      </w:tr>
      <w:tr w:rsidR="00EA5B87" w:rsidRPr="006C19FB" w14:paraId="3FDEDC45" w14:textId="77777777" w:rsidTr="008646FE">
        <w:trPr>
          <w:trHeight w:val="510"/>
        </w:trPr>
        <w:tc>
          <w:tcPr>
            <w:tcW w:w="683" w:type="pct"/>
            <w:shd w:val="clear" w:color="E1E1FF" w:fill="E1E1FF"/>
            <w:vAlign w:val="bottom"/>
            <w:hideMark/>
          </w:tcPr>
          <w:p w14:paraId="66B99D9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K117811</w:t>
            </w:r>
          </w:p>
        </w:tc>
        <w:tc>
          <w:tcPr>
            <w:tcW w:w="2135" w:type="pct"/>
            <w:shd w:val="clear" w:color="E1E1FF" w:fill="E1E1FF"/>
            <w:vAlign w:val="bottom"/>
            <w:hideMark/>
          </w:tcPr>
          <w:p w14:paraId="79DEA59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Obzor Europa ref.br. 101079948 - EHHUR-HORIZON-MISS-2021-NEB-01</w:t>
            </w:r>
          </w:p>
        </w:tc>
        <w:tc>
          <w:tcPr>
            <w:tcW w:w="575" w:type="pct"/>
            <w:shd w:val="clear" w:color="E1E1FF" w:fill="E1E1FF"/>
            <w:vAlign w:val="bottom"/>
            <w:hideMark/>
          </w:tcPr>
          <w:p w14:paraId="6D8414A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185.700,00</w:t>
            </w:r>
          </w:p>
        </w:tc>
        <w:tc>
          <w:tcPr>
            <w:tcW w:w="575" w:type="pct"/>
            <w:shd w:val="clear" w:color="E1E1FF" w:fill="E1E1FF"/>
            <w:vAlign w:val="bottom"/>
            <w:hideMark/>
          </w:tcPr>
          <w:p w14:paraId="7F1959D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- 15.000,00</w:t>
            </w:r>
          </w:p>
        </w:tc>
        <w:tc>
          <w:tcPr>
            <w:tcW w:w="458" w:type="pct"/>
            <w:shd w:val="clear" w:color="E1E1FF" w:fill="E1E1FF"/>
            <w:vAlign w:val="bottom"/>
            <w:hideMark/>
          </w:tcPr>
          <w:p w14:paraId="0A9904E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- 8,08</w:t>
            </w:r>
          </w:p>
        </w:tc>
        <w:tc>
          <w:tcPr>
            <w:tcW w:w="574" w:type="pct"/>
            <w:shd w:val="clear" w:color="E1E1FF" w:fill="E1E1FF"/>
            <w:vAlign w:val="bottom"/>
            <w:hideMark/>
          </w:tcPr>
          <w:p w14:paraId="2B5D930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170.700,00</w:t>
            </w:r>
          </w:p>
        </w:tc>
      </w:tr>
      <w:tr w:rsidR="00EA5B87" w:rsidRPr="006C19FB" w14:paraId="39D2E8CE" w14:textId="77777777" w:rsidTr="008646FE">
        <w:trPr>
          <w:trHeight w:val="510"/>
        </w:trPr>
        <w:tc>
          <w:tcPr>
            <w:tcW w:w="683" w:type="pct"/>
            <w:shd w:val="clear" w:color="FFEE75" w:fill="FFEE75"/>
            <w:vAlign w:val="bottom"/>
            <w:hideMark/>
          </w:tcPr>
          <w:p w14:paraId="63B523A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w:t>
            </w:r>
          </w:p>
        </w:tc>
        <w:tc>
          <w:tcPr>
            <w:tcW w:w="2135" w:type="pct"/>
            <w:shd w:val="clear" w:color="FFEE75" w:fill="FFEE75"/>
            <w:vAlign w:val="bottom"/>
            <w:hideMark/>
          </w:tcPr>
          <w:p w14:paraId="3725765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575" w:type="pct"/>
            <w:shd w:val="clear" w:color="FFEE75" w:fill="FFEE75"/>
            <w:vAlign w:val="bottom"/>
            <w:hideMark/>
          </w:tcPr>
          <w:p w14:paraId="3338C13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185.700,00</w:t>
            </w:r>
          </w:p>
        </w:tc>
        <w:tc>
          <w:tcPr>
            <w:tcW w:w="575" w:type="pct"/>
            <w:shd w:val="clear" w:color="FFEE75" w:fill="FFEE75"/>
            <w:vAlign w:val="bottom"/>
            <w:hideMark/>
          </w:tcPr>
          <w:p w14:paraId="23583E6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- 15.000,00</w:t>
            </w:r>
          </w:p>
        </w:tc>
        <w:tc>
          <w:tcPr>
            <w:tcW w:w="458" w:type="pct"/>
            <w:shd w:val="clear" w:color="FFEE75" w:fill="FFEE75"/>
            <w:vAlign w:val="bottom"/>
            <w:hideMark/>
          </w:tcPr>
          <w:p w14:paraId="0B5DF75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- 8,08</w:t>
            </w:r>
          </w:p>
        </w:tc>
        <w:tc>
          <w:tcPr>
            <w:tcW w:w="574" w:type="pct"/>
            <w:shd w:val="clear" w:color="FFEE75" w:fill="FFEE75"/>
            <w:vAlign w:val="bottom"/>
            <w:hideMark/>
          </w:tcPr>
          <w:p w14:paraId="2EE59D5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170.700,00</w:t>
            </w:r>
          </w:p>
        </w:tc>
      </w:tr>
      <w:tr w:rsidR="008646FE" w:rsidRPr="006C19FB" w14:paraId="67FE7D02" w14:textId="77777777" w:rsidTr="008646FE">
        <w:trPr>
          <w:trHeight w:val="255"/>
        </w:trPr>
        <w:tc>
          <w:tcPr>
            <w:tcW w:w="683" w:type="pct"/>
            <w:shd w:val="clear" w:color="auto" w:fill="auto"/>
            <w:vAlign w:val="bottom"/>
            <w:hideMark/>
          </w:tcPr>
          <w:p w14:paraId="6B39EF8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8A67C2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5F514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55.700,00</w:t>
            </w:r>
          </w:p>
        </w:tc>
        <w:tc>
          <w:tcPr>
            <w:tcW w:w="575" w:type="pct"/>
            <w:shd w:val="clear" w:color="auto" w:fill="auto"/>
            <w:vAlign w:val="bottom"/>
            <w:hideMark/>
          </w:tcPr>
          <w:p w14:paraId="762C886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257A395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5CF617D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55.700,00</w:t>
            </w:r>
          </w:p>
        </w:tc>
      </w:tr>
      <w:tr w:rsidR="008646FE" w:rsidRPr="006C19FB" w14:paraId="74AE770B" w14:textId="77777777" w:rsidTr="008646FE">
        <w:trPr>
          <w:trHeight w:val="255"/>
        </w:trPr>
        <w:tc>
          <w:tcPr>
            <w:tcW w:w="683" w:type="pct"/>
            <w:shd w:val="clear" w:color="auto" w:fill="auto"/>
            <w:vAlign w:val="bottom"/>
            <w:hideMark/>
          </w:tcPr>
          <w:p w14:paraId="290E9C0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3083A9E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4618FC9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14.200,00</w:t>
            </w:r>
          </w:p>
        </w:tc>
        <w:tc>
          <w:tcPr>
            <w:tcW w:w="575" w:type="pct"/>
            <w:shd w:val="clear" w:color="auto" w:fill="auto"/>
            <w:vAlign w:val="bottom"/>
            <w:hideMark/>
          </w:tcPr>
          <w:p w14:paraId="479E531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1FE6825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6922BCB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14.200,00</w:t>
            </w:r>
          </w:p>
        </w:tc>
      </w:tr>
      <w:tr w:rsidR="008646FE" w:rsidRPr="006C19FB" w14:paraId="6CEC2202" w14:textId="77777777" w:rsidTr="008646FE">
        <w:trPr>
          <w:trHeight w:val="255"/>
        </w:trPr>
        <w:tc>
          <w:tcPr>
            <w:tcW w:w="683" w:type="pct"/>
            <w:shd w:val="clear" w:color="auto" w:fill="auto"/>
            <w:vAlign w:val="bottom"/>
            <w:hideMark/>
          </w:tcPr>
          <w:p w14:paraId="6419D48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DFB693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0FFDD2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8.000,00</w:t>
            </w:r>
          </w:p>
        </w:tc>
        <w:tc>
          <w:tcPr>
            <w:tcW w:w="575" w:type="pct"/>
            <w:shd w:val="clear" w:color="auto" w:fill="auto"/>
            <w:vAlign w:val="bottom"/>
            <w:hideMark/>
          </w:tcPr>
          <w:p w14:paraId="32D35B1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15B216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501C68C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8.000,00</w:t>
            </w:r>
          </w:p>
        </w:tc>
      </w:tr>
      <w:tr w:rsidR="008646FE" w:rsidRPr="006C19FB" w14:paraId="79DC645C" w14:textId="77777777" w:rsidTr="008646FE">
        <w:trPr>
          <w:trHeight w:val="255"/>
        </w:trPr>
        <w:tc>
          <w:tcPr>
            <w:tcW w:w="683" w:type="pct"/>
            <w:shd w:val="clear" w:color="auto" w:fill="auto"/>
            <w:vAlign w:val="bottom"/>
            <w:hideMark/>
          </w:tcPr>
          <w:p w14:paraId="39E19BC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35</w:t>
            </w:r>
          </w:p>
        </w:tc>
        <w:tc>
          <w:tcPr>
            <w:tcW w:w="2135" w:type="pct"/>
            <w:shd w:val="clear" w:color="auto" w:fill="auto"/>
            <w:vAlign w:val="bottom"/>
            <w:hideMark/>
          </w:tcPr>
          <w:p w14:paraId="1F217D8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Subvencije</w:t>
            </w:r>
          </w:p>
        </w:tc>
        <w:tc>
          <w:tcPr>
            <w:tcW w:w="575" w:type="pct"/>
            <w:shd w:val="clear" w:color="auto" w:fill="auto"/>
            <w:vAlign w:val="bottom"/>
            <w:hideMark/>
          </w:tcPr>
          <w:p w14:paraId="62DA71C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33.500,00</w:t>
            </w:r>
          </w:p>
        </w:tc>
        <w:tc>
          <w:tcPr>
            <w:tcW w:w="575" w:type="pct"/>
            <w:shd w:val="clear" w:color="auto" w:fill="auto"/>
            <w:vAlign w:val="bottom"/>
            <w:hideMark/>
          </w:tcPr>
          <w:p w14:paraId="714B93D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B729F6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775B050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33.500,00</w:t>
            </w:r>
          </w:p>
        </w:tc>
      </w:tr>
      <w:tr w:rsidR="008646FE" w:rsidRPr="006C19FB" w14:paraId="42E36AEE" w14:textId="77777777" w:rsidTr="008646FE">
        <w:trPr>
          <w:trHeight w:val="255"/>
        </w:trPr>
        <w:tc>
          <w:tcPr>
            <w:tcW w:w="683" w:type="pct"/>
            <w:shd w:val="clear" w:color="auto" w:fill="auto"/>
            <w:vAlign w:val="bottom"/>
            <w:hideMark/>
          </w:tcPr>
          <w:p w14:paraId="17030BA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6AE273E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C85899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130.000,00</w:t>
            </w:r>
          </w:p>
        </w:tc>
        <w:tc>
          <w:tcPr>
            <w:tcW w:w="575" w:type="pct"/>
            <w:shd w:val="clear" w:color="auto" w:fill="auto"/>
            <w:vAlign w:val="bottom"/>
            <w:hideMark/>
          </w:tcPr>
          <w:p w14:paraId="79FD091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- 15.000,00</w:t>
            </w:r>
          </w:p>
        </w:tc>
        <w:tc>
          <w:tcPr>
            <w:tcW w:w="458" w:type="pct"/>
            <w:shd w:val="clear" w:color="auto" w:fill="auto"/>
            <w:vAlign w:val="bottom"/>
            <w:hideMark/>
          </w:tcPr>
          <w:p w14:paraId="7B5305B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- 11,54</w:t>
            </w:r>
          </w:p>
        </w:tc>
        <w:tc>
          <w:tcPr>
            <w:tcW w:w="574" w:type="pct"/>
            <w:shd w:val="clear" w:color="auto" w:fill="auto"/>
            <w:vAlign w:val="bottom"/>
            <w:hideMark/>
          </w:tcPr>
          <w:p w14:paraId="3B0ED3E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115.000,00</w:t>
            </w:r>
          </w:p>
        </w:tc>
      </w:tr>
      <w:tr w:rsidR="008646FE" w:rsidRPr="006C19FB" w14:paraId="7C2F69DE" w14:textId="77777777" w:rsidTr="008646FE">
        <w:trPr>
          <w:trHeight w:val="255"/>
        </w:trPr>
        <w:tc>
          <w:tcPr>
            <w:tcW w:w="683" w:type="pct"/>
            <w:shd w:val="clear" w:color="auto" w:fill="auto"/>
            <w:vAlign w:val="bottom"/>
            <w:hideMark/>
          </w:tcPr>
          <w:p w14:paraId="298A008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w:t>
            </w:r>
          </w:p>
        </w:tc>
        <w:tc>
          <w:tcPr>
            <w:tcW w:w="2135" w:type="pct"/>
            <w:shd w:val="clear" w:color="auto" w:fill="auto"/>
            <w:vAlign w:val="bottom"/>
            <w:hideMark/>
          </w:tcPr>
          <w:p w14:paraId="2E43339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neproizvedene dugotrajne imovine</w:t>
            </w:r>
          </w:p>
        </w:tc>
        <w:tc>
          <w:tcPr>
            <w:tcW w:w="575" w:type="pct"/>
            <w:shd w:val="clear" w:color="auto" w:fill="auto"/>
            <w:vAlign w:val="bottom"/>
            <w:hideMark/>
          </w:tcPr>
          <w:p w14:paraId="631F7EB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130.000,00</w:t>
            </w:r>
          </w:p>
        </w:tc>
        <w:tc>
          <w:tcPr>
            <w:tcW w:w="575" w:type="pct"/>
            <w:shd w:val="clear" w:color="auto" w:fill="auto"/>
            <w:vAlign w:val="bottom"/>
            <w:hideMark/>
          </w:tcPr>
          <w:p w14:paraId="4A4E637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- 15.000,00</w:t>
            </w:r>
          </w:p>
        </w:tc>
        <w:tc>
          <w:tcPr>
            <w:tcW w:w="458" w:type="pct"/>
            <w:shd w:val="clear" w:color="auto" w:fill="auto"/>
            <w:vAlign w:val="bottom"/>
            <w:hideMark/>
          </w:tcPr>
          <w:p w14:paraId="3C4BA72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- 11,54</w:t>
            </w:r>
          </w:p>
        </w:tc>
        <w:tc>
          <w:tcPr>
            <w:tcW w:w="574" w:type="pct"/>
            <w:shd w:val="clear" w:color="auto" w:fill="auto"/>
            <w:vAlign w:val="bottom"/>
            <w:hideMark/>
          </w:tcPr>
          <w:p w14:paraId="3D58367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115.000,00</w:t>
            </w:r>
          </w:p>
        </w:tc>
      </w:tr>
      <w:tr w:rsidR="00EA5B87" w:rsidRPr="006C19FB" w14:paraId="02A9D182" w14:textId="77777777" w:rsidTr="008646FE">
        <w:trPr>
          <w:trHeight w:val="510"/>
        </w:trPr>
        <w:tc>
          <w:tcPr>
            <w:tcW w:w="683" w:type="pct"/>
            <w:shd w:val="clear" w:color="E1E1FF" w:fill="E1E1FF"/>
            <w:vAlign w:val="bottom"/>
            <w:hideMark/>
          </w:tcPr>
          <w:p w14:paraId="41FD71A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K117814</w:t>
            </w:r>
          </w:p>
        </w:tc>
        <w:tc>
          <w:tcPr>
            <w:tcW w:w="2135" w:type="pct"/>
            <w:shd w:val="clear" w:color="E1E1FF" w:fill="E1E1FF"/>
            <w:vAlign w:val="bottom"/>
            <w:hideMark/>
          </w:tcPr>
          <w:p w14:paraId="32FD947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REKONSTRUKCIJA ZGRADE I DVORIŠTA NOVOG SAMOSTANA SV.KRIŽA</w:t>
            </w:r>
          </w:p>
        </w:tc>
        <w:tc>
          <w:tcPr>
            <w:tcW w:w="575" w:type="pct"/>
            <w:shd w:val="clear" w:color="E1E1FF" w:fill="E1E1FF"/>
            <w:vAlign w:val="bottom"/>
            <w:hideMark/>
          </w:tcPr>
          <w:p w14:paraId="45367F8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70.000,00</w:t>
            </w:r>
          </w:p>
        </w:tc>
        <w:tc>
          <w:tcPr>
            <w:tcW w:w="575" w:type="pct"/>
            <w:shd w:val="clear" w:color="E1E1FF" w:fill="E1E1FF"/>
            <w:vAlign w:val="bottom"/>
            <w:hideMark/>
          </w:tcPr>
          <w:p w14:paraId="56C79BD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- 70.000,00</w:t>
            </w:r>
          </w:p>
        </w:tc>
        <w:tc>
          <w:tcPr>
            <w:tcW w:w="458" w:type="pct"/>
            <w:shd w:val="clear" w:color="E1E1FF" w:fill="E1E1FF"/>
            <w:vAlign w:val="bottom"/>
            <w:hideMark/>
          </w:tcPr>
          <w:p w14:paraId="42B23E4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E1E1FF" w:fill="E1E1FF"/>
            <w:vAlign w:val="bottom"/>
            <w:hideMark/>
          </w:tcPr>
          <w:p w14:paraId="4B0B117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EA5B87" w:rsidRPr="006C19FB" w14:paraId="04C09D39" w14:textId="77777777" w:rsidTr="008646FE">
        <w:trPr>
          <w:trHeight w:val="255"/>
        </w:trPr>
        <w:tc>
          <w:tcPr>
            <w:tcW w:w="683" w:type="pct"/>
            <w:shd w:val="clear" w:color="FFEE75" w:fill="FFEE75"/>
            <w:vAlign w:val="bottom"/>
            <w:hideMark/>
          </w:tcPr>
          <w:p w14:paraId="47D7227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23514E6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013A825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575" w:type="pct"/>
            <w:shd w:val="clear" w:color="FFEE75" w:fill="FFEE75"/>
            <w:vAlign w:val="bottom"/>
            <w:hideMark/>
          </w:tcPr>
          <w:p w14:paraId="3CA810A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- 10.000,00</w:t>
            </w:r>
          </w:p>
        </w:tc>
        <w:tc>
          <w:tcPr>
            <w:tcW w:w="458" w:type="pct"/>
            <w:shd w:val="clear" w:color="FFEE75" w:fill="FFEE75"/>
            <w:vAlign w:val="bottom"/>
            <w:hideMark/>
          </w:tcPr>
          <w:p w14:paraId="16940C4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48A889F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7B0A54F7" w14:textId="77777777" w:rsidTr="008646FE">
        <w:trPr>
          <w:trHeight w:val="255"/>
        </w:trPr>
        <w:tc>
          <w:tcPr>
            <w:tcW w:w="683" w:type="pct"/>
            <w:shd w:val="clear" w:color="auto" w:fill="auto"/>
            <w:vAlign w:val="bottom"/>
            <w:hideMark/>
          </w:tcPr>
          <w:p w14:paraId="6C5C4FC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2C6E38E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B88B54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575" w:type="pct"/>
            <w:shd w:val="clear" w:color="auto" w:fill="auto"/>
            <w:vAlign w:val="bottom"/>
            <w:hideMark/>
          </w:tcPr>
          <w:p w14:paraId="669F3EB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- 10.000,00</w:t>
            </w:r>
          </w:p>
        </w:tc>
        <w:tc>
          <w:tcPr>
            <w:tcW w:w="458" w:type="pct"/>
            <w:shd w:val="clear" w:color="auto" w:fill="auto"/>
            <w:vAlign w:val="bottom"/>
            <w:hideMark/>
          </w:tcPr>
          <w:p w14:paraId="06357E6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4D3EBDF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41CB1A4A" w14:textId="77777777" w:rsidTr="008646FE">
        <w:trPr>
          <w:trHeight w:val="255"/>
        </w:trPr>
        <w:tc>
          <w:tcPr>
            <w:tcW w:w="683" w:type="pct"/>
            <w:shd w:val="clear" w:color="auto" w:fill="auto"/>
            <w:vAlign w:val="bottom"/>
            <w:hideMark/>
          </w:tcPr>
          <w:p w14:paraId="566A765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4D4A2BE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3182863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w:t>
            </w:r>
          </w:p>
        </w:tc>
        <w:tc>
          <w:tcPr>
            <w:tcW w:w="575" w:type="pct"/>
            <w:shd w:val="clear" w:color="auto" w:fill="auto"/>
            <w:vAlign w:val="bottom"/>
            <w:hideMark/>
          </w:tcPr>
          <w:p w14:paraId="7763FB9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- 10.000,00</w:t>
            </w:r>
          </w:p>
        </w:tc>
        <w:tc>
          <w:tcPr>
            <w:tcW w:w="458" w:type="pct"/>
            <w:shd w:val="clear" w:color="auto" w:fill="auto"/>
            <w:vAlign w:val="bottom"/>
            <w:hideMark/>
          </w:tcPr>
          <w:p w14:paraId="51B8BE1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3761E64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1155C4F9" w14:textId="77777777" w:rsidTr="008646FE">
        <w:trPr>
          <w:trHeight w:val="255"/>
        </w:trPr>
        <w:tc>
          <w:tcPr>
            <w:tcW w:w="683" w:type="pct"/>
            <w:shd w:val="clear" w:color="FFFF97" w:fill="FFFF97"/>
            <w:vAlign w:val="bottom"/>
            <w:hideMark/>
          </w:tcPr>
          <w:p w14:paraId="27BC581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1.1.3</w:t>
            </w:r>
          </w:p>
        </w:tc>
        <w:tc>
          <w:tcPr>
            <w:tcW w:w="2135" w:type="pct"/>
            <w:shd w:val="clear" w:color="FFFF97" w:fill="FFFF97"/>
            <w:vAlign w:val="bottom"/>
            <w:hideMark/>
          </w:tcPr>
          <w:p w14:paraId="7F8BF73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Predfinanciranje projekata</w:t>
            </w:r>
          </w:p>
        </w:tc>
        <w:tc>
          <w:tcPr>
            <w:tcW w:w="575" w:type="pct"/>
            <w:shd w:val="clear" w:color="FFFF97" w:fill="FFFF97"/>
            <w:vAlign w:val="bottom"/>
            <w:hideMark/>
          </w:tcPr>
          <w:p w14:paraId="3798E8A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w:t>
            </w:r>
          </w:p>
        </w:tc>
        <w:tc>
          <w:tcPr>
            <w:tcW w:w="575" w:type="pct"/>
            <w:shd w:val="clear" w:color="FFFF97" w:fill="FFFF97"/>
            <w:vAlign w:val="bottom"/>
            <w:hideMark/>
          </w:tcPr>
          <w:p w14:paraId="0022348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- 30.000,00</w:t>
            </w:r>
          </w:p>
        </w:tc>
        <w:tc>
          <w:tcPr>
            <w:tcW w:w="458" w:type="pct"/>
            <w:shd w:val="clear" w:color="FFFF97" w:fill="FFFF97"/>
            <w:vAlign w:val="bottom"/>
            <w:hideMark/>
          </w:tcPr>
          <w:p w14:paraId="3B44C03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FF97" w:fill="FFFF97"/>
            <w:vAlign w:val="bottom"/>
            <w:hideMark/>
          </w:tcPr>
          <w:p w14:paraId="578E837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1E22A061" w14:textId="77777777" w:rsidTr="008646FE">
        <w:trPr>
          <w:trHeight w:val="255"/>
        </w:trPr>
        <w:tc>
          <w:tcPr>
            <w:tcW w:w="683" w:type="pct"/>
            <w:shd w:val="clear" w:color="auto" w:fill="auto"/>
            <w:vAlign w:val="bottom"/>
            <w:hideMark/>
          </w:tcPr>
          <w:p w14:paraId="2272310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1D0296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79D0DC9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w:t>
            </w:r>
          </w:p>
        </w:tc>
        <w:tc>
          <w:tcPr>
            <w:tcW w:w="575" w:type="pct"/>
            <w:shd w:val="clear" w:color="auto" w:fill="auto"/>
            <w:vAlign w:val="bottom"/>
            <w:hideMark/>
          </w:tcPr>
          <w:p w14:paraId="5CAB389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- 30.000,00</w:t>
            </w:r>
          </w:p>
        </w:tc>
        <w:tc>
          <w:tcPr>
            <w:tcW w:w="458" w:type="pct"/>
            <w:shd w:val="clear" w:color="auto" w:fill="auto"/>
            <w:vAlign w:val="bottom"/>
            <w:hideMark/>
          </w:tcPr>
          <w:p w14:paraId="2FA7BBD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50DF35E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0B06F6F6" w14:textId="77777777" w:rsidTr="008646FE">
        <w:trPr>
          <w:trHeight w:val="255"/>
        </w:trPr>
        <w:tc>
          <w:tcPr>
            <w:tcW w:w="683" w:type="pct"/>
            <w:shd w:val="clear" w:color="auto" w:fill="auto"/>
            <w:vAlign w:val="bottom"/>
            <w:hideMark/>
          </w:tcPr>
          <w:p w14:paraId="316F601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18C6045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7FA110A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30.000,00</w:t>
            </w:r>
          </w:p>
        </w:tc>
        <w:tc>
          <w:tcPr>
            <w:tcW w:w="575" w:type="pct"/>
            <w:shd w:val="clear" w:color="auto" w:fill="auto"/>
            <w:vAlign w:val="bottom"/>
            <w:hideMark/>
          </w:tcPr>
          <w:p w14:paraId="61081C4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- 30.000,00</w:t>
            </w:r>
          </w:p>
        </w:tc>
        <w:tc>
          <w:tcPr>
            <w:tcW w:w="458" w:type="pct"/>
            <w:shd w:val="clear" w:color="auto" w:fill="auto"/>
            <w:vAlign w:val="bottom"/>
            <w:hideMark/>
          </w:tcPr>
          <w:p w14:paraId="0F327CC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1EE9D11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650D2C8F" w14:textId="77777777" w:rsidTr="008646FE">
        <w:trPr>
          <w:trHeight w:val="510"/>
        </w:trPr>
        <w:tc>
          <w:tcPr>
            <w:tcW w:w="683" w:type="pct"/>
            <w:shd w:val="clear" w:color="FFEE75" w:fill="FFEE75"/>
            <w:vAlign w:val="bottom"/>
            <w:hideMark/>
          </w:tcPr>
          <w:p w14:paraId="253CF72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w:t>
            </w:r>
          </w:p>
        </w:tc>
        <w:tc>
          <w:tcPr>
            <w:tcW w:w="2135" w:type="pct"/>
            <w:shd w:val="clear" w:color="FFEE75" w:fill="FFEE75"/>
            <w:vAlign w:val="bottom"/>
            <w:hideMark/>
          </w:tcPr>
          <w:p w14:paraId="2EE2B7C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575" w:type="pct"/>
            <w:shd w:val="clear" w:color="FFEE75" w:fill="FFEE75"/>
            <w:vAlign w:val="bottom"/>
            <w:hideMark/>
          </w:tcPr>
          <w:p w14:paraId="4AB1765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w:t>
            </w:r>
          </w:p>
        </w:tc>
        <w:tc>
          <w:tcPr>
            <w:tcW w:w="575" w:type="pct"/>
            <w:shd w:val="clear" w:color="FFEE75" w:fill="FFEE75"/>
            <w:vAlign w:val="bottom"/>
            <w:hideMark/>
          </w:tcPr>
          <w:p w14:paraId="15156C5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- 30.000,00</w:t>
            </w:r>
          </w:p>
        </w:tc>
        <w:tc>
          <w:tcPr>
            <w:tcW w:w="458" w:type="pct"/>
            <w:shd w:val="clear" w:color="FFEE75" w:fill="FFEE75"/>
            <w:vAlign w:val="bottom"/>
            <w:hideMark/>
          </w:tcPr>
          <w:p w14:paraId="71E996F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2952B59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60AC2EF2" w14:textId="77777777" w:rsidTr="008646FE">
        <w:trPr>
          <w:trHeight w:val="255"/>
        </w:trPr>
        <w:tc>
          <w:tcPr>
            <w:tcW w:w="683" w:type="pct"/>
            <w:shd w:val="clear" w:color="auto" w:fill="auto"/>
            <w:vAlign w:val="bottom"/>
            <w:hideMark/>
          </w:tcPr>
          <w:p w14:paraId="4573477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28947B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7912D1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w:t>
            </w:r>
          </w:p>
        </w:tc>
        <w:tc>
          <w:tcPr>
            <w:tcW w:w="575" w:type="pct"/>
            <w:shd w:val="clear" w:color="auto" w:fill="auto"/>
            <w:vAlign w:val="bottom"/>
            <w:hideMark/>
          </w:tcPr>
          <w:p w14:paraId="377CB8A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- 30.000,00</w:t>
            </w:r>
          </w:p>
        </w:tc>
        <w:tc>
          <w:tcPr>
            <w:tcW w:w="458" w:type="pct"/>
            <w:shd w:val="clear" w:color="auto" w:fill="auto"/>
            <w:vAlign w:val="bottom"/>
            <w:hideMark/>
          </w:tcPr>
          <w:p w14:paraId="46C3E56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6445B13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352D74DE" w14:textId="77777777" w:rsidTr="008646FE">
        <w:trPr>
          <w:trHeight w:val="255"/>
        </w:trPr>
        <w:tc>
          <w:tcPr>
            <w:tcW w:w="683" w:type="pct"/>
            <w:shd w:val="clear" w:color="auto" w:fill="auto"/>
            <w:vAlign w:val="bottom"/>
            <w:hideMark/>
          </w:tcPr>
          <w:p w14:paraId="4891DAF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1E89585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161001E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30.000,00</w:t>
            </w:r>
          </w:p>
        </w:tc>
        <w:tc>
          <w:tcPr>
            <w:tcW w:w="575" w:type="pct"/>
            <w:shd w:val="clear" w:color="auto" w:fill="auto"/>
            <w:vAlign w:val="bottom"/>
            <w:hideMark/>
          </w:tcPr>
          <w:p w14:paraId="7F2639D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- 30.000,00</w:t>
            </w:r>
          </w:p>
        </w:tc>
        <w:tc>
          <w:tcPr>
            <w:tcW w:w="458" w:type="pct"/>
            <w:shd w:val="clear" w:color="auto" w:fill="auto"/>
            <w:vAlign w:val="bottom"/>
            <w:hideMark/>
          </w:tcPr>
          <w:p w14:paraId="788599A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3865D1C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624C4C7C" w14:textId="77777777" w:rsidTr="008646FE">
        <w:trPr>
          <w:trHeight w:val="510"/>
        </w:trPr>
        <w:tc>
          <w:tcPr>
            <w:tcW w:w="683" w:type="pct"/>
            <w:shd w:val="clear" w:color="E1E1FF" w:fill="E1E1FF"/>
            <w:vAlign w:val="bottom"/>
            <w:hideMark/>
          </w:tcPr>
          <w:p w14:paraId="2BE93D9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K117815</w:t>
            </w:r>
          </w:p>
        </w:tc>
        <w:tc>
          <w:tcPr>
            <w:tcW w:w="2135" w:type="pct"/>
            <w:shd w:val="clear" w:color="E1E1FF" w:fill="E1E1FF"/>
            <w:vAlign w:val="bottom"/>
            <w:hideMark/>
          </w:tcPr>
          <w:p w14:paraId="2DEDAF7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CREATEGREEN HR-RS00158 Interreg HR-SR</w:t>
            </w:r>
          </w:p>
        </w:tc>
        <w:tc>
          <w:tcPr>
            <w:tcW w:w="575" w:type="pct"/>
            <w:shd w:val="clear" w:color="E1E1FF" w:fill="E1E1FF"/>
            <w:vAlign w:val="bottom"/>
            <w:hideMark/>
          </w:tcPr>
          <w:p w14:paraId="1272272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364.675,00</w:t>
            </w:r>
          </w:p>
        </w:tc>
        <w:tc>
          <w:tcPr>
            <w:tcW w:w="575" w:type="pct"/>
            <w:shd w:val="clear" w:color="E1E1FF" w:fill="E1E1FF"/>
            <w:vAlign w:val="bottom"/>
            <w:hideMark/>
          </w:tcPr>
          <w:p w14:paraId="4053D2D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- 179.175,00</w:t>
            </w:r>
          </w:p>
        </w:tc>
        <w:tc>
          <w:tcPr>
            <w:tcW w:w="458" w:type="pct"/>
            <w:shd w:val="clear" w:color="E1E1FF" w:fill="E1E1FF"/>
            <w:vAlign w:val="bottom"/>
            <w:hideMark/>
          </w:tcPr>
          <w:p w14:paraId="6ACD32C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- 49,13</w:t>
            </w:r>
          </w:p>
        </w:tc>
        <w:tc>
          <w:tcPr>
            <w:tcW w:w="574" w:type="pct"/>
            <w:shd w:val="clear" w:color="E1E1FF" w:fill="E1E1FF"/>
            <w:vAlign w:val="bottom"/>
            <w:hideMark/>
          </w:tcPr>
          <w:p w14:paraId="5D2151C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185.500,00</w:t>
            </w:r>
          </w:p>
        </w:tc>
      </w:tr>
      <w:tr w:rsidR="00EA5B87" w:rsidRPr="006C19FB" w14:paraId="57078DC4" w14:textId="77777777" w:rsidTr="008646FE">
        <w:trPr>
          <w:trHeight w:val="255"/>
        </w:trPr>
        <w:tc>
          <w:tcPr>
            <w:tcW w:w="683" w:type="pct"/>
            <w:shd w:val="clear" w:color="FFEE75" w:fill="FFEE75"/>
            <w:vAlign w:val="bottom"/>
            <w:hideMark/>
          </w:tcPr>
          <w:p w14:paraId="241F2C8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AFC1E1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151A690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54.750,00</w:t>
            </w:r>
          </w:p>
        </w:tc>
        <w:tc>
          <w:tcPr>
            <w:tcW w:w="575" w:type="pct"/>
            <w:shd w:val="clear" w:color="FFEE75" w:fill="FFEE75"/>
            <w:vAlign w:val="bottom"/>
            <w:hideMark/>
          </w:tcPr>
          <w:p w14:paraId="313B751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- 24.500,00</w:t>
            </w:r>
          </w:p>
        </w:tc>
        <w:tc>
          <w:tcPr>
            <w:tcW w:w="458" w:type="pct"/>
            <w:shd w:val="clear" w:color="FFEE75" w:fill="FFEE75"/>
            <w:vAlign w:val="bottom"/>
            <w:hideMark/>
          </w:tcPr>
          <w:p w14:paraId="510743B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- 44,75</w:t>
            </w:r>
          </w:p>
        </w:tc>
        <w:tc>
          <w:tcPr>
            <w:tcW w:w="574" w:type="pct"/>
            <w:shd w:val="clear" w:color="FFEE75" w:fill="FFEE75"/>
            <w:vAlign w:val="bottom"/>
            <w:hideMark/>
          </w:tcPr>
          <w:p w14:paraId="1EBD162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30.250,00</w:t>
            </w:r>
          </w:p>
        </w:tc>
      </w:tr>
      <w:tr w:rsidR="008646FE" w:rsidRPr="006C19FB" w14:paraId="30E689B7" w14:textId="77777777" w:rsidTr="008646FE">
        <w:trPr>
          <w:trHeight w:val="255"/>
        </w:trPr>
        <w:tc>
          <w:tcPr>
            <w:tcW w:w="683" w:type="pct"/>
            <w:shd w:val="clear" w:color="auto" w:fill="auto"/>
            <w:vAlign w:val="bottom"/>
            <w:hideMark/>
          </w:tcPr>
          <w:p w14:paraId="57D6698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79A306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1400EF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10.575,00</w:t>
            </w:r>
          </w:p>
        </w:tc>
        <w:tc>
          <w:tcPr>
            <w:tcW w:w="575" w:type="pct"/>
            <w:shd w:val="clear" w:color="auto" w:fill="auto"/>
            <w:vAlign w:val="bottom"/>
            <w:hideMark/>
          </w:tcPr>
          <w:p w14:paraId="218B56B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- 1.000,00</w:t>
            </w:r>
          </w:p>
        </w:tc>
        <w:tc>
          <w:tcPr>
            <w:tcW w:w="458" w:type="pct"/>
            <w:shd w:val="clear" w:color="auto" w:fill="auto"/>
            <w:vAlign w:val="bottom"/>
            <w:hideMark/>
          </w:tcPr>
          <w:p w14:paraId="7989EE9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- 9,46</w:t>
            </w:r>
          </w:p>
        </w:tc>
        <w:tc>
          <w:tcPr>
            <w:tcW w:w="574" w:type="pct"/>
            <w:shd w:val="clear" w:color="auto" w:fill="auto"/>
            <w:vAlign w:val="bottom"/>
            <w:hideMark/>
          </w:tcPr>
          <w:p w14:paraId="3B93D1D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9.575,00</w:t>
            </w:r>
          </w:p>
        </w:tc>
      </w:tr>
      <w:tr w:rsidR="008646FE" w:rsidRPr="006C19FB" w14:paraId="16E1C2D9" w14:textId="77777777" w:rsidTr="008646FE">
        <w:trPr>
          <w:trHeight w:val="255"/>
        </w:trPr>
        <w:tc>
          <w:tcPr>
            <w:tcW w:w="683" w:type="pct"/>
            <w:shd w:val="clear" w:color="auto" w:fill="auto"/>
            <w:vAlign w:val="bottom"/>
            <w:hideMark/>
          </w:tcPr>
          <w:p w14:paraId="173DEC1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3D96706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4F627DD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8.625,00</w:t>
            </w:r>
          </w:p>
        </w:tc>
        <w:tc>
          <w:tcPr>
            <w:tcW w:w="575" w:type="pct"/>
            <w:shd w:val="clear" w:color="auto" w:fill="auto"/>
            <w:vAlign w:val="bottom"/>
            <w:hideMark/>
          </w:tcPr>
          <w:p w14:paraId="1082DFA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07CAB9C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0745ABF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8.625,00</w:t>
            </w:r>
          </w:p>
        </w:tc>
      </w:tr>
      <w:tr w:rsidR="008646FE" w:rsidRPr="006C19FB" w14:paraId="55606516" w14:textId="77777777" w:rsidTr="008646FE">
        <w:trPr>
          <w:trHeight w:val="255"/>
        </w:trPr>
        <w:tc>
          <w:tcPr>
            <w:tcW w:w="683" w:type="pct"/>
            <w:shd w:val="clear" w:color="auto" w:fill="auto"/>
            <w:vAlign w:val="bottom"/>
            <w:hideMark/>
          </w:tcPr>
          <w:p w14:paraId="6DFCBC3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13CCC14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120799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1.950,00</w:t>
            </w:r>
          </w:p>
        </w:tc>
        <w:tc>
          <w:tcPr>
            <w:tcW w:w="575" w:type="pct"/>
            <w:shd w:val="clear" w:color="auto" w:fill="auto"/>
            <w:vAlign w:val="bottom"/>
            <w:hideMark/>
          </w:tcPr>
          <w:p w14:paraId="45E689A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- 1.000,00</w:t>
            </w:r>
          </w:p>
        </w:tc>
        <w:tc>
          <w:tcPr>
            <w:tcW w:w="458" w:type="pct"/>
            <w:shd w:val="clear" w:color="auto" w:fill="auto"/>
            <w:vAlign w:val="bottom"/>
            <w:hideMark/>
          </w:tcPr>
          <w:p w14:paraId="383B8AA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- 51,28</w:t>
            </w:r>
          </w:p>
        </w:tc>
        <w:tc>
          <w:tcPr>
            <w:tcW w:w="574" w:type="pct"/>
            <w:shd w:val="clear" w:color="auto" w:fill="auto"/>
            <w:vAlign w:val="bottom"/>
            <w:hideMark/>
          </w:tcPr>
          <w:p w14:paraId="5F442C3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950,00</w:t>
            </w:r>
          </w:p>
        </w:tc>
      </w:tr>
      <w:tr w:rsidR="008646FE" w:rsidRPr="006C19FB" w14:paraId="1EDA3A54" w14:textId="77777777" w:rsidTr="008646FE">
        <w:trPr>
          <w:trHeight w:val="255"/>
        </w:trPr>
        <w:tc>
          <w:tcPr>
            <w:tcW w:w="683" w:type="pct"/>
            <w:shd w:val="clear" w:color="auto" w:fill="auto"/>
            <w:vAlign w:val="bottom"/>
            <w:hideMark/>
          </w:tcPr>
          <w:p w14:paraId="6E12DE8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64F08DB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7B7A15E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44.175,00</w:t>
            </w:r>
          </w:p>
        </w:tc>
        <w:tc>
          <w:tcPr>
            <w:tcW w:w="575" w:type="pct"/>
            <w:shd w:val="clear" w:color="auto" w:fill="auto"/>
            <w:vAlign w:val="bottom"/>
            <w:hideMark/>
          </w:tcPr>
          <w:p w14:paraId="15A7FA8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- 23.500,00</w:t>
            </w:r>
          </w:p>
        </w:tc>
        <w:tc>
          <w:tcPr>
            <w:tcW w:w="458" w:type="pct"/>
            <w:shd w:val="clear" w:color="auto" w:fill="auto"/>
            <w:vAlign w:val="bottom"/>
            <w:hideMark/>
          </w:tcPr>
          <w:p w14:paraId="6842767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- 53,20</w:t>
            </w:r>
          </w:p>
        </w:tc>
        <w:tc>
          <w:tcPr>
            <w:tcW w:w="574" w:type="pct"/>
            <w:shd w:val="clear" w:color="auto" w:fill="auto"/>
            <w:vAlign w:val="bottom"/>
            <w:hideMark/>
          </w:tcPr>
          <w:p w14:paraId="58C87FC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20.675,00</w:t>
            </w:r>
          </w:p>
        </w:tc>
      </w:tr>
      <w:tr w:rsidR="008646FE" w:rsidRPr="006C19FB" w14:paraId="1B3327EA" w14:textId="77777777" w:rsidTr="008646FE">
        <w:trPr>
          <w:trHeight w:val="255"/>
        </w:trPr>
        <w:tc>
          <w:tcPr>
            <w:tcW w:w="683" w:type="pct"/>
            <w:shd w:val="clear" w:color="auto" w:fill="auto"/>
            <w:vAlign w:val="bottom"/>
            <w:hideMark/>
          </w:tcPr>
          <w:p w14:paraId="34FC5DD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50A9CDB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1D45A49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44.175,00</w:t>
            </w:r>
          </w:p>
        </w:tc>
        <w:tc>
          <w:tcPr>
            <w:tcW w:w="575" w:type="pct"/>
            <w:shd w:val="clear" w:color="auto" w:fill="auto"/>
            <w:vAlign w:val="bottom"/>
            <w:hideMark/>
          </w:tcPr>
          <w:p w14:paraId="13C74CA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- 23.500,00</w:t>
            </w:r>
          </w:p>
        </w:tc>
        <w:tc>
          <w:tcPr>
            <w:tcW w:w="458" w:type="pct"/>
            <w:shd w:val="clear" w:color="auto" w:fill="auto"/>
            <w:vAlign w:val="bottom"/>
            <w:hideMark/>
          </w:tcPr>
          <w:p w14:paraId="5FD3A34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- 53,20</w:t>
            </w:r>
          </w:p>
        </w:tc>
        <w:tc>
          <w:tcPr>
            <w:tcW w:w="574" w:type="pct"/>
            <w:shd w:val="clear" w:color="auto" w:fill="auto"/>
            <w:vAlign w:val="bottom"/>
            <w:hideMark/>
          </w:tcPr>
          <w:p w14:paraId="552C2FD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20.675,00</w:t>
            </w:r>
          </w:p>
        </w:tc>
      </w:tr>
      <w:tr w:rsidR="00EA5B87" w:rsidRPr="006C19FB" w14:paraId="3DD5C9F0" w14:textId="77777777" w:rsidTr="008646FE">
        <w:trPr>
          <w:trHeight w:val="255"/>
        </w:trPr>
        <w:tc>
          <w:tcPr>
            <w:tcW w:w="683" w:type="pct"/>
            <w:shd w:val="clear" w:color="FFFF97" w:fill="FFFF97"/>
            <w:vAlign w:val="bottom"/>
            <w:hideMark/>
          </w:tcPr>
          <w:p w14:paraId="148EFE5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1.1.3</w:t>
            </w:r>
          </w:p>
        </w:tc>
        <w:tc>
          <w:tcPr>
            <w:tcW w:w="2135" w:type="pct"/>
            <w:shd w:val="clear" w:color="FFFF97" w:fill="FFFF97"/>
            <w:vAlign w:val="bottom"/>
            <w:hideMark/>
          </w:tcPr>
          <w:p w14:paraId="4CBF601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Predfinanciranje projekata</w:t>
            </w:r>
          </w:p>
        </w:tc>
        <w:tc>
          <w:tcPr>
            <w:tcW w:w="575" w:type="pct"/>
            <w:shd w:val="clear" w:color="FFFF97" w:fill="FFFF97"/>
            <w:vAlign w:val="bottom"/>
            <w:hideMark/>
          </w:tcPr>
          <w:p w14:paraId="64D7079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216.825,00</w:t>
            </w:r>
          </w:p>
        </w:tc>
        <w:tc>
          <w:tcPr>
            <w:tcW w:w="575" w:type="pct"/>
            <w:shd w:val="clear" w:color="FFFF97" w:fill="FFFF97"/>
            <w:vAlign w:val="bottom"/>
            <w:hideMark/>
          </w:tcPr>
          <w:p w14:paraId="284AD1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- 103.825,00</w:t>
            </w:r>
          </w:p>
        </w:tc>
        <w:tc>
          <w:tcPr>
            <w:tcW w:w="458" w:type="pct"/>
            <w:shd w:val="clear" w:color="FFFF97" w:fill="FFFF97"/>
            <w:vAlign w:val="bottom"/>
            <w:hideMark/>
          </w:tcPr>
          <w:p w14:paraId="594749F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- 47,88</w:t>
            </w:r>
          </w:p>
        </w:tc>
        <w:tc>
          <w:tcPr>
            <w:tcW w:w="574" w:type="pct"/>
            <w:shd w:val="clear" w:color="FFFF97" w:fill="FFFF97"/>
            <w:vAlign w:val="bottom"/>
            <w:hideMark/>
          </w:tcPr>
          <w:p w14:paraId="1EEE7A4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113.000,00</w:t>
            </w:r>
          </w:p>
        </w:tc>
      </w:tr>
      <w:tr w:rsidR="008646FE" w:rsidRPr="006C19FB" w14:paraId="61E5DD8A" w14:textId="77777777" w:rsidTr="008646FE">
        <w:trPr>
          <w:trHeight w:val="255"/>
        </w:trPr>
        <w:tc>
          <w:tcPr>
            <w:tcW w:w="683" w:type="pct"/>
            <w:shd w:val="clear" w:color="auto" w:fill="auto"/>
            <w:vAlign w:val="bottom"/>
            <w:hideMark/>
          </w:tcPr>
          <w:p w14:paraId="4DB0D55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3F5BD6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56F0A5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41.700,00</w:t>
            </w:r>
          </w:p>
        </w:tc>
        <w:tc>
          <w:tcPr>
            <w:tcW w:w="575" w:type="pct"/>
            <w:shd w:val="clear" w:color="auto" w:fill="auto"/>
            <w:vAlign w:val="bottom"/>
            <w:hideMark/>
          </w:tcPr>
          <w:p w14:paraId="1FED0FE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- 3.825,00</w:t>
            </w:r>
          </w:p>
        </w:tc>
        <w:tc>
          <w:tcPr>
            <w:tcW w:w="458" w:type="pct"/>
            <w:shd w:val="clear" w:color="auto" w:fill="auto"/>
            <w:vAlign w:val="bottom"/>
            <w:hideMark/>
          </w:tcPr>
          <w:p w14:paraId="6488491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- 9,17</w:t>
            </w:r>
          </w:p>
        </w:tc>
        <w:tc>
          <w:tcPr>
            <w:tcW w:w="574" w:type="pct"/>
            <w:shd w:val="clear" w:color="auto" w:fill="auto"/>
            <w:vAlign w:val="bottom"/>
            <w:hideMark/>
          </w:tcPr>
          <w:p w14:paraId="5B68E35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37.875,00</w:t>
            </w:r>
          </w:p>
        </w:tc>
      </w:tr>
      <w:tr w:rsidR="008646FE" w:rsidRPr="006C19FB" w14:paraId="2BABBFF2" w14:textId="77777777" w:rsidTr="008646FE">
        <w:trPr>
          <w:trHeight w:val="255"/>
        </w:trPr>
        <w:tc>
          <w:tcPr>
            <w:tcW w:w="683" w:type="pct"/>
            <w:shd w:val="clear" w:color="auto" w:fill="auto"/>
            <w:vAlign w:val="bottom"/>
            <w:hideMark/>
          </w:tcPr>
          <w:p w14:paraId="4A70D0A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650232A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205DCDD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34.500,00</w:t>
            </w:r>
          </w:p>
        </w:tc>
        <w:tc>
          <w:tcPr>
            <w:tcW w:w="575" w:type="pct"/>
            <w:shd w:val="clear" w:color="auto" w:fill="auto"/>
            <w:vAlign w:val="bottom"/>
            <w:hideMark/>
          </w:tcPr>
          <w:p w14:paraId="49AD97A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39FBB8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1E93BE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34.500,00</w:t>
            </w:r>
          </w:p>
        </w:tc>
      </w:tr>
      <w:tr w:rsidR="008646FE" w:rsidRPr="006C19FB" w14:paraId="132BCA65" w14:textId="77777777" w:rsidTr="008646FE">
        <w:trPr>
          <w:trHeight w:val="255"/>
        </w:trPr>
        <w:tc>
          <w:tcPr>
            <w:tcW w:w="683" w:type="pct"/>
            <w:shd w:val="clear" w:color="auto" w:fill="auto"/>
            <w:vAlign w:val="bottom"/>
            <w:hideMark/>
          </w:tcPr>
          <w:p w14:paraId="76EF752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5B6DB1D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1A4C046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7.200,00</w:t>
            </w:r>
          </w:p>
        </w:tc>
        <w:tc>
          <w:tcPr>
            <w:tcW w:w="575" w:type="pct"/>
            <w:shd w:val="clear" w:color="auto" w:fill="auto"/>
            <w:vAlign w:val="bottom"/>
            <w:hideMark/>
          </w:tcPr>
          <w:p w14:paraId="7152D7C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- 3.825,00</w:t>
            </w:r>
          </w:p>
        </w:tc>
        <w:tc>
          <w:tcPr>
            <w:tcW w:w="458" w:type="pct"/>
            <w:shd w:val="clear" w:color="auto" w:fill="auto"/>
            <w:vAlign w:val="bottom"/>
            <w:hideMark/>
          </w:tcPr>
          <w:p w14:paraId="122E16F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- 53,13</w:t>
            </w:r>
          </w:p>
        </w:tc>
        <w:tc>
          <w:tcPr>
            <w:tcW w:w="574" w:type="pct"/>
            <w:shd w:val="clear" w:color="auto" w:fill="auto"/>
            <w:vAlign w:val="bottom"/>
            <w:hideMark/>
          </w:tcPr>
          <w:p w14:paraId="0D33B17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3.375,00</w:t>
            </w:r>
          </w:p>
        </w:tc>
      </w:tr>
      <w:tr w:rsidR="008646FE" w:rsidRPr="006C19FB" w14:paraId="04BC90DE" w14:textId="77777777" w:rsidTr="008646FE">
        <w:trPr>
          <w:trHeight w:val="255"/>
        </w:trPr>
        <w:tc>
          <w:tcPr>
            <w:tcW w:w="683" w:type="pct"/>
            <w:shd w:val="clear" w:color="auto" w:fill="auto"/>
            <w:vAlign w:val="bottom"/>
            <w:hideMark/>
          </w:tcPr>
          <w:p w14:paraId="120045F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2F88838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2329818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175.125,00</w:t>
            </w:r>
          </w:p>
        </w:tc>
        <w:tc>
          <w:tcPr>
            <w:tcW w:w="575" w:type="pct"/>
            <w:shd w:val="clear" w:color="auto" w:fill="auto"/>
            <w:vAlign w:val="bottom"/>
            <w:hideMark/>
          </w:tcPr>
          <w:p w14:paraId="0A5A91C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- 100.000,00</w:t>
            </w:r>
          </w:p>
        </w:tc>
        <w:tc>
          <w:tcPr>
            <w:tcW w:w="458" w:type="pct"/>
            <w:shd w:val="clear" w:color="auto" w:fill="auto"/>
            <w:vAlign w:val="bottom"/>
            <w:hideMark/>
          </w:tcPr>
          <w:p w14:paraId="4F9642B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- 57,10</w:t>
            </w:r>
          </w:p>
        </w:tc>
        <w:tc>
          <w:tcPr>
            <w:tcW w:w="574" w:type="pct"/>
            <w:shd w:val="clear" w:color="auto" w:fill="auto"/>
            <w:vAlign w:val="bottom"/>
            <w:hideMark/>
          </w:tcPr>
          <w:p w14:paraId="52899F9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75.125,00</w:t>
            </w:r>
          </w:p>
        </w:tc>
      </w:tr>
      <w:tr w:rsidR="008646FE" w:rsidRPr="006C19FB" w14:paraId="13A95D8C" w14:textId="77777777" w:rsidTr="008646FE">
        <w:trPr>
          <w:trHeight w:val="255"/>
        </w:trPr>
        <w:tc>
          <w:tcPr>
            <w:tcW w:w="683" w:type="pct"/>
            <w:shd w:val="clear" w:color="auto" w:fill="auto"/>
            <w:vAlign w:val="bottom"/>
            <w:hideMark/>
          </w:tcPr>
          <w:p w14:paraId="510E57C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2E4A8A4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7CA7412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175.125,00</w:t>
            </w:r>
          </w:p>
        </w:tc>
        <w:tc>
          <w:tcPr>
            <w:tcW w:w="575" w:type="pct"/>
            <w:shd w:val="clear" w:color="auto" w:fill="auto"/>
            <w:vAlign w:val="bottom"/>
            <w:hideMark/>
          </w:tcPr>
          <w:p w14:paraId="377B1E9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- 100.000,00</w:t>
            </w:r>
          </w:p>
        </w:tc>
        <w:tc>
          <w:tcPr>
            <w:tcW w:w="458" w:type="pct"/>
            <w:shd w:val="clear" w:color="auto" w:fill="auto"/>
            <w:vAlign w:val="bottom"/>
            <w:hideMark/>
          </w:tcPr>
          <w:p w14:paraId="0951E50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- 57,10</w:t>
            </w:r>
          </w:p>
        </w:tc>
        <w:tc>
          <w:tcPr>
            <w:tcW w:w="574" w:type="pct"/>
            <w:shd w:val="clear" w:color="auto" w:fill="auto"/>
            <w:vAlign w:val="bottom"/>
            <w:hideMark/>
          </w:tcPr>
          <w:p w14:paraId="25CBB9F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75.125,00</w:t>
            </w:r>
          </w:p>
        </w:tc>
      </w:tr>
      <w:tr w:rsidR="00EA5B87" w:rsidRPr="006C19FB" w14:paraId="39AECB2A" w14:textId="77777777" w:rsidTr="008646FE">
        <w:trPr>
          <w:trHeight w:val="510"/>
        </w:trPr>
        <w:tc>
          <w:tcPr>
            <w:tcW w:w="683" w:type="pct"/>
            <w:shd w:val="clear" w:color="FFEE75" w:fill="FFEE75"/>
            <w:vAlign w:val="bottom"/>
            <w:hideMark/>
          </w:tcPr>
          <w:p w14:paraId="6376752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w:t>
            </w:r>
          </w:p>
        </w:tc>
        <w:tc>
          <w:tcPr>
            <w:tcW w:w="2135" w:type="pct"/>
            <w:shd w:val="clear" w:color="FFEE75" w:fill="FFEE75"/>
            <w:vAlign w:val="bottom"/>
            <w:hideMark/>
          </w:tcPr>
          <w:p w14:paraId="527993A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575" w:type="pct"/>
            <w:shd w:val="clear" w:color="FFEE75" w:fill="FFEE75"/>
            <w:vAlign w:val="bottom"/>
            <w:hideMark/>
          </w:tcPr>
          <w:p w14:paraId="1D22BE9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93.100,00</w:t>
            </w:r>
          </w:p>
        </w:tc>
        <w:tc>
          <w:tcPr>
            <w:tcW w:w="575" w:type="pct"/>
            <w:shd w:val="clear" w:color="FFEE75" w:fill="FFEE75"/>
            <w:vAlign w:val="bottom"/>
            <w:hideMark/>
          </w:tcPr>
          <w:p w14:paraId="58F5AA6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- 50.850,00</w:t>
            </w:r>
          </w:p>
        </w:tc>
        <w:tc>
          <w:tcPr>
            <w:tcW w:w="458" w:type="pct"/>
            <w:shd w:val="clear" w:color="FFEE75" w:fill="FFEE75"/>
            <w:vAlign w:val="bottom"/>
            <w:hideMark/>
          </w:tcPr>
          <w:p w14:paraId="6396F03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- 54,62</w:t>
            </w:r>
          </w:p>
        </w:tc>
        <w:tc>
          <w:tcPr>
            <w:tcW w:w="574" w:type="pct"/>
            <w:shd w:val="clear" w:color="FFEE75" w:fill="FFEE75"/>
            <w:vAlign w:val="bottom"/>
            <w:hideMark/>
          </w:tcPr>
          <w:p w14:paraId="308A035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42.250,00</w:t>
            </w:r>
          </w:p>
        </w:tc>
      </w:tr>
      <w:tr w:rsidR="008646FE" w:rsidRPr="006C19FB" w14:paraId="007A9A59" w14:textId="77777777" w:rsidTr="008646FE">
        <w:trPr>
          <w:trHeight w:val="255"/>
        </w:trPr>
        <w:tc>
          <w:tcPr>
            <w:tcW w:w="683" w:type="pct"/>
            <w:shd w:val="clear" w:color="auto" w:fill="auto"/>
            <w:vAlign w:val="bottom"/>
            <w:hideMark/>
          </w:tcPr>
          <w:p w14:paraId="01B4EAB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49C596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4D1D7FE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18.500,00</w:t>
            </w:r>
          </w:p>
        </w:tc>
        <w:tc>
          <w:tcPr>
            <w:tcW w:w="575" w:type="pct"/>
            <w:shd w:val="clear" w:color="auto" w:fill="auto"/>
            <w:vAlign w:val="bottom"/>
            <w:hideMark/>
          </w:tcPr>
          <w:p w14:paraId="7FBFE0E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- 850,00</w:t>
            </w:r>
          </w:p>
        </w:tc>
        <w:tc>
          <w:tcPr>
            <w:tcW w:w="458" w:type="pct"/>
            <w:shd w:val="clear" w:color="auto" w:fill="auto"/>
            <w:vAlign w:val="bottom"/>
            <w:hideMark/>
          </w:tcPr>
          <w:p w14:paraId="7F2516D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- 4,59</w:t>
            </w:r>
          </w:p>
        </w:tc>
        <w:tc>
          <w:tcPr>
            <w:tcW w:w="574" w:type="pct"/>
            <w:shd w:val="clear" w:color="auto" w:fill="auto"/>
            <w:vAlign w:val="bottom"/>
            <w:hideMark/>
          </w:tcPr>
          <w:p w14:paraId="4CEB788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17.650,00</w:t>
            </w:r>
          </w:p>
        </w:tc>
      </w:tr>
      <w:tr w:rsidR="008646FE" w:rsidRPr="006C19FB" w14:paraId="647689E3" w14:textId="77777777" w:rsidTr="008646FE">
        <w:trPr>
          <w:trHeight w:val="255"/>
        </w:trPr>
        <w:tc>
          <w:tcPr>
            <w:tcW w:w="683" w:type="pct"/>
            <w:shd w:val="clear" w:color="auto" w:fill="auto"/>
            <w:vAlign w:val="bottom"/>
            <w:hideMark/>
          </w:tcPr>
          <w:p w14:paraId="7A80059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1C6494E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59B250B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14.375,00</w:t>
            </w:r>
          </w:p>
        </w:tc>
        <w:tc>
          <w:tcPr>
            <w:tcW w:w="575" w:type="pct"/>
            <w:shd w:val="clear" w:color="auto" w:fill="auto"/>
            <w:vAlign w:val="bottom"/>
            <w:hideMark/>
          </w:tcPr>
          <w:p w14:paraId="28CE752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13717E1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03FEE3D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14.375,00</w:t>
            </w:r>
          </w:p>
        </w:tc>
      </w:tr>
      <w:tr w:rsidR="008646FE" w:rsidRPr="006C19FB" w14:paraId="2191C117" w14:textId="77777777" w:rsidTr="008646FE">
        <w:trPr>
          <w:trHeight w:val="255"/>
        </w:trPr>
        <w:tc>
          <w:tcPr>
            <w:tcW w:w="683" w:type="pct"/>
            <w:shd w:val="clear" w:color="auto" w:fill="auto"/>
            <w:vAlign w:val="bottom"/>
            <w:hideMark/>
          </w:tcPr>
          <w:p w14:paraId="3294B5D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E0FB91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C3B861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4.125,00</w:t>
            </w:r>
          </w:p>
        </w:tc>
        <w:tc>
          <w:tcPr>
            <w:tcW w:w="575" w:type="pct"/>
            <w:shd w:val="clear" w:color="auto" w:fill="auto"/>
            <w:vAlign w:val="bottom"/>
            <w:hideMark/>
          </w:tcPr>
          <w:p w14:paraId="6294BE3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- 850,00</w:t>
            </w:r>
          </w:p>
        </w:tc>
        <w:tc>
          <w:tcPr>
            <w:tcW w:w="458" w:type="pct"/>
            <w:shd w:val="clear" w:color="auto" w:fill="auto"/>
            <w:vAlign w:val="bottom"/>
            <w:hideMark/>
          </w:tcPr>
          <w:p w14:paraId="7F51CF8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- 20,61</w:t>
            </w:r>
          </w:p>
        </w:tc>
        <w:tc>
          <w:tcPr>
            <w:tcW w:w="574" w:type="pct"/>
            <w:shd w:val="clear" w:color="auto" w:fill="auto"/>
            <w:vAlign w:val="bottom"/>
            <w:hideMark/>
          </w:tcPr>
          <w:p w14:paraId="0092FA1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3.275,00</w:t>
            </w:r>
          </w:p>
        </w:tc>
      </w:tr>
      <w:tr w:rsidR="008646FE" w:rsidRPr="006C19FB" w14:paraId="6089F586" w14:textId="77777777" w:rsidTr="008646FE">
        <w:trPr>
          <w:trHeight w:val="255"/>
        </w:trPr>
        <w:tc>
          <w:tcPr>
            <w:tcW w:w="683" w:type="pct"/>
            <w:shd w:val="clear" w:color="auto" w:fill="auto"/>
            <w:vAlign w:val="bottom"/>
            <w:hideMark/>
          </w:tcPr>
          <w:p w14:paraId="6FA95CA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4F5575E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C9A37A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74.600,00</w:t>
            </w:r>
          </w:p>
        </w:tc>
        <w:tc>
          <w:tcPr>
            <w:tcW w:w="575" w:type="pct"/>
            <w:shd w:val="clear" w:color="auto" w:fill="auto"/>
            <w:vAlign w:val="bottom"/>
            <w:hideMark/>
          </w:tcPr>
          <w:p w14:paraId="6355D5B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- 50.000,00</w:t>
            </w:r>
          </w:p>
        </w:tc>
        <w:tc>
          <w:tcPr>
            <w:tcW w:w="458" w:type="pct"/>
            <w:shd w:val="clear" w:color="auto" w:fill="auto"/>
            <w:vAlign w:val="bottom"/>
            <w:hideMark/>
          </w:tcPr>
          <w:p w14:paraId="6EF585D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- 67,02</w:t>
            </w:r>
          </w:p>
        </w:tc>
        <w:tc>
          <w:tcPr>
            <w:tcW w:w="574" w:type="pct"/>
            <w:shd w:val="clear" w:color="auto" w:fill="auto"/>
            <w:vAlign w:val="bottom"/>
            <w:hideMark/>
          </w:tcPr>
          <w:p w14:paraId="5C1D065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24.600,00</w:t>
            </w:r>
          </w:p>
        </w:tc>
      </w:tr>
      <w:tr w:rsidR="008646FE" w:rsidRPr="006C19FB" w14:paraId="12FAB36E" w14:textId="77777777" w:rsidTr="008646FE">
        <w:trPr>
          <w:trHeight w:val="255"/>
        </w:trPr>
        <w:tc>
          <w:tcPr>
            <w:tcW w:w="683" w:type="pct"/>
            <w:shd w:val="clear" w:color="auto" w:fill="auto"/>
            <w:vAlign w:val="bottom"/>
            <w:hideMark/>
          </w:tcPr>
          <w:p w14:paraId="279D0A6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4EA5848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3EDB4C0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74.600,00</w:t>
            </w:r>
          </w:p>
        </w:tc>
        <w:tc>
          <w:tcPr>
            <w:tcW w:w="575" w:type="pct"/>
            <w:shd w:val="clear" w:color="auto" w:fill="auto"/>
            <w:vAlign w:val="bottom"/>
            <w:hideMark/>
          </w:tcPr>
          <w:p w14:paraId="7E0149F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- 50.000,00</w:t>
            </w:r>
          </w:p>
        </w:tc>
        <w:tc>
          <w:tcPr>
            <w:tcW w:w="458" w:type="pct"/>
            <w:shd w:val="clear" w:color="auto" w:fill="auto"/>
            <w:vAlign w:val="bottom"/>
            <w:hideMark/>
          </w:tcPr>
          <w:p w14:paraId="128062C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- 67,02</w:t>
            </w:r>
          </w:p>
        </w:tc>
        <w:tc>
          <w:tcPr>
            <w:tcW w:w="574" w:type="pct"/>
            <w:shd w:val="clear" w:color="auto" w:fill="auto"/>
            <w:vAlign w:val="bottom"/>
            <w:hideMark/>
          </w:tcPr>
          <w:p w14:paraId="625932B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24.600,00</w:t>
            </w:r>
          </w:p>
        </w:tc>
      </w:tr>
      <w:tr w:rsidR="00EA5B87" w:rsidRPr="006C19FB" w14:paraId="1DDBCEFE" w14:textId="77777777" w:rsidTr="008646FE">
        <w:trPr>
          <w:trHeight w:val="510"/>
        </w:trPr>
        <w:tc>
          <w:tcPr>
            <w:tcW w:w="683" w:type="pct"/>
            <w:shd w:val="clear" w:color="E1E1FF" w:fill="E1E1FF"/>
            <w:vAlign w:val="bottom"/>
            <w:hideMark/>
          </w:tcPr>
          <w:p w14:paraId="36C2317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K117816</w:t>
            </w:r>
          </w:p>
        </w:tc>
        <w:tc>
          <w:tcPr>
            <w:tcW w:w="2135" w:type="pct"/>
            <w:shd w:val="clear" w:color="E1E1FF" w:fill="E1E1FF"/>
            <w:vAlign w:val="bottom"/>
            <w:hideMark/>
          </w:tcPr>
          <w:p w14:paraId="52F180E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RE-PUBLIC SPACES CE0200517 Interreg CE</w:t>
            </w:r>
          </w:p>
        </w:tc>
        <w:tc>
          <w:tcPr>
            <w:tcW w:w="575" w:type="pct"/>
            <w:shd w:val="clear" w:color="E1E1FF" w:fill="E1E1FF"/>
            <w:vAlign w:val="bottom"/>
            <w:hideMark/>
          </w:tcPr>
          <w:p w14:paraId="15EAAE0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20.400,00</w:t>
            </w:r>
          </w:p>
        </w:tc>
        <w:tc>
          <w:tcPr>
            <w:tcW w:w="575" w:type="pct"/>
            <w:shd w:val="clear" w:color="E1E1FF" w:fill="E1E1FF"/>
            <w:vAlign w:val="bottom"/>
            <w:hideMark/>
          </w:tcPr>
          <w:p w14:paraId="67231E6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- 4.900,00</w:t>
            </w:r>
          </w:p>
        </w:tc>
        <w:tc>
          <w:tcPr>
            <w:tcW w:w="458" w:type="pct"/>
            <w:shd w:val="clear" w:color="E1E1FF" w:fill="E1E1FF"/>
            <w:vAlign w:val="bottom"/>
            <w:hideMark/>
          </w:tcPr>
          <w:p w14:paraId="495249C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- 24,02</w:t>
            </w:r>
          </w:p>
        </w:tc>
        <w:tc>
          <w:tcPr>
            <w:tcW w:w="574" w:type="pct"/>
            <w:shd w:val="clear" w:color="E1E1FF" w:fill="E1E1FF"/>
            <w:vAlign w:val="bottom"/>
            <w:hideMark/>
          </w:tcPr>
          <w:p w14:paraId="74E55AD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15.500,00</w:t>
            </w:r>
          </w:p>
        </w:tc>
      </w:tr>
      <w:tr w:rsidR="00EA5B87" w:rsidRPr="006C19FB" w14:paraId="06F6688F" w14:textId="77777777" w:rsidTr="008646FE">
        <w:trPr>
          <w:trHeight w:val="255"/>
        </w:trPr>
        <w:tc>
          <w:tcPr>
            <w:tcW w:w="683" w:type="pct"/>
            <w:shd w:val="clear" w:color="FFEE75" w:fill="FFEE75"/>
            <w:vAlign w:val="bottom"/>
            <w:hideMark/>
          </w:tcPr>
          <w:p w14:paraId="14A09FB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711D221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05B11BE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3.300,00</w:t>
            </w:r>
          </w:p>
        </w:tc>
        <w:tc>
          <w:tcPr>
            <w:tcW w:w="575" w:type="pct"/>
            <w:shd w:val="clear" w:color="FFEE75" w:fill="FFEE75"/>
            <w:vAlign w:val="bottom"/>
            <w:hideMark/>
          </w:tcPr>
          <w:p w14:paraId="76874CA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- 1.350,00</w:t>
            </w:r>
          </w:p>
        </w:tc>
        <w:tc>
          <w:tcPr>
            <w:tcW w:w="458" w:type="pct"/>
            <w:shd w:val="clear" w:color="FFEE75" w:fill="FFEE75"/>
            <w:vAlign w:val="bottom"/>
            <w:hideMark/>
          </w:tcPr>
          <w:p w14:paraId="3F9441D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- 40,91</w:t>
            </w:r>
          </w:p>
        </w:tc>
        <w:tc>
          <w:tcPr>
            <w:tcW w:w="574" w:type="pct"/>
            <w:shd w:val="clear" w:color="FFEE75" w:fill="FFEE75"/>
            <w:vAlign w:val="bottom"/>
            <w:hideMark/>
          </w:tcPr>
          <w:p w14:paraId="35AE9E2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1.950,00</w:t>
            </w:r>
          </w:p>
        </w:tc>
      </w:tr>
      <w:tr w:rsidR="008646FE" w:rsidRPr="006C19FB" w14:paraId="10134E3C" w14:textId="77777777" w:rsidTr="008646FE">
        <w:trPr>
          <w:trHeight w:val="255"/>
        </w:trPr>
        <w:tc>
          <w:tcPr>
            <w:tcW w:w="683" w:type="pct"/>
            <w:shd w:val="clear" w:color="auto" w:fill="auto"/>
            <w:vAlign w:val="bottom"/>
            <w:hideMark/>
          </w:tcPr>
          <w:p w14:paraId="3615EB6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1F388E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6D80D9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2.100,00</w:t>
            </w:r>
          </w:p>
        </w:tc>
        <w:tc>
          <w:tcPr>
            <w:tcW w:w="575" w:type="pct"/>
            <w:shd w:val="clear" w:color="auto" w:fill="auto"/>
            <w:vAlign w:val="bottom"/>
            <w:hideMark/>
          </w:tcPr>
          <w:p w14:paraId="598F180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- 150,00</w:t>
            </w:r>
          </w:p>
        </w:tc>
        <w:tc>
          <w:tcPr>
            <w:tcW w:w="458" w:type="pct"/>
            <w:shd w:val="clear" w:color="auto" w:fill="auto"/>
            <w:vAlign w:val="bottom"/>
            <w:hideMark/>
          </w:tcPr>
          <w:p w14:paraId="6198B25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- 7,14</w:t>
            </w:r>
          </w:p>
        </w:tc>
        <w:tc>
          <w:tcPr>
            <w:tcW w:w="574" w:type="pct"/>
            <w:shd w:val="clear" w:color="auto" w:fill="auto"/>
            <w:vAlign w:val="bottom"/>
            <w:hideMark/>
          </w:tcPr>
          <w:p w14:paraId="39FF3EA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1.950,00</w:t>
            </w:r>
          </w:p>
        </w:tc>
      </w:tr>
      <w:tr w:rsidR="008646FE" w:rsidRPr="006C19FB" w14:paraId="3B5898BA" w14:textId="77777777" w:rsidTr="008646FE">
        <w:trPr>
          <w:trHeight w:val="255"/>
        </w:trPr>
        <w:tc>
          <w:tcPr>
            <w:tcW w:w="683" w:type="pct"/>
            <w:shd w:val="clear" w:color="auto" w:fill="auto"/>
            <w:vAlign w:val="bottom"/>
            <w:hideMark/>
          </w:tcPr>
          <w:p w14:paraId="4FAD04C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3B9DFE5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37344A7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w:t>
            </w:r>
          </w:p>
        </w:tc>
        <w:tc>
          <w:tcPr>
            <w:tcW w:w="575" w:type="pct"/>
            <w:shd w:val="clear" w:color="auto" w:fill="auto"/>
            <w:vAlign w:val="bottom"/>
            <w:hideMark/>
          </w:tcPr>
          <w:p w14:paraId="6C18B94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0B88A5A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448790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w:t>
            </w:r>
          </w:p>
        </w:tc>
      </w:tr>
      <w:tr w:rsidR="008646FE" w:rsidRPr="006C19FB" w14:paraId="2AE0AB68" w14:textId="77777777" w:rsidTr="008646FE">
        <w:trPr>
          <w:trHeight w:val="255"/>
        </w:trPr>
        <w:tc>
          <w:tcPr>
            <w:tcW w:w="683" w:type="pct"/>
            <w:shd w:val="clear" w:color="auto" w:fill="auto"/>
            <w:vAlign w:val="bottom"/>
            <w:hideMark/>
          </w:tcPr>
          <w:p w14:paraId="50E7E97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BF4688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1A5AC4E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1.600,00</w:t>
            </w:r>
          </w:p>
        </w:tc>
        <w:tc>
          <w:tcPr>
            <w:tcW w:w="575" w:type="pct"/>
            <w:shd w:val="clear" w:color="auto" w:fill="auto"/>
            <w:vAlign w:val="bottom"/>
            <w:hideMark/>
          </w:tcPr>
          <w:p w14:paraId="2740C53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- 150,00</w:t>
            </w:r>
          </w:p>
        </w:tc>
        <w:tc>
          <w:tcPr>
            <w:tcW w:w="458" w:type="pct"/>
            <w:shd w:val="clear" w:color="auto" w:fill="auto"/>
            <w:vAlign w:val="bottom"/>
            <w:hideMark/>
          </w:tcPr>
          <w:p w14:paraId="7ADB572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- 9,38</w:t>
            </w:r>
          </w:p>
        </w:tc>
        <w:tc>
          <w:tcPr>
            <w:tcW w:w="574" w:type="pct"/>
            <w:shd w:val="clear" w:color="auto" w:fill="auto"/>
            <w:vAlign w:val="bottom"/>
            <w:hideMark/>
          </w:tcPr>
          <w:p w14:paraId="4BAC450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1.450,00</w:t>
            </w:r>
          </w:p>
        </w:tc>
      </w:tr>
      <w:tr w:rsidR="008646FE" w:rsidRPr="006C19FB" w14:paraId="5DA4C66B" w14:textId="77777777" w:rsidTr="008646FE">
        <w:trPr>
          <w:trHeight w:val="255"/>
        </w:trPr>
        <w:tc>
          <w:tcPr>
            <w:tcW w:w="683" w:type="pct"/>
            <w:shd w:val="clear" w:color="auto" w:fill="auto"/>
            <w:vAlign w:val="bottom"/>
            <w:hideMark/>
          </w:tcPr>
          <w:p w14:paraId="081C7F6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4850B5B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5B56F2E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1.200,00</w:t>
            </w:r>
          </w:p>
        </w:tc>
        <w:tc>
          <w:tcPr>
            <w:tcW w:w="575" w:type="pct"/>
            <w:shd w:val="clear" w:color="auto" w:fill="auto"/>
            <w:vAlign w:val="bottom"/>
            <w:hideMark/>
          </w:tcPr>
          <w:p w14:paraId="31B1A38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- 1.200,00</w:t>
            </w:r>
          </w:p>
        </w:tc>
        <w:tc>
          <w:tcPr>
            <w:tcW w:w="458" w:type="pct"/>
            <w:shd w:val="clear" w:color="auto" w:fill="auto"/>
            <w:vAlign w:val="bottom"/>
            <w:hideMark/>
          </w:tcPr>
          <w:p w14:paraId="06DBEF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3E83B43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497ACCCD" w14:textId="77777777" w:rsidTr="008646FE">
        <w:trPr>
          <w:trHeight w:val="255"/>
        </w:trPr>
        <w:tc>
          <w:tcPr>
            <w:tcW w:w="683" w:type="pct"/>
            <w:shd w:val="clear" w:color="auto" w:fill="auto"/>
            <w:vAlign w:val="bottom"/>
            <w:hideMark/>
          </w:tcPr>
          <w:p w14:paraId="155CD21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w:t>
            </w:r>
          </w:p>
        </w:tc>
        <w:tc>
          <w:tcPr>
            <w:tcW w:w="2135" w:type="pct"/>
            <w:shd w:val="clear" w:color="auto" w:fill="auto"/>
            <w:vAlign w:val="bottom"/>
            <w:hideMark/>
          </w:tcPr>
          <w:p w14:paraId="24F3657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neproizvedene dugotrajne imovine</w:t>
            </w:r>
          </w:p>
        </w:tc>
        <w:tc>
          <w:tcPr>
            <w:tcW w:w="575" w:type="pct"/>
            <w:shd w:val="clear" w:color="auto" w:fill="auto"/>
            <w:vAlign w:val="bottom"/>
            <w:hideMark/>
          </w:tcPr>
          <w:p w14:paraId="28883BC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1.200,00</w:t>
            </w:r>
          </w:p>
        </w:tc>
        <w:tc>
          <w:tcPr>
            <w:tcW w:w="575" w:type="pct"/>
            <w:shd w:val="clear" w:color="auto" w:fill="auto"/>
            <w:vAlign w:val="bottom"/>
            <w:hideMark/>
          </w:tcPr>
          <w:p w14:paraId="0D6B22C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- 1.200,00</w:t>
            </w:r>
          </w:p>
        </w:tc>
        <w:tc>
          <w:tcPr>
            <w:tcW w:w="458" w:type="pct"/>
            <w:shd w:val="clear" w:color="auto" w:fill="auto"/>
            <w:vAlign w:val="bottom"/>
            <w:hideMark/>
          </w:tcPr>
          <w:p w14:paraId="622311E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767389C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584F3EC0" w14:textId="77777777" w:rsidTr="008646FE">
        <w:trPr>
          <w:trHeight w:val="255"/>
        </w:trPr>
        <w:tc>
          <w:tcPr>
            <w:tcW w:w="683" w:type="pct"/>
            <w:shd w:val="clear" w:color="FFFF97" w:fill="FFFF97"/>
            <w:vAlign w:val="bottom"/>
            <w:hideMark/>
          </w:tcPr>
          <w:p w14:paraId="070F9F0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1.1.3</w:t>
            </w:r>
          </w:p>
        </w:tc>
        <w:tc>
          <w:tcPr>
            <w:tcW w:w="2135" w:type="pct"/>
            <w:shd w:val="clear" w:color="FFFF97" w:fill="FFFF97"/>
            <w:vAlign w:val="bottom"/>
            <w:hideMark/>
          </w:tcPr>
          <w:p w14:paraId="7D549F1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Predfinanciranje projekata</w:t>
            </w:r>
          </w:p>
        </w:tc>
        <w:tc>
          <w:tcPr>
            <w:tcW w:w="575" w:type="pct"/>
            <w:shd w:val="clear" w:color="FFFF97" w:fill="FFFF97"/>
            <w:vAlign w:val="bottom"/>
            <w:hideMark/>
          </w:tcPr>
          <w:p w14:paraId="326917F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15.700,00</w:t>
            </w:r>
          </w:p>
        </w:tc>
        <w:tc>
          <w:tcPr>
            <w:tcW w:w="575" w:type="pct"/>
            <w:shd w:val="clear" w:color="FFFF97" w:fill="FFFF97"/>
            <w:vAlign w:val="bottom"/>
            <w:hideMark/>
          </w:tcPr>
          <w:p w14:paraId="04CA39E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- 2.150,00</w:t>
            </w:r>
          </w:p>
        </w:tc>
        <w:tc>
          <w:tcPr>
            <w:tcW w:w="458" w:type="pct"/>
            <w:shd w:val="clear" w:color="FFFF97" w:fill="FFFF97"/>
            <w:vAlign w:val="bottom"/>
            <w:hideMark/>
          </w:tcPr>
          <w:p w14:paraId="5D1B0E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- 13,69</w:t>
            </w:r>
          </w:p>
        </w:tc>
        <w:tc>
          <w:tcPr>
            <w:tcW w:w="574" w:type="pct"/>
            <w:shd w:val="clear" w:color="FFFF97" w:fill="FFFF97"/>
            <w:vAlign w:val="bottom"/>
            <w:hideMark/>
          </w:tcPr>
          <w:p w14:paraId="720C2E0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13.550,00</w:t>
            </w:r>
          </w:p>
        </w:tc>
      </w:tr>
      <w:tr w:rsidR="008646FE" w:rsidRPr="006C19FB" w14:paraId="22C132DC" w14:textId="77777777" w:rsidTr="008646FE">
        <w:trPr>
          <w:trHeight w:val="255"/>
        </w:trPr>
        <w:tc>
          <w:tcPr>
            <w:tcW w:w="683" w:type="pct"/>
            <w:shd w:val="clear" w:color="auto" w:fill="auto"/>
            <w:vAlign w:val="bottom"/>
            <w:hideMark/>
          </w:tcPr>
          <w:p w14:paraId="7327352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22FC8A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E3094D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8.700,00</w:t>
            </w:r>
          </w:p>
        </w:tc>
        <w:tc>
          <w:tcPr>
            <w:tcW w:w="575" w:type="pct"/>
            <w:shd w:val="clear" w:color="auto" w:fill="auto"/>
            <w:vAlign w:val="bottom"/>
            <w:hideMark/>
          </w:tcPr>
          <w:p w14:paraId="68CAD97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4.850,00</w:t>
            </w:r>
          </w:p>
        </w:tc>
        <w:tc>
          <w:tcPr>
            <w:tcW w:w="458" w:type="pct"/>
            <w:shd w:val="clear" w:color="auto" w:fill="auto"/>
            <w:vAlign w:val="bottom"/>
            <w:hideMark/>
          </w:tcPr>
          <w:p w14:paraId="4905908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55,75</w:t>
            </w:r>
          </w:p>
        </w:tc>
        <w:tc>
          <w:tcPr>
            <w:tcW w:w="574" w:type="pct"/>
            <w:shd w:val="clear" w:color="auto" w:fill="auto"/>
            <w:vAlign w:val="bottom"/>
            <w:hideMark/>
          </w:tcPr>
          <w:p w14:paraId="7585A2B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13.550,00</w:t>
            </w:r>
          </w:p>
        </w:tc>
      </w:tr>
      <w:tr w:rsidR="008646FE" w:rsidRPr="006C19FB" w14:paraId="176828BE" w14:textId="77777777" w:rsidTr="008646FE">
        <w:trPr>
          <w:trHeight w:val="255"/>
        </w:trPr>
        <w:tc>
          <w:tcPr>
            <w:tcW w:w="683" w:type="pct"/>
            <w:shd w:val="clear" w:color="auto" w:fill="auto"/>
            <w:vAlign w:val="bottom"/>
            <w:hideMark/>
          </w:tcPr>
          <w:p w14:paraId="68C8E1A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7D86E68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3B463E0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3.500,00</w:t>
            </w:r>
          </w:p>
        </w:tc>
        <w:tc>
          <w:tcPr>
            <w:tcW w:w="575" w:type="pct"/>
            <w:shd w:val="clear" w:color="auto" w:fill="auto"/>
            <w:vAlign w:val="bottom"/>
            <w:hideMark/>
          </w:tcPr>
          <w:p w14:paraId="10C677E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3.500,00</w:t>
            </w:r>
          </w:p>
        </w:tc>
        <w:tc>
          <w:tcPr>
            <w:tcW w:w="458" w:type="pct"/>
            <w:shd w:val="clear" w:color="auto" w:fill="auto"/>
            <w:vAlign w:val="bottom"/>
            <w:hideMark/>
          </w:tcPr>
          <w:p w14:paraId="28F3695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1D1DB2F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7.000,00</w:t>
            </w:r>
          </w:p>
        </w:tc>
      </w:tr>
      <w:tr w:rsidR="008646FE" w:rsidRPr="006C19FB" w14:paraId="70873169" w14:textId="77777777" w:rsidTr="008646FE">
        <w:trPr>
          <w:trHeight w:val="255"/>
        </w:trPr>
        <w:tc>
          <w:tcPr>
            <w:tcW w:w="683" w:type="pct"/>
            <w:shd w:val="clear" w:color="auto" w:fill="auto"/>
            <w:vAlign w:val="bottom"/>
            <w:hideMark/>
          </w:tcPr>
          <w:p w14:paraId="11EFC78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6C6835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8A8D59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5.200,00</w:t>
            </w:r>
          </w:p>
        </w:tc>
        <w:tc>
          <w:tcPr>
            <w:tcW w:w="575" w:type="pct"/>
            <w:shd w:val="clear" w:color="auto" w:fill="auto"/>
            <w:vAlign w:val="bottom"/>
            <w:hideMark/>
          </w:tcPr>
          <w:p w14:paraId="0017559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1.350,00</w:t>
            </w:r>
          </w:p>
        </w:tc>
        <w:tc>
          <w:tcPr>
            <w:tcW w:w="458" w:type="pct"/>
            <w:shd w:val="clear" w:color="auto" w:fill="auto"/>
            <w:vAlign w:val="bottom"/>
            <w:hideMark/>
          </w:tcPr>
          <w:p w14:paraId="1A3BDB1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25,96</w:t>
            </w:r>
          </w:p>
        </w:tc>
        <w:tc>
          <w:tcPr>
            <w:tcW w:w="574" w:type="pct"/>
            <w:shd w:val="clear" w:color="auto" w:fill="auto"/>
            <w:vAlign w:val="bottom"/>
            <w:hideMark/>
          </w:tcPr>
          <w:p w14:paraId="0550317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6.550,00</w:t>
            </w:r>
          </w:p>
        </w:tc>
      </w:tr>
      <w:tr w:rsidR="008646FE" w:rsidRPr="006C19FB" w14:paraId="4559B4C9" w14:textId="77777777" w:rsidTr="008646FE">
        <w:trPr>
          <w:trHeight w:val="255"/>
        </w:trPr>
        <w:tc>
          <w:tcPr>
            <w:tcW w:w="683" w:type="pct"/>
            <w:shd w:val="clear" w:color="auto" w:fill="auto"/>
            <w:vAlign w:val="bottom"/>
            <w:hideMark/>
          </w:tcPr>
          <w:p w14:paraId="0D7F8F3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1A5DB0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2CFFE7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7.000,00</w:t>
            </w:r>
          </w:p>
        </w:tc>
        <w:tc>
          <w:tcPr>
            <w:tcW w:w="575" w:type="pct"/>
            <w:shd w:val="clear" w:color="auto" w:fill="auto"/>
            <w:vAlign w:val="bottom"/>
            <w:hideMark/>
          </w:tcPr>
          <w:p w14:paraId="00622F8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- 7.000,00</w:t>
            </w:r>
          </w:p>
        </w:tc>
        <w:tc>
          <w:tcPr>
            <w:tcW w:w="458" w:type="pct"/>
            <w:shd w:val="clear" w:color="auto" w:fill="auto"/>
            <w:vAlign w:val="bottom"/>
            <w:hideMark/>
          </w:tcPr>
          <w:p w14:paraId="51C5A05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25A4FBB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49583D00" w14:textId="77777777" w:rsidTr="008646FE">
        <w:trPr>
          <w:trHeight w:val="255"/>
        </w:trPr>
        <w:tc>
          <w:tcPr>
            <w:tcW w:w="683" w:type="pct"/>
            <w:shd w:val="clear" w:color="auto" w:fill="auto"/>
            <w:vAlign w:val="bottom"/>
            <w:hideMark/>
          </w:tcPr>
          <w:p w14:paraId="1D794EE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w:t>
            </w:r>
          </w:p>
        </w:tc>
        <w:tc>
          <w:tcPr>
            <w:tcW w:w="2135" w:type="pct"/>
            <w:shd w:val="clear" w:color="auto" w:fill="auto"/>
            <w:vAlign w:val="bottom"/>
            <w:hideMark/>
          </w:tcPr>
          <w:p w14:paraId="51D58DA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neproizvedene dugotrajne imovine</w:t>
            </w:r>
          </w:p>
        </w:tc>
        <w:tc>
          <w:tcPr>
            <w:tcW w:w="575" w:type="pct"/>
            <w:shd w:val="clear" w:color="auto" w:fill="auto"/>
            <w:vAlign w:val="bottom"/>
            <w:hideMark/>
          </w:tcPr>
          <w:p w14:paraId="08A7F1F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7.000,00</w:t>
            </w:r>
          </w:p>
        </w:tc>
        <w:tc>
          <w:tcPr>
            <w:tcW w:w="575" w:type="pct"/>
            <w:shd w:val="clear" w:color="auto" w:fill="auto"/>
            <w:vAlign w:val="bottom"/>
            <w:hideMark/>
          </w:tcPr>
          <w:p w14:paraId="2DF9A62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- 7.000,00</w:t>
            </w:r>
          </w:p>
        </w:tc>
        <w:tc>
          <w:tcPr>
            <w:tcW w:w="458" w:type="pct"/>
            <w:shd w:val="clear" w:color="auto" w:fill="auto"/>
            <w:vAlign w:val="bottom"/>
            <w:hideMark/>
          </w:tcPr>
          <w:p w14:paraId="5D6927A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2623E01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377B51B3" w14:textId="77777777" w:rsidTr="008646FE">
        <w:trPr>
          <w:trHeight w:val="510"/>
        </w:trPr>
        <w:tc>
          <w:tcPr>
            <w:tcW w:w="683" w:type="pct"/>
            <w:shd w:val="clear" w:color="FFEE75" w:fill="FFEE75"/>
            <w:vAlign w:val="bottom"/>
            <w:hideMark/>
          </w:tcPr>
          <w:p w14:paraId="59290BC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w:t>
            </w:r>
          </w:p>
        </w:tc>
        <w:tc>
          <w:tcPr>
            <w:tcW w:w="2135" w:type="pct"/>
            <w:shd w:val="clear" w:color="FFEE75" w:fill="FFEE75"/>
            <w:vAlign w:val="bottom"/>
            <w:hideMark/>
          </w:tcPr>
          <w:p w14:paraId="16B4D46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575" w:type="pct"/>
            <w:shd w:val="clear" w:color="FFEE75" w:fill="FFEE75"/>
            <w:vAlign w:val="bottom"/>
            <w:hideMark/>
          </w:tcPr>
          <w:p w14:paraId="3244BBA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1.400,00</w:t>
            </w:r>
          </w:p>
        </w:tc>
        <w:tc>
          <w:tcPr>
            <w:tcW w:w="575" w:type="pct"/>
            <w:shd w:val="clear" w:color="FFEE75" w:fill="FFEE75"/>
            <w:vAlign w:val="bottom"/>
            <w:hideMark/>
          </w:tcPr>
          <w:p w14:paraId="11E089E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- 1.400,00</w:t>
            </w:r>
          </w:p>
        </w:tc>
        <w:tc>
          <w:tcPr>
            <w:tcW w:w="458" w:type="pct"/>
            <w:shd w:val="clear" w:color="FFEE75" w:fill="FFEE75"/>
            <w:vAlign w:val="bottom"/>
            <w:hideMark/>
          </w:tcPr>
          <w:p w14:paraId="6E183E2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331493E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0CB08170" w14:textId="77777777" w:rsidTr="008646FE">
        <w:trPr>
          <w:trHeight w:val="255"/>
        </w:trPr>
        <w:tc>
          <w:tcPr>
            <w:tcW w:w="683" w:type="pct"/>
            <w:shd w:val="clear" w:color="auto" w:fill="auto"/>
            <w:vAlign w:val="bottom"/>
            <w:hideMark/>
          </w:tcPr>
          <w:p w14:paraId="10FA03C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26F317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EC9BC6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800,00</w:t>
            </w:r>
          </w:p>
        </w:tc>
        <w:tc>
          <w:tcPr>
            <w:tcW w:w="575" w:type="pct"/>
            <w:shd w:val="clear" w:color="auto" w:fill="auto"/>
            <w:vAlign w:val="bottom"/>
            <w:hideMark/>
          </w:tcPr>
          <w:p w14:paraId="7C4EC11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- 800,00</w:t>
            </w:r>
          </w:p>
        </w:tc>
        <w:tc>
          <w:tcPr>
            <w:tcW w:w="458" w:type="pct"/>
            <w:shd w:val="clear" w:color="auto" w:fill="auto"/>
            <w:vAlign w:val="bottom"/>
            <w:hideMark/>
          </w:tcPr>
          <w:p w14:paraId="7453911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44F1D62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66184068" w14:textId="77777777" w:rsidTr="008646FE">
        <w:trPr>
          <w:trHeight w:val="255"/>
        </w:trPr>
        <w:tc>
          <w:tcPr>
            <w:tcW w:w="683" w:type="pct"/>
            <w:shd w:val="clear" w:color="auto" w:fill="auto"/>
            <w:vAlign w:val="bottom"/>
            <w:hideMark/>
          </w:tcPr>
          <w:p w14:paraId="6A626A2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5C8FF49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19A6760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w:t>
            </w:r>
          </w:p>
        </w:tc>
        <w:tc>
          <w:tcPr>
            <w:tcW w:w="575" w:type="pct"/>
            <w:shd w:val="clear" w:color="auto" w:fill="auto"/>
            <w:vAlign w:val="bottom"/>
            <w:hideMark/>
          </w:tcPr>
          <w:p w14:paraId="220AE77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- 300,00</w:t>
            </w:r>
          </w:p>
        </w:tc>
        <w:tc>
          <w:tcPr>
            <w:tcW w:w="458" w:type="pct"/>
            <w:shd w:val="clear" w:color="auto" w:fill="auto"/>
            <w:vAlign w:val="bottom"/>
            <w:hideMark/>
          </w:tcPr>
          <w:p w14:paraId="175DF8C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0B1CACA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8646FE" w:rsidRPr="006C19FB" w14:paraId="459ADD2D" w14:textId="77777777" w:rsidTr="008646FE">
        <w:trPr>
          <w:trHeight w:val="255"/>
        </w:trPr>
        <w:tc>
          <w:tcPr>
            <w:tcW w:w="683" w:type="pct"/>
            <w:shd w:val="clear" w:color="auto" w:fill="auto"/>
            <w:vAlign w:val="bottom"/>
            <w:hideMark/>
          </w:tcPr>
          <w:p w14:paraId="4B6BC96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11A0BF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F491E1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w:t>
            </w:r>
          </w:p>
        </w:tc>
        <w:tc>
          <w:tcPr>
            <w:tcW w:w="575" w:type="pct"/>
            <w:shd w:val="clear" w:color="auto" w:fill="auto"/>
            <w:vAlign w:val="bottom"/>
            <w:hideMark/>
          </w:tcPr>
          <w:p w14:paraId="1314A77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- 500,00</w:t>
            </w:r>
          </w:p>
        </w:tc>
        <w:tc>
          <w:tcPr>
            <w:tcW w:w="458" w:type="pct"/>
            <w:shd w:val="clear" w:color="auto" w:fill="auto"/>
            <w:vAlign w:val="bottom"/>
            <w:hideMark/>
          </w:tcPr>
          <w:p w14:paraId="1A691AE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4D3A033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8646FE" w:rsidRPr="006C19FB" w14:paraId="7A85AAB1" w14:textId="77777777" w:rsidTr="008646FE">
        <w:trPr>
          <w:trHeight w:val="255"/>
        </w:trPr>
        <w:tc>
          <w:tcPr>
            <w:tcW w:w="683" w:type="pct"/>
            <w:shd w:val="clear" w:color="auto" w:fill="auto"/>
            <w:vAlign w:val="bottom"/>
            <w:hideMark/>
          </w:tcPr>
          <w:p w14:paraId="6123F30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3B2EE15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0873D8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w:t>
            </w:r>
          </w:p>
        </w:tc>
        <w:tc>
          <w:tcPr>
            <w:tcW w:w="575" w:type="pct"/>
            <w:shd w:val="clear" w:color="auto" w:fill="auto"/>
            <w:vAlign w:val="bottom"/>
            <w:hideMark/>
          </w:tcPr>
          <w:p w14:paraId="2F50B1C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- 600,00</w:t>
            </w:r>
          </w:p>
        </w:tc>
        <w:tc>
          <w:tcPr>
            <w:tcW w:w="458" w:type="pct"/>
            <w:shd w:val="clear" w:color="auto" w:fill="auto"/>
            <w:vAlign w:val="bottom"/>
            <w:hideMark/>
          </w:tcPr>
          <w:p w14:paraId="45C1B0B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32A4E22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39A4E496" w14:textId="77777777" w:rsidTr="008646FE">
        <w:trPr>
          <w:trHeight w:val="255"/>
        </w:trPr>
        <w:tc>
          <w:tcPr>
            <w:tcW w:w="683" w:type="pct"/>
            <w:shd w:val="clear" w:color="auto" w:fill="auto"/>
            <w:vAlign w:val="bottom"/>
            <w:hideMark/>
          </w:tcPr>
          <w:p w14:paraId="74F23A0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w:t>
            </w:r>
          </w:p>
        </w:tc>
        <w:tc>
          <w:tcPr>
            <w:tcW w:w="2135" w:type="pct"/>
            <w:shd w:val="clear" w:color="auto" w:fill="auto"/>
            <w:vAlign w:val="bottom"/>
            <w:hideMark/>
          </w:tcPr>
          <w:p w14:paraId="0BA987A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neproizvedene dugotrajne imovine</w:t>
            </w:r>
          </w:p>
        </w:tc>
        <w:tc>
          <w:tcPr>
            <w:tcW w:w="575" w:type="pct"/>
            <w:shd w:val="clear" w:color="auto" w:fill="auto"/>
            <w:vAlign w:val="bottom"/>
            <w:hideMark/>
          </w:tcPr>
          <w:p w14:paraId="01C5A21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600,00</w:t>
            </w:r>
          </w:p>
        </w:tc>
        <w:tc>
          <w:tcPr>
            <w:tcW w:w="575" w:type="pct"/>
            <w:shd w:val="clear" w:color="auto" w:fill="auto"/>
            <w:vAlign w:val="bottom"/>
            <w:hideMark/>
          </w:tcPr>
          <w:p w14:paraId="15E7AAA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- 600,00</w:t>
            </w:r>
          </w:p>
        </w:tc>
        <w:tc>
          <w:tcPr>
            <w:tcW w:w="458" w:type="pct"/>
            <w:shd w:val="clear" w:color="auto" w:fill="auto"/>
            <w:vAlign w:val="bottom"/>
            <w:hideMark/>
          </w:tcPr>
          <w:p w14:paraId="738A131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130B756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21835913" w14:textId="77777777" w:rsidTr="008646FE">
        <w:trPr>
          <w:trHeight w:val="510"/>
        </w:trPr>
        <w:tc>
          <w:tcPr>
            <w:tcW w:w="683" w:type="pct"/>
            <w:shd w:val="clear" w:color="E1E1FF" w:fill="E1E1FF"/>
            <w:vAlign w:val="bottom"/>
            <w:hideMark/>
          </w:tcPr>
          <w:p w14:paraId="05E2305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K117817</w:t>
            </w:r>
          </w:p>
        </w:tc>
        <w:tc>
          <w:tcPr>
            <w:tcW w:w="2135" w:type="pct"/>
            <w:shd w:val="clear" w:color="E1E1FF" w:fill="E1E1FF"/>
            <w:vAlign w:val="bottom"/>
            <w:hideMark/>
          </w:tcPr>
          <w:p w14:paraId="5165A8B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INTERCLIM HR-RS00094 Interreg HR-SR</w:t>
            </w:r>
          </w:p>
        </w:tc>
        <w:tc>
          <w:tcPr>
            <w:tcW w:w="575" w:type="pct"/>
            <w:shd w:val="clear" w:color="E1E1FF" w:fill="E1E1FF"/>
            <w:vAlign w:val="bottom"/>
            <w:hideMark/>
          </w:tcPr>
          <w:p w14:paraId="44063AE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E1E1FF" w:fill="E1E1FF"/>
            <w:vAlign w:val="bottom"/>
            <w:hideMark/>
          </w:tcPr>
          <w:p w14:paraId="3E0EF2F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67.301,25</w:t>
            </w:r>
          </w:p>
        </w:tc>
        <w:tc>
          <w:tcPr>
            <w:tcW w:w="458" w:type="pct"/>
            <w:shd w:val="clear" w:color="E1E1FF" w:fill="E1E1FF"/>
            <w:vAlign w:val="bottom"/>
            <w:hideMark/>
          </w:tcPr>
          <w:p w14:paraId="5E8B739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E1E1FF" w:fill="E1E1FF"/>
            <w:vAlign w:val="bottom"/>
            <w:hideMark/>
          </w:tcPr>
          <w:p w14:paraId="26DDAEB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67.301,25</w:t>
            </w:r>
          </w:p>
        </w:tc>
      </w:tr>
      <w:tr w:rsidR="00EA5B87" w:rsidRPr="006C19FB" w14:paraId="1775663C" w14:textId="77777777" w:rsidTr="008646FE">
        <w:trPr>
          <w:trHeight w:val="255"/>
        </w:trPr>
        <w:tc>
          <w:tcPr>
            <w:tcW w:w="683" w:type="pct"/>
            <w:shd w:val="clear" w:color="FFEE75" w:fill="FFEE75"/>
            <w:vAlign w:val="bottom"/>
            <w:hideMark/>
          </w:tcPr>
          <w:p w14:paraId="46FCFE2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72AEE63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3AC3F50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FFEE75" w:fill="FFEE75"/>
            <w:vAlign w:val="bottom"/>
            <w:hideMark/>
          </w:tcPr>
          <w:p w14:paraId="0A9CB86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10.006,00</w:t>
            </w:r>
          </w:p>
        </w:tc>
        <w:tc>
          <w:tcPr>
            <w:tcW w:w="458" w:type="pct"/>
            <w:shd w:val="clear" w:color="FFEE75" w:fill="FFEE75"/>
            <w:vAlign w:val="bottom"/>
            <w:hideMark/>
          </w:tcPr>
          <w:p w14:paraId="395C437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EE75" w:fill="FFEE75"/>
            <w:vAlign w:val="bottom"/>
            <w:hideMark/>
          </w:tcPr>
          <w:p w14:paraId="23949DC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10.006,00</w:t>
            </w:r>
          </w:p>
        </w:tc>
      </w:tr>
      <w:tr w:rsidR="008646FE" w:rsidRPr="006C19FB" w14:paraId="5D033F2A" w14:textId="77777777" w:rsidTr="008646FE">
        <w:trPr>
          <w:trHeight w:val="255"/>
        </w:trPr>
        <w:tc>
          <w:tcPr>
            <w:tcW w:w="683" w:type="pct"/>
            <w:shd w:val="clear" w:color="auto" w:fill="auto"/>
            <w:vAlign w:val="bottom"/>
            <w:hideMark/>
          </w:tcPr>
          <w:p w14:paraId="0DDFD33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EB64FB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31C6FC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44F7FDE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2.206,00</w:t>
            </w:r>
          </w:p>
        </w:tc>
        <w:tc>
          <w:tcPr>
            <w:tcW w:w="458" w:type="pct"/>
            <w:shd w:val="clear" w:color="auto" w:fill="auto"/>
            <w:vAlign w:val="bottom"/>
            <w:hideMark/>
          </w:tcPr>
          <w:p w14:paraId="78D468F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07CCF5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2.206,00</w:t>
            </w:r>
          </w:p>
        </w:tc>
      </w:tr>
      <w:tr w:rsidR="008646FE" w:rsidRPr="006C19FB" w14:paraId="1B8C9FB4" w14:textId="77777777" w:rsidTr="008646FE">
        <w:trPr>
          <w:trHeight w:val="255"/>
        </w:trPr>
        <w:tc>
          <w:tcPr>
            <w:tcW w:w="683" w:type="pct"/>
            <w:shd w:val="clear" w:color="auto" w:fill="auto"/>
            <w:vAlign w:val="bottom"/>
            <w:hideMark/>
          </w:tcPr>
          <w:p w14:paraId="609B25B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3B01E5A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52D4C05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46E2AC2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1.651,00</w:t>
            </w:r>
          </w:p>
        </w:tc>
        <w:tc>
          <w:tcPr>
            <w:tcW w:w="458" w:type="pct"/>
            <w:shd w:val="clear" w:color="auto" w:fill="auto"/>
            <w:vAlign w:val="bottom"/>
            <w:hideMark/>
          </w:tcPr>
          <w:p w14:paraId="00F448D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369C0C3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1.651,00</w:t>
            </w:r>
          </w:p>
        </w:tc>
      </w:tr>
      <w:tr w:rsidR="008646FE" w:rsidRPr="006C19FB" w14:paraId="55433188" w14:textId="77777777" w:rsidTr="008646FE">
        <w:trPr>
          <w:trHeight w:val="255"/>
        </w:trPr>
        <w:tc>
          <w:tcPr>
            <w:tcW w:w="683" w:type="pct"/>
            <w:shd w:val="clear" w:color="auto" w:fill="auto"/>
            <w:vAlign w:val="bottom"/>
            <w:hideMark/>
          </w:tcPr>
          <w:p w14:paraId="7CD76A8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F1F528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1FACEA0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479A7C7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555,00</w:t>
            </w:r>
          </w:p>
        </w:tc>
        <w:tc>
          <w:tcPr>
            <w:tcW w:w="458" w:type="pct"/>
            <w:shd w:val="clear" w:color="auto" w:fill="auto"/>
            <w:vAlign w:val="bottom"/>
            <w:hideMark/>
          </w:tcPr>
          <w:p w14:paraId="0CA6838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6B0FB94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555,00</w:t>
            </w:r>
          </w:p>
        </w:tc>
      </w:tr>
      <w:tr w:rsidR="008646FE" w:rsidRPr="006C19FB" w14:paraId="50694864" w14:textId="77777777" w:rsidTr="008646FE">
        <w:trPr>
          <w:trHeight w:val="255"/>
        </w:trPr>
        <w:tc>
          <w:tcPr>
            <w:tcW w:w="683" w:type="pct"/>
            <w:shd w:val="clear" w:color="auto" w:fill="auto"/>
            <w:vAlign w:val="bottom"/>
            <w:hideMark/>
          </w:tcPr>
          <w:p w14:paraId="0DD0015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FD0B67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4F47B6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322ECA4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7.800,00</w:t>
            </w:r>
          </w:p>
        </w:tc>
        <w:tc>
          <w:tcPr>
            <w:tcW w:w="458" w:type="pct"/>
            <w:shd w:val="clear" w:color="auto" w:fill="auto"/>
            <w:vAlign w:val="bottom"/>
            <w:hideMark/>
          </w:tcPr>
          <w:p w14:paraId="4811DD0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705A39D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7.800,00</w:t>
            </w:r>
          </w:p>
        </w:tc>
      </w:tr>
      <w:tr w:rsidR="008646FE" w:rsidRPr="006C19FB" w14:paraId="778E4CF6" w14:textId="77777777" w:rsidTr="008646FE">
        <w:trPr>
          <w:trHeight w:val="255"/>
        </w:trPr>
        <w:tc>
          <w:tcPr>
            <w:tcW w:w="683" w:type="pct"/>
            <w:shd w:val="clear" w:color="auto" w:fill="auto"/>
            <w:vAlign w:val="bottom"/>
            <w:hideMark/>
          </w:tcPr>
          <w:p w14:paraId="720AFE2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2AC5894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7730DBC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286C8A2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7.500,00</w:t>
            </w:r>
          </w:p>
        </w:tc>
        <w:tc>
          <w:tcPr>
            <w:tcW w:w="458" w:type="pct"/>
            <w:shd w:val="clear" w:color="auto" w:fill="auto"/>
            <w:vAlign w:val="bottom"/>
            <w:hideMark/>
          </w:tcPr>
          <w:p w14:paraId="66FDF0B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370936F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7.500,00</w:t>
            </w:r>
          </w:p>
        </w:tc>
      </w:tr>
      <w:tr w:rsidR="008646FE" w:rsidRPr="006C19FB" w14:paraId="2A1D34A6" w14:textId="77777777" w:rsidTr="008646FE">
        <w:trPr>
          <w:trHeight w:val="255"/>
        </w:trPr>
        <w:tc>
          <w:tcPr>
            <w:tcW w:w="683" w:type="pct"/>
            <w:shd w:val="clear" w:color="auto" w:fill="auto"/>
            <w:vAlign w:val="bottom"/>
            <w:hideMark/>
          </w:tcPr>
          <w:p w14:paraId="292B722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02C7148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2A6AD75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5FD3A76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w:t>
            </w:r>
          </w:p>
        </w:tc>
        <w:tc>
          <w:tcPr>
            <w:tcW w:w="458" w:type="pct"/>
            <w:shd w:val="clear" w:color="auto" w:fill="auto"/>
            <w:vAlign w:val="bottom"/>
            <w:hideMark/>
          </w:tcPr>
          <w:p w14:paraId="55C91A5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1F0551B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w:t>
            </w:r>
          </w:p>
        </w:tc>
      </w:tr>
      <w:tr w:rsidR="00EA5B87" w:rsidRPr="006C19FB" w14:paraId="7D30282A" w14:textId="77777777" w:rsidTr="008646FE">
        <w:trPr>
          <w:trHeight w:val="255"/>
        </w:trPr>
        <w:tc>
          <w:tcPr>
            <w:tcW w:w="683" w:type="pct"/>
            <w:shd w:val="clear" w:color="FFFF97" w:fill="FFFF97"/>
            <w:vAlign w:val="bottom"/>
            <w:hideMark/>
          </w:tcPr>
          <w:p w14:paraId="3D79833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1.1.3</w:t>
            </w:r>
          </w:p>
        </w:tc>
        <w:tc>
          <w:tcPr>
            <w:tcW w:w="2135" w:type="pct"/>
            <w:shd w:val="clear" w:color="FFFF97" w:fill="FFFF97"/>
            <w:vAlign w:val="bottom"/>
            <w:hideMark/>
          </w:tcPr>
          <w:p w14:paraId="79ACD18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Predfinanciranje projekata</w:t>
            </w:r>
          </w:p>
        </w:tc>
        <w:tc>
          <w:tcPr>
            <w:tcW w:w="575" w:type="pct"/>
            <w:shd w:val="clear" w:color="FFFF97" w:fill="FFFF97"/>
            <w:vAlign w:val="bottom"/>
            <w:hideMark/>
          </w:tcPr>
          <w:p w14:paraId="75EF8A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FFFF97" w:fill="FFFF97"/>
            <w:vAlign w:val="bottom"/>
            <w:hideMark/>
          </w:tcPr>
          <w:p w14:paraId="0194C1A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56.695,25</w:t>
            </w:r>
          </w:p>
        </w:tc>
        <w:tc>
          <w:tcPr>
            <w:tcW w:w="458" w:type="pct"/>
            <w:shd w:val="clear" w:color="FFFF97" w:fill="FFFF97"/>
            <w:vAlign w:val="bottom"/>
            <w:hideMark/>
          </w:tcPr>
          <w:p w14:paraId="42D7084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FF97" w:fill="FFFF97"/>
            <w:vAlign w:val="bottom"/>
            <w:hideMark/>
          </w:tcPr>
          <w:p w14:paraId="4E64698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56.695,25</w:t>
            </w:r>
          </w:p>
        </w:tc>
      </w:tr>
      <w:tr w:rsidR="008646FE" w:rsidRPr="006C19FB" w14:paraId="78E417BE" w14:textId="77777777" w:rsidTr="008646FE">
        <w:trPr>
          <w:trHeight w:val="255"/>
        </w:trPr>
        <w:tc>
          <w:tcPr>
            <w:tcW w:w="683" w:type="pct"/>
            <w:shd w:val="clear" w:color="auto" w:fill="auto"/>
            <w:vAlign w:val="bottom"/>
            <w:hideMark/>
          </w:tcPr>
          <w:p w14:paraId="3B81DD3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00FD6C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AB0582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5A33B12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12.495,25</w:t>
            </w:r>
          </w:p>
        </w:tc>
        <w:tc>
          <w:tcPr>
            <w:tcW w:w="458" w:type="pct"/>
            <w:shd w:val="clear" w:color="auto" w:fill="auto"/>
            <w:vAlign w:val="bottom"/>
            <w:hideMark/>
          </w:tcPr>
          <w:p w14:paraId="0C2027E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48A83AC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12.495,25</w:t>
            </w:r>
          </w:p>
        </w:tc>
      </w:tr>
      <w:tr w:rsidR="008646FE" w:rsidRPr="006C19FB" w14:paraId="4D53AA0A" w14:textId="77777777" w:rsidTr="008646FE">
        <w:trPr>
          <w:trHeight w:val="255"/>
        </w:trPr>
        <w:tc>
          <w:tcPr>
            <w:tcW w:w="683" w:type="pct"/>
            <w:shd w:val="clear" w:color="auto" w:fill="auto"/>
            <w:vAlign w:val="bottom"/>
            <w:hideMark/>
          </w:tcPr>
          <w:p w14:paraId="616FD55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1A58A4F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55BCF48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4CFD378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9.350,25</w:t>
            </w:r>
          </w:p>
        </w:tc>
        <w:tc>
          <w:tcPr>
            <w:tcW w:w="458" w:type="pct"/>
            <w:shd w:val="clear" w:color="auto" w:fill="auto"/>
            <w:vAlign w:val="bottom"/>
            <w:hideMark/>
          </w:tcPr>
          <w:p w14:paraId="294926F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7669A10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9.350,25</w:t>
            </w:r>
          </w:p>
        </w:tc>
      </w:tr>
      <w:tr w:rsidR="008646FE" w:rsidRPr="006C19FB" w14:paraId="48CC2986" w14:textId="77777777" w:rsidTr="008646FE">
        <w:trPr>
          <w:trHeight w:val="255"/>
        </w:trPr>
        <w:tc>
          <w:tcPr>
            <w:tcW w:w="683" w:type="pct"/>
            <w:shd w:val="clear" w:color="auto" w:fill="auto"/>
            <w:vAlign w:val="bottom"/>
            <w:hideMark/>
          </w:tcPr>
          <w:p w14:paraId="1DAF1E7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230BD7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2E0FF8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0CB6D51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3.145,00</w:t>
            </w:r>
          </w:p>
        </w:tc>
        <w:tc>
          <w:tcPr>
            <w:tcW w:w="458" w:type="pct"/>
            <w:shd w:val="clear" w:color="auto" w:fill="auto"/>
            <w:vAlign w:val="bottom"/>
            <w:hideMark/>
          </w:tcPr>
          <w:p w14:paraId="5D19123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25DDCB4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3.145,00</w:t>
            </w:r>
          </w:p>
        </w:tc>
      </w:tr>
      <w:tr w:rsidR="008646FE" w:rsidRPr="006C19FB" w14:paraId="57C9E574" w14:textId="77777777" w:rsidTr="008646FE">
        <w:trPr>
          <w:trHeight w:val="255"/>
        </w:trPr>
        <w:tc>
          <w:tcPr>
            <w:tcW w:w="683" w:type="pct"/>
            <w:shd w:val="clear" w:color="auto" w:fill="auto"/>
            <w:vAlign w:val="bottom"/>
            <w:hideMark/>
          </w:tcPr>
          <w:p w14:paraId="5B61E58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5AE47F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A0B171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368075D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44.200,00</w:t>
            </w:r>
          </w:p>
        </w:tc>
        <w:tc>
          <w:tcPr>
            <w:tcW w:w="458" w:type="pct"/>
            <w:shd w:val="clear" w:color="auto" w:fill="auto"/>
            <w:vAlign w:val="bottom"/>
            <w:hideMark/>
          </w:tcPr>
          <w:p w14:paraId="793669D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37872C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44.200,00</w:t>
            </w:r>
          </w:p>
        </w:tc>
      </w:tr>
      <w:tr w:rsidR="008646FE" w:rsidRPr="006C19FB" w14:paraId="6B9BB9AE" w14:textId="77777777" w:rsidTr="008646FE">
        <w:trPr>
          <w:trHeight w:val="255"/>
        </w:trPr>
        <w:tc>
          <w:tcPr>
            <w:tcW w:w="683" w:type="pct"/>
            <w:shd w:val="clear" w:color="auto" w:fill="auto"/>
            <w:vAlign w:val="bottom"/>
            <w:hideMark/>
          </w:tcPr>
          <w:p w14:paraId="77746F9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48EA465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5E98E73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2AEA4B7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42.500,00</w:t>
            </w:r>
          </w:p>
        </w:tc>
        <w:tc>
          <w:tcPr>
            <w:tcW w:w="458" w:type="pct"/>
            <w:shd w:val="clear" w:color="auto" w:fill="auto"/>
            <w:vAlign w:val="bottom"/>
            <w:hideMark/>
          </w:tcPr>
          <w:p w14:paraId="795E206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2B0EA34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42.500,00</w:t>
            </w:r>
          </w:p>
        </w:tc>
      </w:tr>
      <w:tr w:rsidR="008646FE" w:rsidRPr="006C19FB" w14:paraId="4880E299" w14:textId="77777777" w:rsidTr="008646FE">
        <w:trPr>
          <w:trHeight w:val="255"/>
        </w:trPr>
        <w:tc>
          <w:tcPr>
            <w:tcW w:w="683" w:type="pct"/>
            <w:shd w:val="clear" w:color="auto" w:fill="auto"/>
            <w:vAlign w:val="bottom"/>
            <w:hideMark/>
          </w:tcPr>
          <w:p w14:paraId="502F39F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3ECF154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297094F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5F0ED25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1.700,00</w:t>
            </w:r>
          </w:p>
        </w:tc>
        <w:tc>
          <w:tcPr>
            <w:tcW w:w="458" w:type="pct"/>
            <w:shd w:val="clear" w:color="auto" w:fill="auto"/>
            <w:vAlign w:val="bottom"/>
            <w:hideMark/>
          </w:tcPr>
          <w:p w14:paraId="56A7556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6C8514E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1.700,00</w:t>
            </w:r>
          </w:p>
        </w:tc>
      </w:tr>
      <w:tr w:rsidR="00EA5B87" w:rsidRPr="006C19FB" w14:paraId="580AB122" w14:textId="77777777" w:rsidTr="008646FE">
        <w:trPr>
          <w:trHeight w:val="510"/>
        </w:trPr>
        <w:tc>
          <w:tcPr>
            <w:tcW w:w="683" w:type="pct"/>
            <w:shd w:val="clear" w:color="FFEE75" w:fill="FFEE75"/>
            <w:vAlign w:val="bottom"/>
            <w:hideMark/>
          </w:tcPr>
          <w:p w14:paraId="1381F66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w:t>
            </w:r>
          </w:p>
        </w:tc>
        <w:tc>
          <w:tcPr>
            <w:tcW w:w="2135" w:type="pct"/>
            <w:shd w:val="clear" w:color="FFEE75" w:fill="FFEE75"/>
            <w:vAlign w:val="bottom"/>
            <w:hideMark/>
          </w:tcPr>
          <w:p w14:paraId="7BD699B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575" w:type="pct"/>
            <w:shd w:val="clear" w:color="FFEE75" w:fill="FFEE75"/>
            <w:vAlign w:val="bottom"/>
            <w:hideMark/>
          </w:tcPr>
          <w:p w14:paraId="72D3180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FFEE75" w:fill="FFEE75"/>
            <w:vAlign w:val="bottom"/>
            <w:hideMark/>
          </w:tcPr>
          <w:p w14:paraId="274EBB9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w:t>
            </w:r>
          </w:p>
        </w:tc>
        <w:tc>
          <w:tcPr>
            <w:tcW w:w="458" w:type="pct"/>
            <w:shd w:val="clear" w:color="FFEE75" w:fill="FFEE75"/>
            <w:vAlign w:val="bottom"/>
            <w:hideMark/>
          </w:tcPr>
          <w:p w14:paraId="127E3B2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EE75" w:fill="FFEE75"/>
            <w:vAlign w:val="bottom"/>
            <w:hideMark/>
          </w:tcPr>
          <w:p w14:paraId="0FAF6D8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w:t>
            </w:r>
          </w:p>
        </w:tc>
      </w:tr>
      <w:tr w:rsidR="008646FE" w:rsidRPr="006C19FB" w14:paraId="324158E2" w14:textId="77777777" w:rsidTr="008646FE">
        <w:trPr>
          <w:trHeight w:val="255"/>
        </w:trPr>
        <w:tc>
          <w:tcPr>
            <w:tcW w:w="683" w:type="pct"/>
            <w:shd w:val="clear" w:color="auto" w:fill="auto"/>
            <w:vAlign w:val="bottom"/>
            <w:hideMark/>
          </w:tcPr>
          <w:p w14:paraId="2D3A494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01B1B0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AE82E9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58500AE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w:t>
            </w:r>
          </w:p>
        </w:tc>
        <w:tc>
          <w:tcPr>
            <w:tcW w:w="458" w:type="pct"/>
            <w:shd w:val="clear" w:color="auto" w:fill="auto"/>
            <w:vAlign w:val="bottom"/>
            <w:hideMark/>
          </w:tcPr>
          <w:p w14:paraId="11C02F8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14EBB9B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w:t>
            </w:r>
          </w:p>
        </w:tc>
      </w:tr>
      <w:tr w:rsidR="008646FE" w:rsidRPr="006C19FB" w14:paraId="2E5BDE9F" w14:textId="77777777" w:rsidTr="008646FE">
        <w:trPr>
          <w:trHeight w:val="255"/>
        </w:trPr>
        <w:tc>
          <w:tcPr>
            <w:tcW w:w="683" w:type="pct"/>
            <w:shd w:val="clear" w:color="auto" w:fill="auto"/>
            <w:vAlign w:val="bottom"/>
            <w:hideMark/>
          </w:tcPr>
          <w:p w14:paraId="0FFBAC0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450408F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46D81BC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6BAEA8C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w:t>
            </w:r>
          </w:p>
        </w:tc>
        <w:tc>
          <w:tcPr>
            <w:tcW w:w="458" w:type="pct"/>
            <w:shd w:val="clear" w:color="auto" w:fill="auto"/>
            <w:vAlign w:val="bottom"/>
            <w:hideMark/>
          </w:tcPr>
          <w:p w14:paraId="268D2A4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109B3C1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w:t>
            </w:r>
          </w:p>
        </w:tc>
      </w:tr>
      <w:tr w:rsidR="008646FE" w:rsidRPr="006C19FB" w14:paraId="69C8B451" w14:textId="77777777" w:rsidTr="008646FE">
        <w:trPr>
          <w:trHeight w:val="255"/>
        </w:trPr>
        <w:tc>
          <w:tcPr>
            <w:tcW w:w="683" w:type="pct"/>
            <w:shd w:val="clear" w:color="auto" w:fill="auto"/>
            <w:vAlign w:val="bottom"/>
            <w:hideMark/>
          </w:tcPr>
          <w:p w14:paraId="1578451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1FE65B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790A40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62F0664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w:t>
            </w:r>
          </w:p>
        </w:tc>
        <w:tc>
          <w:tcPr>
            <w:tcW w:w="458" w:type="pct"/>
            <w:shd w:val="clear" w:color="auto" w:fill="auto"/>
            <w:vAlign w:val="bottom"/>
            <w:hideMark/>
          </w:tcPr>
          <w:p w14:paraId="3B904FD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2A53BEB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w:t>
            </w:r>
          </w:p>
        </w:tc>
      </w:tr>
      <w:tr w:rsidR="008646FE" w:rsidRPr="006C19FB" w14:paraId="1AE94F67" w14:textId="77777777" w:rsidTr="008646FE">
        <w:trPr>
          <w:trHeight w:val="255"/>
        </w:trPr>
        <w:tc>
          <w:tcPr>
            <w:tcW w:w="683" w:type="pct"/>
            <w:shd w:val="clear" w:color="auto" w:fill="auto"/>
            <w:vAlign w:val="bottom"/>
            <w:hideMark/>
          </w:tcPr>
          <w:p w14:paraId="53BA83F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3565238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40FA2A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66DF4FC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w:t>
            </w:r>
          </w:p>
        </w:tc>
        <w:tc>
          <w:tcPr>
            <w:tcW w:w="458" w:type="pct"/>
            <w:shd w:val="clear" w:color="auto" w:fill="auto"/>
            <w:vAlign w:val="bottom"/>
            <w:hideMark/>
          </w:tcPr>
          <w:p w14:paraId="2005971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1180F2A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w:t>
            </w:r>
          </w:p>
        </w:tc>
      </w:tr>
      <w:tr w:rsidR="008646FE" w:rsidRPr="006C19FB" w14:paraId="0D4D67B1" w14:textId="77777777" w:rsidTr="008646FE">
        <w:trPr>
          <w:trHeight w:val="255"/>
        </w:trPr>
        <w:tc>
          <w:tcPr>
            <w:tcW w:w="683" w:type="pct"/>
            <w:shd w:val="clear" w:color="auto" w:fill="auto"/>
            <w:vAlign w:val="bottom"/>
            <w:hideMark/>
          </w:tcPr>
          <w:p w14:paraId="0397E36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74FAEC9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595302F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60A6B5A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458" w:type="pct"/>
            <w:shd w:val="clear" w:color="auto" w:fill="auto"/>
            <w:vAlign w:val="bottom"/>
            <w:hideMark/>
          </w:tcPr>
          <w:p w14:paraId="76935FF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0ED49B1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r>
      <w:tr w:rsidR="008646FE" w:rsidRPr="006C19FB" w14:paraId="019C0177" w14:textId="77777777" w:rsidTr="008646FE">
        <w:trPr>
          <w:trHeight w:val="255"/>
        </w:trPr>
        <w:tc>
          <w:tcPr>
            <w:tcW w:w="683" w:type="pct"/>
            <w:shd w:val="clear" w:color="auto" w:fill="auto"/>
            <w:vAlign w:val="bottom"/>
            <w:hideMark/>
          </w:tcPr>
          <w:p w14:paraId="6D8FB19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3C9CC1D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64C5937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0AB85E0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458" w:type="pct"/>
            <w:shd w:val="clear" w:color="auto" w:fill="auto"/>
            <w:vAlign w:val="bottom"/>
            <w:hideMark/>
          </w:tcPr>
          <w:p w14:paraId="5DFC2C2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2E36A67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r>
      <w:tr w:rsidR="00EA5B87" w:rsidRPr="006C19FB" w14:paraId="376BF18F" w14:textId="77777777" w:rsidTr="008646FE">
        <w:trPr>
          <w:trHeight w:val="510"/>
        </w:trPr>
        <w:tc>
          <w:tcPr>
            <w:tcW w:w="683" w:type="pct"/>
            <w:shd w:val="clear" w:color="E1E1FF" w:fill="E1E1FF"/>
            <w:vAlign w:val="bottom"/>
            <w:hideMark/>
          </w:tcPr>
          <w:p w14:paraId="58F0DF7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Tekući projekt T117806</w:t>
            </w:r>
          </w:p>
        </w:tc>
        <w:tc>
          <w:tcPr>
            <w:tcW w:w="2135" w:type="pct"/>
            <w:shd w:val="clear" w:color="E1E1FF" w:fill="E1E1FF"/>
            <w:vAlign w:val="bottom"/>
            <w:hideMark/>
          </w:tcPr>
          <w:p w14:paraId="2BBA8D2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"CITIES@HEART" C@H 1678287017 URBACT IV</w:t>
            </w:r>
          </w:p>
        </w:tc>
        <w:tc>
          <w:tcPr>
            <w:tcW w:w="575" w:type="pct"/>
            <w:shd w:val="clear" w:color="E1E1FF" w:fill="E1E1FF"/>
            <w:vAlign w:val="bottom"/>
            <w:hideMark/>
          </w:tcPr>
          <w:p w14:paraId="2EC63F8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32.418,00</w:t>
            </w:r>
          </w:p>
        </w:tc>
        <w:tc>
          <w:tcPr>
            <w:tcW w:w="575" w:type="pct"/>
            <w:shd w:val="clear" w:color="E1E1FF" w:fill="E1E1FF"/>
            <w:vAlign w:val="bottom"/>
            <w:hideMark/>
          </w:tcPr>
          <w:p w14:paraId="067FEB8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5.100,00</w:t>
            </w:r>
          </w:p>
        </w:tc>
        <w:tc>
          <w:tcPr>
            <w:tcW w:w="458" w:type="pct"/>
            <w:shd w:val="clear" w:color="E1E1FF" w:fill="E1E1FF"/>
            <w:vAlign w:val="bottom"/>
            <w:hideMark/>
          </w:tcPr>
          <w:p w14:paraId="747B201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15,73</w:t>
            </w:r>
          </w:p>
        </w:tc>
        <w:tc>
          <w:tcPr>
            <w:tcW w:w="574" w:type="pct"/>
            <w:shd w:val="clear" w:color="E1E1FF" w:fill="E1E1FF"/>
            <w:vAlign w:val="bottom"/>
            <w:hideMark/>
          </w:tcPr>
          <w:p w14:paraId="328BC75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37.518,00</w:t>
            </w:r>
          </w:p>
        </w:tc>
      </w:tr>
      <w:tr w:rsidR="00EA5B87" w:rsidRPr="006C19FB" w14:paraId="77831E84" w14:textId="77777777" w:rsidTr="008646FE">
        <w:trPr>
          <w:trHeight w:val="255"/>
        </w:trPr>
        <w:tc>
          <w:tcPr>
            <w:tcW w:w="683" w:type="pct"/>
            <w:shd w:val="clear" w:color="FFEE75" w:fill="FFEE75"/>
            <w:vAlign w:val="bottom"/>
            <w:hideMark/>
          </w:tcPr>
          <w:p w14:paraId="431ECC5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0F9149A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53C403D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3.788,00</w:t>
            </w:r>
          </w:p>
        </w:tc>
        <w:tc>
          <w:tcPr>
            <w:tcW w:w="575" w:type="pct"/>
            <w:shd w:val="clear" w:color="FFEE75" w:fill="FFEE75"/>
            <w:vAlign w:val="bottom"/>
            <w:hideMark/>
          </w:tcPr>
          <w:p w14:paraId="21D3CCA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1.600,00</w:t>
            </w:r>
          </w:p>
        </w:tc>
        <w:tc>
          <w:tcPr>
            <w:tcW w:w="458" w:type="pct"/>
            <w:shd w:val="clear" w:color="FFEE75" w:fill="FFEE75"/>
            <w:vAlign w:val="bottom"/>
            <w:hideMark/>
          </w:tcPr>
          <w:p w14:paraId="555E3CE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42,24</w:t>
            </w:r>
          </w:p>
        </w:tc>
        <w:tc>
          <w:tcPr>
            <w:tcW w:w="574" w:type="pct"/>
            <w:shd w:val="clear" w:color="FFEE75" w:fill="FFEE75"/>
            <w:vAlign w:val="bottom"/>
            <w:hideMark/>
          </w:tcPr>
          <w:p w14:paraId="1B53C39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5.388,00</w:t>
            </w:r>
          </w:p>
        </w:tc>
      </w:tr>
      <w:tr w:rsidR="008646FE" w:rsidRPr="006C19FB" w14:paraId="15208ECE" w14:textId="77777777" w:rsidTr="008646FE">
        <w:trPr>
          <w:trHeight w:val="255"/>
        </w:trPr>
        <w:tc>
          <w:tcPr>
            <w:tcW w:w="683" w:type="pct"/>
            <w:shd w:val="clear" w:color="auto" w:fill="auto"/>
            <w:vAlign w:val="bottom"/>
            <w:hideMark/>
          </w:tcPr>
          <w:p w14:paraId="7C36A3A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731986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4AFC98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3.788,00</w:t>
            </w:r>
          </w:p>
        </w:tc>
        <w:tc>
          <w:tcPr>
            <w:tcW w:w="575" w:type="pct"/>
            <w:shd w:val="clear" w:color="auto" w:fill="auto"/>
            <w:vAlign w:val="bottom"/>
            <w:hideMark/>
          </w:tcPr>
          <w:p w14:paraId="06D34FC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1.600,00</w:t>
            </w:r>
          </w:p>
        </w:tc>
        <w:tc>
          <w:tcPr>
            <w:tcW w:w="458" w:type="pct"/>
            <w:shd w:val="clear" w:color="auto" w:fill="auto"/>
            <w:vAlign w:val="bottom"/>
            <w:hideMark/>
          </w:tcPr>
          <w:p w14:paraId="73A787C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42,24</w:t>
            </w:r>
          </w:p>
        </w:tc>
        <w:tc>
          <w:tcPr>
            <w:tcW w:w="574" w:type="pct"/>
            <w:shd w:val="clear" w:color="auto" w:fill="auto"/>
            <w:vAlign w:val="bottom"/>
            <w:hideMark/>
          </w:tcPr>
          <w:p w14:paraId="7D1120B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5.388,00</w:t>
            </w:r>
          </w:p>
        </w:tc>
      </w:tr>
      <w:tr w:rsidR="008646FE" w:rsidRPr="006C19FB" w14:paraId="0B462A1B" w14:textId="77777777" w:rsidTr="008646FE">
        <w:trPr>
          <w:trHeight w:val="255"/>
        </w:trPr>
        <w:tc>
          <w:tcPr>
            <w:tcW w:w="683" w:type="pct"/>
            <w:shd w:val="clear" w:color="auto" w:fill="auto"/>
            <w:vAlign w:val="bottom"/>
            <w:hideMark/>
          </w:tcPr>
          <w:p w14:paraId="1D13409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06A1ACD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0370484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878,00</w:t>
            </w:r>
          </w:p>
        </w:tc>
        <w:tc>
          <w:tcPr>
            <w:tcW w:w="575" w:type="pct"/>
            <w:shd w:val="clear" w:color="auto" w:fill="auto"/>
            <w:vAlign w:val="bottom"/>
            <w:hideMark/>
          </w:tcPr>
          <w:p w14:paraId="059106D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7C0FB9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17FB4C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878,00</w:t>
            </w:r>
          </w:p>
        </w:tc>
      </w:tr>
      <w:tr w:rsidR="008646FE" w:rsidRPr="006C19FB" w14:paraId="11C34445" w14:textId="77777777" w:rsidTr="008646FE">
        <w:trPr>
          <w:trHeight w:val="255"/>
        </w:trPr>
        <w:tc>
          <w:tcPr>
            <w:tcW w:w="683" w:type="pct"/>
            <w:shd w:val="clear" w:color="auto" w:fill="auto"/>
            <w:vAlign w:val="bottom"/>
            <w:hideMark/>
          </w:tcPr>
          <w:p w14:paraId="1DCA070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A7D753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6A074DC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2.710,00</w:t>
            </w:r>
          </w:p>
        </w:tc>
        <w:tc>
          <w:tcPr>
            <w:tcW w:w="575" w:type="pct"/>
            <w:shd w:val="clear" w:color="auto" w:fill="auto"/>
            <w:vAlign w:val="bottom"/>
            <w:hideMark/>
          </w:tcPr>
          <w:p w14:paraId="353F69A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1.500,00</w:t>
            </w:r>
          </w:p>
        </w:tc>
        <w:tc>
          <w:tcPr>
            <w:tcW w:w="458" w:type="pct"/>
            <w:shd w:val="clear" w:color="auto" w:fill="auto"/>
            <w:vAlign w:val="bottom"/>
            <w:hideMark/>
          </w:tcPr>
          <w:p w14:paraId="5CC481B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55,35</w:t>
            </w:r>
          </w:p>
        </w:tc>
        <w:tc>
          <w:tcPr>
            <w:tcW w:w="574" w:type="pct"/>
            <w:shd w:val="clear" w:color="auto" w:fill="auto"/>
            <w:vAlign w:val="bottom"/>
            <w:hideMark/>
          </w:tcPr>
          <w:p w14:paraId="79B0E16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4.210,00</w:t>
            </w:r>
          </w:p>
        </w:tc>
      </w:tr>
      <w:tr w:rsidR="008646FE" w:rsidRPr="006C19FB" w14:paraId="5894BD37" w14:textId="77777777" w:rsidTr="008646FE">
        <w:trPr>
          <w:trHeight w:val="255"/>
        </w:trPr>
        <w:tc>
          <w:tcPr>
            <w:tcW w:w="683" w:type="pct"/>
            <w:shd w:val="clear" w:color="auto" w:fill="auto"/>
            <w:vAlign w:val="bottom"/>
            <w:hideMark/>
          </w:tcPr>
          <w:p w14:paraId="0B1ED2A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w:t>
            </w:r>
          </w:p>
        </w:tc>
        <w:tc>
          <w:tcPr>
            <w:tcW w:w="2135" w:type="pct"/>
            <w:shd w:val="clear" w:color="auto" w:fill="auto"/>
            <w:vAlign w:val="bottom"/>
            <w:hideMark/>
          </w:tcPr>
          <w:p w14:paraId="3883098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Pomoći dane u inozemstvo i unutar općeg proračuna</w:t>
            </w:r>
          </w:p>
        </w:tc>
        <w:tc>
          <w:tcPr>
            <w:tcW w:w="575" w:type="pct"/>
            <w:shd w:val="clear" w:color="auto" w:fill="auto"/>
            <w:vAlign w:val="bottom"/>
            <w:hideMark/>
          </w:tcPr>
          <w:p w14:paraId="1610A1B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w:t>
            </w:r>
          </w:p>
        </w:tc>
        <w:tc>
          <w:tcPr>
            <w:tcW w:w="575" w:type="pct"/>
            <w:shd w:val="clear" w:color="auto" w:fill="auto"/>
            <w:vAlign w:val="bottom"/>
            <w:hideMark/>
          </w:tcPr>
          <w:p w14:paraId="171882A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458" w:type="pct"/>
            <w:shd w:val="clear" w:color="auto" w:fill="auto"/>
            <w:vAlign w:val="bottom"/>
            <w:hideMark/>
          </w:tcPr>
          <w:p w14:paraId="2259421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w:t>
            </w:r>
          </w:p>
        </w:tc>
        <w:tc>
          <w:tcPr>
            <w:tcW w:w="574" w:type="pct"/>
            <w:shd w:val="clear" w:color="auto" w:fill="auto"/>
            <w:vAlign w:val="bottom"/>
            <w:hideMark/>
          </w:tcPr>
          <w:p w14:paraId="55487A9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w:t>
            </w:r>
          </w:p>
        </w:tc>
      </w:tr>
      <w:tr w:rsidR="00EA5B87" w:rsidRPr="006C19FB" w14:paraId="3CA83B77" w14:textId="77777777" w:rsidTr="008646FE">
        <w:trPr>
          <w:trHeight w:val="255"/>
        </w:trPr>
        <w:tc>
          <w:tcPr>
            <w:tcW w:w="683" w:type="pct"/>
            <w:shd w:val="clear" w:color="FFFF97" w:fill="FFFF97"/>
            <w:vAlign w:val="bottom"/>
            <w:hideMark/>
          </w:tcPr>
          <w:p w14:paraId="5D2BBB3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1.1.3</w:t>
            </w:r>
          </w:p>
        </w:tc>
        <w:tc>
          <w:tcPr>
            <w:tcW w:w="2135" w:type="pct"/>
            <w:shd w:val="clear" w:color="FFFF97" w:fill="FFFF97"/>
            <w:vAlign w:val="bottom"/>
            <w:hideMark/>
          </w:tcPr>
          <w:p w14:paraId="71B973A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Predfinanciranje projekata</w:t>
            </w:r>
          </w:p>
        </w:tc>
        <w:tc>
          <w:tcPr>
            <w:tcW w:w="575" w:type="pct"/>
            <w:shd w:val="clear" w:color="FFFF97" w:fill="FFFF97"/>
            <w:vAlign w:val="bottom"/>
            <w:hideMark/>
          </w:tcPr>
          <w:p w14:paraId="7296F5F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17.390,00</w:t>
            </w:r>
          </w:p>
        </w:tc>
        <w:tc>
          <w:tcPr>
            <w:tcW w:w="575" w:type="pct"/>
            <w:shd w:val="clear" w:color="FFFF97" w:fill="FFFF97"/>
            <w:vAlign w:val="bottom"/>
            <w:hideMark/>
          </w:tcPr>
          <w:p w14:paraId="246690A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3.500,00</w:t>
            </w:r>
          </w:p>
        </w:tc>
        <w:tc>
          <w:tcPr>
            <w:tcW w:w="458" w:type="pct"/>
            <w:shd w:val="clear" w:color="FFFF97" w:fill="FFFF97"/>
            <w:vAlign w:val="bottom"/>
            <w:hideMark/>
          </w:tcPr>
          <w:p w14:paraId="0DC7DF4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20,13</w:t>
            </w:r>
          </w:p>
        </w:tc>
        <w:tc>
          <w:tcPr>
            <w:tcW w:w="574" w:type="pct"/>
            <w:shd w:val="clear" w:color="FFFF97" w:fill="FFFF97"/>
            <w:vAlign w:val="bottom"/>
            <w:hideMark/>
          </w:tcPr>
          <w:p w14:paraId="47CDC91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20.890,00</w:t>
            </w:r>
          </w:p>
        </w:tc>
      </w:tr>
      <w:tr w:rsidR="008646FE" w:rsidRPr="006C19FB" w14:paraId="580B60E2" w14:textId="77777777" w:rsidTr="008646FE">
        <w:trPr>
          <w:trHeight w:val="255"/>
        </w:trPr>
        <w:tc>
          <w:tcPr>
            <w:tcW w:w="683" w:type="pct"/>
            <w:shd w:val="clear" w:color="auto" w:fill="auto"/>
            <w:vAlign w:val="bottom"/>
            <w:hideMark/>
          </w:tcPr>
          <w:p w14:paraId="1CFE225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C7842D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CA906C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17.390,00</w:t>
            </w:r>
          </w:p>
        </w:tc>
        <w:tc>
          <w:tcPr>
            <w:tcW w:w="575" w:type="pct"/>
            <w:shd w:val="clear" w:color="auto" w:fill="auto"/>
            <w:vAlign w:val="bottom"/>
            <w:hideMark/>
          </w:tcPr>
          <w:p w14:paraId="4B75BD8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3.500,00</w:t>
            </w:r>
          </w:p>
        </w:tc>
        <w:tc>
          <w:tcPr>
            <w:tcW w:w="458" w:type="pct"/>
            <w:shd w:val="clear" w:color="auto" w:fill="auto"/>
            <w:vAlign w:val="bottom"/>
            <w:hideMark/>
          </w:tcPr>
          <w:p w14:paraId="7EF40D6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20,13</w:t>
            </w:r>
          </w:p>
        </w:tc>
        <w:tc>
          <w:tcPr>
            <w:tcW w:w="574" w:type="pct"/>
            <w:shd w:val="clear" w:color="auto" w:fill="auto"/>
            <w:vAlign w:val="bottom"/>
            <w:hideMark/>
          </w:tcPr>
          <w:p w14:paraId="73B3E95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20.890,00</w:t>
            </w:r>
          </w:p>
        </w:tc>
      </w:tr>
      <w:tr w:rsidR="008646FE" w:rsidRPr="006C19FB" w14:paraId="47C08562" w14:textId="77777777" w:rsidTr="008646FE">
        <w:trPr>
          <w:trHeight w:val="255"/>
        </w:trPr>
        <w:tc>
          <w:tcPr>
            <w:tcW w:w="683" w:type="pct"/>
            <w:shd w:val="clear" w:color="auto" w:fill="auto"/>
            <w:vAlign w:val="bottom"/>
            <w:hideMark/>
          </w:tcPr>
          <w:p w14:paraId="4790937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107551F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7FD6F4A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5.100,00</w:t>
            </w:r>
          </w:p>
        </w:tc>
        <w:tc>
          <w:tcPr>
            <w:tcW w:w="575" w:type="pct"/>
            <w:shd w:val="clear" w:color="auto" w:fill="auto"/>
            <w:vAlign w:val="bottom"/>
            <w:hideMark/>
          </w:tcPr>
          <w:p w14:paraId="7474AF2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B6FD75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CA3ECC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5.100,00</w:t>
            </w:r>
          </w:p>
        </w:tc>
      </w:tr>
      <w:tr w:rsidR="008646FE" w:rsidRPr="006C19FB" w14:paraId="0EE2C474" w14:textId="77777777" w:rsidTr="008646FE">
        <w:trPr>
          <w:trHeight w:val="255"/>
        </w:trPr>
        <w:tc>
          <w:tcPr>
            <w:tcW w:w="683" w:type="pct"/>
            <w:shd w:val="clear" w:color="auto" w:fill="auto"/>
            <w:vAlign w:val="bottom"/>
            <w:hideMark/>
          </w:tcPr>
          <w:p w14:paraId="3FC9E5A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F7D1F5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E27883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11.490,00</w:t>
            </w:r>
          </w:p>
        </w:tc>
        <w:tc>
          <w:tcPr>
            <w:tcW w:w="575" w:type="pct"/>
            <w:shd w:val="clear" w:color="auto" w:fill="auto"/>
            <w:vAlign w:val="bottom"/>
            <w:hideMark/>
          </w:tcPr>
          <w:p w14:paraId="0DA0C63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3.500,00</w:t>
            </w:r>
          </w:p>
        </w:tc>
        <w:tc>
          <w:tcPr>
            <w:tcW w:w="458" w:type="pct"/>
            <w:shd w:val="clear" w:color="auto" w:fill="auto"/>
            <w:vAlign w:val="bottom"/>
            <w:hideMark/>
          </w:tcPr>
          <w:p w14:paraId="6BE14D4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30,46</w:t>
            </w:r>
          </w:p>
        </w:tc>
        <w:tc>
          <w:tcPr>
            <w:tcW w:w="574" w:type="pct"/>
            <w:shd w:val="clear" w:color="auto" w:fill="auto"/>
            <w:vAlign w:val="bottom"/>
            <w:hideMark/>
          </w:tcPr>
          <w:p w14:paraId="3D5F5F9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14.990,00</w:t>
            </w:r>
          </w:p>
        </w:tc>
      </w:tr>
      <w:tr w:rsidR="008646FE" w:rsidRPr="006C19FB" w14:paraId="7710D9C1" w14:textId="77777777" w:rsidTr="008646FE">
        <w:trPr>
          <w:trHeight w:val="255"/>
        </w:trPr>
        <w:tc>
          <w:tcPr>
            <w:tcW w:w="683" w:type="pct"/>
            <w:shd w:val="clear" w:color="auto" w:fill="auto"/>
            <w:vAlign w:val="bottom"/>
            <w:hideMark/>
          </w:tcPr>
          <w:p w14:paraId="2C974A2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w:t>
            </w:r>
          </w:p>
        </w:tc>
        <w:tc>
          <w:tcPr>
            <w:tcW w:w="2135" w:type="pct"/>
            <w:shd w:val="clear" w:color="auto" w:fill="auto"/>
            <w:vAlign w:val="bottom"/>
            <w:hideMark/>
          </w:tcPr>
          <w:p w14:paraId="4304232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Pomoći dane u inozemstvo i unutar općeg proračuna</w:t>
            </w:r>
          </w:p>
        </w:tc>
        <w:tc>
          <w:tcPr>
            <w:tcW w:w="575" w:type="pct"/>
            <w:shd w:val="clear" w:color="auto" w:fill="auto"/>
            <w:vAlign w:val="bottom"/>
            <w:hideMark/>
          </w:tcPr>
          <w:p w14:paraId="10C5E52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800,00</w:t>
            </w:r>
          </w:p>
        </w:tc>
        <w:tc>
          <w:tcPr>
            <w:tcW w:w="575" w:type="pct"/>
            <w:shd w:val="clear" w:color="auto" w:fill="auto"/>
            <w:vAlign w:val="bottom"/>
            <w:hideMark/>
          </w:tcPr>
          <w:p w14:paraId="12F54D1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679BDE4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61AAF89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800,00</w:t>
            </w:r>
          </w:p>
        </w:tc>
      </w:tr>
      <w:tr w:rsidR="00EA5B87" w:rsidRPr="006C19FB" w14:paraId="6A29E042" w14:textId="77777777" w:rsidTr="008646FE">
        <w:trPr>
          <w:trHeight w:val="510"/>
        </w:trPr>
        <w:tc>
          <w:tcPr>
            <w:tcW w:w="683" w:type="pct"/>
            <w:shd w:val="clear" w:color="FFEE75" w:fill="FFEE75"/>
            <w:vAlign w:val="bottom"/>
            <w:hideMark/>
          </w:tcPr>
          <w:p w14:paraId="5C7EB3D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4.6.</w:t>
            </w:r>
          </w:p>
        </w:tc>
        <w:tc>
          <w:tcPr>
            <w:tcW w:w="2135" w:type="pct"/>
            <w:shd w:val="clear" w:color="FFEE75" w:fill="FFEE75"/>
            <w:vAlign w:val="bottom"/>
            <w:hideMark/>
          </w:tcPr>
          <w:p w14:paraId="03C5A97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temeljem prijenos sredstava EU i od međunarodnih organizacija</w:t>
            </w:r>
          </w:p>
        </w:tc>
        <w:tc>
          <w:tcPr>
            <w:tcW w:w="575" w:type="pct"/>
            <w:shd w:val="clear" w:color="FFEE75" w:fill="FFEE75"/>
            <w:vAlign w:val="bottom"/>
            <w:hideMark/>
          </w:tcPr>
          <w:p w14:paraId="51028E0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11.240,00</w:t>
            </w:r>
          </w:p>
        </w:tc>
        <w:tc>
          <w:tcPr>
            <w:tcW w:w="575" w:type="pct"/>
            <w:shd w:val="clear" w:color="FFEE75" w:fill="FFEE75"/>
            <w:vAlign w:val="bottom"/>
            <w:hideMark/>
          </w:tcPr>
          <w:p w14:paraId="6A0F4F9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686C9A9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2974353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11.240,00</w:t>
            </w:r>
          </w:p>
        </w:tc>
      </w:tr>
      <w:tr w:rsidR="008646FE" w:rsidRPr="006C19FB" w14:paraId="664C6B5B" w14:textId="77777777" w:rsidTr="008646FE">
        <w:trPr>
          <w:trHeight w:val="255"/>
        </w:trPr>
        <w:tc>
          <w:tcPr>
            <w:tcW w:w="683" w:type="pct"/>
            <w:shd w:val="clear" w:color="auto" w:fill="auto"/>
            <w:vAlign w:val="bottom"/>
            <w:hideMark/>
          </w:tcPr>
          <w:p w14:paraId="638D320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AC5C9A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0D6F17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10.540,00</w:t>
            </w:r>
          </w:p>
        </w:tc>
        <w:tc>
          <w:tcPr>
            <w:tcW w:w="575" w:type="pct"/>
            <w:shd w:val="clear" w:color="auto" w:fill="auto"/>
            <w:vAlign w:val="bottom"/>
            <w:hideMark/>
          </w:tcPr>
          <w:p w14:paraId="60F9AF6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65CBE2F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59CE9C3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10.540,00</w:t>
            </w:r>
          </w:p>
        </w:tc>
      </w:tr>
      <w:tr w:rsidR="008646FE" w:rsidRPr="006C19FB" w14:paraId="477F6BC4" w14:textId="77777777" w:rsidTr="008646FE">
        <w:trPr>
          <w:trHeight w:val="255"/>
        </w:trPr>
        <w:tc>
          <w:tcPr>
            <w:tcW w:w="683" w:type="pct"/>
            <w:shd w:val="clear" w:color="auto" w:fill="auto"/>
            <w:vAlign w:val="bottom"/>
            <w:hideMark/>
          </w:tcPr>
          <w:p w14:paraId="1CBF7FC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9963A4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1346A41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9.740,00</w:t>
            </w:r>
          </w:p>
        </w:tc>
        <w:tc>
          <w:tcPr>
            <w:tcW w:w="575" w:type="pct"/>
            <w:shd w:val="clear" w:color="auto" w:fill="auto"/>
            <w:vAlign w:val="bottom"/>
            <w:hideMark/>
          </w:tcPr>
          <w:p w14:paraId="1811C83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D3AD93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55AC211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9.740,00</w:t>
            </w:r>
          </w:p>
        </w:tc>
      </w:tr>
      <w:tr w:rsidR="008646FE" w:rsidRPr="006C19FB" w14:paraId="60F8F7AB" w14:textId="77777777" w:rsidTr="008646FE">
        <w:trPr>
          <w:trHeight w:val="255"/>
        </w:trPr>
        <w:tc>
          <w:tcPr>
            <w:tcW w:w="683" w:type="pct"/>
            <w:shd w:val="clear" w:color="auto" w:fill="auto"/>
            <w:vAlign w:val="bottom"/>
            <w:hideMark/>
          </w:tcPr>
          <w:p w14:paraId="7E561F4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w:t>
            </w:r>
          </w:p>
        </w:tc>
        <w:tc>
          <w:tcPr>
            <w:tcW w:w="2135" w:type="pct"/>
            <w:shd w:val="clear" w:color="auto" w:fill="auto"/>
            <w:vAlign w:val="bottom"/>
            <w:hideMark/>
          </w:tcPr>
          <w:p w14:paraId="48FC032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Pomoći dane u inozemstvo i unutar općeg proračuna</w:t>
            </w:r>
          </w:p>
        </w:tc>
        <w:tc>
          <w:tcPr>
            <w:tcW w:w="575" w:type="pct"/>
            <w:shd w:val="clear" w:color="auto" w:fill="auto"/>
            <w:vAlign w:val="bottom"/>
            <w:hideMark/>
          </w:tcPr>
          <w:p w14:paraId="0710ABF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800,00</w:t>
            </w:r>
          </w:p>
        </w:tc>
        <w:tc>
          <w:tcPr>
            <w:tcW w:w="575" w:type="pct"/>
            <w:shd w:val="clear" w:color="auto" w:fill="auto"/>
            <w:vAlign w:val="bottom"/>
            <w:hideMark/>
          </w:tcPr>
          <w:p w14:paraId="25A28F5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6862615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13DF55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800,00</w:t>
            </w:r>
          </w:p>
        </w:tc>
      </w:tr>
      <w:tr w:rsidR="008646FE" w:rsidRPr="006C19FB" w14:paraId="5D76537E" w14:textId="77777777" w:rsidTr="008646FE">
        <w:trPr>
          <w:trHeight w:val="255"/>
        </w:trPr>
        <w:tc>
          <w:tcPr>
            <w:tcW w:w="683" w:type="pct"/>
            <w:shd w:val="clear" w:color="auto" w:fill="auto"/>
            <w:vAlign w:val="bottom"/>
            <w:hideMark/>
          </w:tcPr>
          <w:p w14:paraId="4A4253C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6D93FDE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617FC11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700,00</w:t>
            </w:r>
          </w:p>
        </w:tc>
        <w:tc>
          <w:tcPr>
            <w:tcW w:w="575" w:type="pct"/>
            <w:shd w:val="clear" w:color="auto" w:fill="auto"/>
            <w:vAlign w:val="bottom"/>
            <w:hideMark/>
          </w:tcPr>
          <w:p w14:paraId="7D1F37B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31AA4A3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6CED0F7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700,00</w:t>
            </w:r>
          </w:p>
        </w:tc>
      </w:tr>
      <w:tr w:rsidR="008646FE" w:rsidRPr="006C19FB" w14:paraId="4B4F4639" w14:textId="77777777" w:rsidTr="008646FE">
        <w:trPr>
          <w:trHeight w:val="255"/>
        </w:trPr>
        <w:tc>
          <w:tcPr>
            <w:tcW w:w="683" w:type="pct"/>
            <w:shd w:val="clear" w:color="auto" w:fill="auto"/>
            <w:vAlign w:val="bottom"/>
            <w:hideMark/>
          </w:tcPr>
          <w:p w14:paraId="1F6DE2E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55A6F23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00A60AB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700,00</w:t>
            </w:r>
          </w:p>
        </w:tc>
        <w:tc>
          <w:tcPr>
            <w:tcW w:w="575" w:type="pct"/>
            <w:shd w:val="clear" w:color="auto" w:fill="auto"/>
            <w:vAlign w:val="bottom"/>
            <w:hideMark/>
          </w:tcPr>
          <w:p w14:paraId="7CF5917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3DAD95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DD1239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700,00</w:t>
            </w:r>
          </w:p>
        </w:tc>
      </w:tr>
      <w:tr w:rsidR="00EA5B87" w:rsidRPr="006C19FB" w14:paraId="2CFEBC3C" w14:textId="77777777" w:rsidTr="008646FE">
        <w:trPr>
          <w:trHeight w:val="510"/>
        </w:trPr>
        <w:tc>
          <w:tcPr>
            <w:tcW w:w="683" w:type="pct"/>
            <w:shd w:val="clear" w:color="E1E1FF" w:fill="E1E1FF"/>
            <w:vAlign w:val="bottom"/>
            <w:hideMark/>
          </w:tcPr>
          <w:p w14:paraId="3B45E7E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Tekući projekt T117807</w:t>
            </w:r>
          </w:p>
        </w:tc>
        <w:tc>
          <w:tcPr>
            <w:tcW w:w="2135" w:type="pct"/>
            <w:shd w:val="clear" w:color="E1E1FF" w:fill="E1E1FF"/>
            <w:vAlign w:val="bottom"/>
            <w:hideMark/>
          </w:tcPr>
          <w:p w14:paraId="03DE51A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GREENPATH CE0200886 Interreg CE</w:t>
            </w:r>
          </w:p>
        </w:tc>
        <w:tc>
          <w:tcPr>
            <w:tcW w:w="575" w:type="pct"/>
            <w:shd w:val="clear" w:color="E1E1FF" w:fill="E1E1FF"/>
            <w:vAlign w:val="bottom"/>
            <w:hideMark/>
          </w:tcPr>
          <w:p w14:paraId="02F01BA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68.900,00</w:t>
            </w:r>
          </w:p>
        </w:tc>
        <w:tc>
          <w:tcPr>
            <w:tcW w:w="575" w:type="pct"/>
            <w:shd w:val="clear" w:color="E1E1FF" w:fill="E1E1FF"/>
            <w:vAlign w:val="bottom"/>
            <w:hideMark/>
          </w:tcPr>
          <w:p w14:paraId="5061021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- 41.450,00</w:t>
            </w:r>
          </w:p>
        </w:tc>
        <w:tc>
          <w:tcPr>
            <w:tcW w:w="458" w:type="pct"/>
            <w:shd w:val="clear" w:color="E1E1FF" w:fill="E1E1FF"/>
            <w:vAlign w:val="bottom"/>
            <w:hideMark/>
          </w:tcPr>
          <w:p w14:paraId="349B4B2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- 60,16</w:t>
            </w:r>
          </w:p>
        </w:tc>
        <w:tc>
          <w:tcPr>
            <w:tcW w:w="574" w:type="pct"/>
            <w:shd w:val="clear" w:color="E1E1FF" w:fill="E1E1FF"/>
            <w:vAlign w:val="bottom"/>
            <w:hideMark/>
          </w:tcPr>
          <w:p w14:paraId="449F43F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27.450,00</w:t>
            </w:r>
          </w:p>
        </w:tc>
      </w:tr>
      <w:tr w:rsidR="00EA5B87" w:rsidRPr="006C19FB" w14:paraId="12C1C462" w14:textId="77777777" w:rsidTr="008646FE">
        <w:trPr>
          <w:trHeight w:val="255"/>
        </w:trPr>
        <w:tc>
          <w:tcPr>
            <w:tcW w:w="683" w:type="pct"/>
            <w:shd w:val="clear" w:color="FFEE75" w:fill="FFEE75"/>
            <w:vAlign w:val="bottom"/>
            <w:hideMark/>
          </w:tcPr>
          <w:p w14:paraId="4388266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936511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13D22CD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6.050,00</w:t>
            </w:r>
          </w:p>
        </w:tc>
        <w:tc>
          <w:tcPr>
            <w:tcW w:w="575" w:type="pct"/>
            <w:shd w:val="clear" w:color="FFEE75" w:fill="FFEE75"/>
            <w:vAlign w:val="bottom"/>
            <w:hideMark/>
          </w:tcPr>
          <w:p w14:paraId="010DDD4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- 2.550,00</w:t>
            </w:r>
          </w:p>
        </w:tc>
        <w:tc>
          <w:tcPr>
            <w:tcW w:w="458" w:type="pct"/>
            <w:shd w:val="clear" w:color="FFEE75" w:fill="FFEE75"/>
            <w:vAlign w:val="bottom"/>
            <w:hideMark/>
          </w:tcPr>
          <w:p w14:paraId="0BEF1C6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- 42,15</w:t>
            </w:r>
          </w:p>
        </w:tc>
        <w:tc>
          <w:tcPr>
            <w:tcW w:w="574" w:type="pct"/>
            <w:shd w:val="clear" w:color="FFEE75" w:fill="FFEE75"/>
            <w:vAlign w:val="bottom"/>
            <w:hideMark/>
          </w:tcPr>
          <w:p w14:paraId="6F2252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3.500,00</w:t>
            </w:r>
          </w:p>
        </w:tc>
      </w:tr>
      <w:tr w:rsidR="008646FE" w:rsidRPr="006C19FB" w14:paraId="3DA19DE5" w14:textId="77777777" w:rsidTr="008646FE">
        <w:trPr>
          <w:trHeight w:val="255"/>
        </w:trPr>
        <w:tc>
          <w:tcPr>
            <w:tcW w:w="683" w:type="pct"/>
            <w:shd w:val="clear" w:color="auto" w:fill="auto"/>
            <w:vAlign w:val="bottom"/>
            <w:hideMark/>
          </w:tcPr>
          <w:p w14:paraId="2E97A11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A0CDA9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A2B5C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6.050,00</w:t>
            </w:r>
          </w:p>
        </w:tc>
        <w:tc>
          <w:tcPr>
            <w:tcW w:w="575" w:type="pct"/>
            <w:shd w:val="clear" w:color="auto" w:fill="auto"/>
            <w:vAlign w:val="bottom"/>
            <w:hideMark/>
          </w:tcPr>
          <w:p w14:paraId="5C98CA2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- 2.550,00</w:t>
            </w:r>
          </w:p>
        </w:tc>
        <w:tc>
          <w:tcPr>
            <w:tcW w:w="458" w:type="pct"/>
            <w:shd w:val="clear" w:color="auto" w:fill="auto"/>
            <w:vAlign w:val="bottom"/>
            <w:hideMark/>
          </w:tcPr>
          <w:p w14:paraId="6C906D7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- 42,15</w:t>
            </w:r>
          </w:p>
        </w:tc>
        <w:tc>
          <w:tcPr>
            <w:tcW w:w="574" w:type="pct"/>
            <w:shd w:val="clear" w:color="auto" w:fill="auto"/>
            <w:vAlign w:val="bottom"/>
            <w:hideMark/>
          </w:tcPr>
          <w:p w14:paraId="7BC487F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3.500,00</w:t>
            </w:r>
          </w:p>
        </w:tc>
      </w:tr>
      <w:tr w:rsidR="008646FE" w:rsidRPr="006C19FB" w14:paraId="536D682F" w14:textId="77777777" w:rsidTr="008646FE">
        <w:trPr>
          <w:trHeight w:val="255"/>
        </w:trPr>
        <w:tc>
          <w:tcPr>
            <w:tcW w:w="683" w:type="pct"/>
            <w:shd w:val="clear" w:color="auto" w:fill="auto"/>
            <w:vAlign w:val="bottom"/>
            <w:hideMark/>
          </w:tcPr>
          <w:p w14:paraId="7C3341D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5570D0C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64066B2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550,00</w:t>
            </w:r>
          </w:p>
        </w:tc>
        <w:tc>
          <w:tcPr>
            <w:tcW w:w="575" w:type="pct"/>
            <w:shd w:val="clear" w:color="auto" w:fill="auto"/>
            <w:vAlign w:val="bottom"/>
            <w:hideMark/>
          </w:tcPr>
          <w:p w14:paraId="654AE4C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0538A0E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6881B79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550,00</w:t>
            </w:r>
          </w:p>
        </w:tc>
      </w:tr>
      <w:tr w:rsidR="008646FE" w:rsidRPr="006C19FB" w14:paraId="32426596" w14:textId="77777777" w:rsidTr="008646FE">
        <w:trPr>
          <w:trHeight w:val="255"/>
        </w:trPr>
        <w:tc>
          <w:tcPr>
            <w:tcW w:w="683" w:type="pct"/>
            <w:shd w:val="clear" w:color="auto" w:fill="auto"/>
            <w:vAlign w:val="bottom"/>
            <w:hideMark/>
          </w:tcPr>
          <w:p w14:paraId="2742B9B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5DBE89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075CDE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5.500,00</w:t>
            </w:r>
          </w:p>
        </w:tc>
        <w:tc>
          <w:tcPr>
            <w:tcW w:w="575" w:type="pct"/>
            <w:shd w:val="clear" w:color="auto" w:fill="auto"/>
            <w:vAlign w:val="bottom"/>
            <w:hideMark/>
          </w:tcPr>
          <w:p w14:paraId="6268FED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- 2.550,00</w:t>
            </w:r>
          </w:p>
        </w:tc>
        <w:tc>
          <w:tcPr>
            <w:tcW w:w="458" w:type="pct"/>
            <w:shd w:val="clear" w:color="auto" w:fill="auto"/>
            <w:vAlign w:val="bottom"/>
            <w:hideMark/>
          </w:tcPr>
          <w:p w14:paraId="71057BD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- 46,36</w:t>
            </w:r>
          </w:p>
        </w:tc>
        <w:tc>
          <w:tcPr>
            <w:tcW w:w="574" w:type="pct"/>
            <w:shd w:val="clear" w:color="auto" w:fill="auto"/>
            <w:vAlign w:val="bottom"/>
            <w:hideMark/>
          </w:tcPr>
          <w:p w14:paraId="7A6C92A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2.950,00</w:t>
            </w:r>
          </w:p>
        </w:tc>
      </w:tr>
      <w:tr w:rsidR="00EA5B87" w:rsidRPr="006C19FB" w14:paraId="0742DA83" w14:textId="77777777" w:rsidTr="008646FE">
        <w:trPr>
          <w:trHeight w:val="255"/>
        </w:trPr>
        <w:tc>
          <w:tcPr>
            <w:tcW w:w="683" w:type="pct"/>
            <w:shd w:val="clear" w:color="FFFF97" w:fill="FFFF97"/>
            <w:vAlign w:val="bottom"/>
            <w:hideMark/>
          </w:tcPr>
          <w:p w14:paraId="383FF46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1.1.3</w:t>
            </w:r>
          </w:p>
        </w:tc>
        <w:tc>
          <w:tcPr>
            <w:tcW w:w="2135" w:type="pct"/>
            <w:shd w:val="clear" w:color="FFFF97" w:fill="FFFF97"/>
            <w:vAlign w:val="bottom"/>
            <w:hideMark/>
          </w:tcPr>
          <w:p w14:paraId="088FBCC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Predfinanciranje projekata</w:t>
            </w:r>
          </w:p>
        </w:tc>
        <w:tc>
          <w:tcPr>
            <w:tcW w:w="575" w:type="pct"/>
            <w:shd w:val="clear" w:color="FFFF97" w:fill="FFFF97"/>
            <w:vAlign w:val="bottom"/>
            <w:hideMark/>
          </w:tcPr>
          <w:p w14:paraId="0D4A025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56.800,00</w:t>
            </w:r>
          </w:p>
        </w:tc>
        <w:tc>
          <w:tcPr>
            <w:tcW w:w="575" w:type="pct"/>
            <w:shd w:val="clear" w:color="FFFF97" w:fill="FFFF97"/>
            <w:vAlign w:val="bottom"/>
            <w:hideMark/>
          </w:tcPr>
          <w:p w14:paraId="6B47F06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- 37.450,00</w:t>
            </w:r>
          </w:p>
        </w:tc>
        <w:tc>
          <w:tcPr>
            <w:tcW w:w="458" w:type="pct"/>
            <w:shd w:val="clear" w:color="FFFF97" w:fill="FFFF97"/>
            <w:vAlign w:val="bottom"/>
            <w:hideMark/>
          </w:tcPr>
          <w:p w14:paraId="41DFBAB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- 65,93</w:t>
            </w:r>
          </w:p>
        </w:tc>
        <w:tc>
          <w:tcPr>
            <w:tcW w:w="574" w:type="pct"/>
            <w:shd w:val="clear" w:color="FFFF97" w:fill="FFFF97"/>
            <w:vAlign w:val="bottom"/>
            <w:hideMark/>
          </w:tcPr>
          <w:p w14:paraId="3F0A3FE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19.350,00</w:t>
            </w:r>
          </w:p>
        </w:tc>
      </w:tr>
      <w:tr w:rsidR="008646FE" w:rsidRPr="006C19FB" w14:paraId="4E167F7D" w14:textId="77777777" w:rsidTr="008646FE">
        <w:trPr>
          <w:trHeight w:val="255"/>
        </w:trPr>
        <w:tc>
          <w:tcPr>
            <w:tcW w:w="683" w:type="pct"/>
            <w:shd w:val="clear" w:color="auto" w:fill="auto"/>
            <w:vAlign w:val="bottom"/>
            <w:hideMark/>
          </w:tcPr>
          <w:p w14:paraId="2AC599A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9A448C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E88BB1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56.800,00</w:t>
            </w:r>
          </w:p>
        </w:tc>
        <w:tc>
          <w:tcPr>
            <w:tcW w:w="575" w:type="pct"/>
            <w:shd w:val="clear" w:color="auto" w:fill="auto"/>
            <w:vAlign w:val="bottom"/>
            <w:hideMark/>
          </w:tcPr>
          <w:p w14:paraId="4E7ED94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- 37.450,00</w:t>
            </w:r>
          </w:p>
        </w:tc>
        <w:tc>
          <w:tcPr>
            <w:tcW w:w="458" w:type="pct"/>
            <w:shd w:val="clear" w:color="auto" w:fill="auto"/>
            <w:vAlign w:val="bottom"/>
            <w:hideMark/>
          </w:tcPr>
          <w:p w14:paraId="7362EDF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- 65,93</w:t>
            </w:r>
          </w:p>
        </w:tc>
        <w:tc>
          <w:tcPr>
            <w:tcW w:w="574" w:type="pct"/>
            <w:shd w:val="clear" w:color="auto" w:fill="auto"/>
            <w:vAlign w:val="bottom"/>
            <w:hideMark/>
          </w:tcPr>
          <w:p w14:paraId="354FB66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19.350,00</w:t>
            </w:r>
          </w:p>
        </w:tc>
      </w:tr>
      <w:tr w:rsidR="008646FE" w:rsidRPr="006C19FB" w14:paraId="16D7BA1F" w14:textId="77777777" w:rsidTr="008646FE">
        <w:trPr>
          <w:trHeight w:val="255"/>
        </w:trPr>
        <w:tc>
          <w:tcPr>
            <w:tcW w:w="683" w:type="pct"/>
            <w:shd w:val="clear" w:color="auto" w:fill="auto"/>
            <w:vAlign w:val="bottom"/>
            <w:hideMark/>
          </w:tcPr>
          <w:p w14:paraId="5025BCF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52CF58C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778D863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2.800,00</w:t>
            </w:r>
          </w:p>
        </w:tc>
        <w:tc>
          <w:tcPr>
            <w:tcW w:w="575" w:type="pct"/>
            <w:shd w:val="clear" w:color="auto" w:fill="auto"/>
            <w:vAlign w:val="bottom"/>
            <w:hideMark/>
          </w:tcPr>
          <w:p w14:paraId="0B6391A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05D67B4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043DF3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2.800,00</w:t>
            </w:r>
          </w:p>
        </w:tc>
      </w:tr>
      <w:tr w:rsidR="008646FE" w:rsidRPr="006C19FB" w14:paraId="0BF768BA" w14:textId="77777777" w:rsidTr="008646FE">
        <w:trPr>
          <w:trHeight w:val="255"/>
        </w:trPr>
        <w:tc>
          <w:tcPr>
            <w:tcW w:w="683" w:type="pct"/>
            <w:shd w:val="clear" w:color="auto" w:fill="auto"/>
            <w:vAlign w:val="bottom"/>
            <w:hideMark/>
          </w:tcPr>
          <w:p w14:paraId="6D0BE90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CF7094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C2CE0D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54.000,00</w:t>
            </w:r>
          </w:p>
        </w:tc>
        <w:tc>
          <w:tcPr>
            <w:tcW w:w="575" w:type="pct"/>
            <w:shd w:val="clear" w:color="auto" w:fill="auto"/>
            <w:vAlign w:val="bottom"/>
            <w:hideMark/>
          </w:tcPr>
          <w:p w14:paraId="50BB249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- 37.450,00</w:t>
            </w:r>
          </w:p>
        </w:tc>
        <w:tc>
          <w:tcPr>
            <w:tcW w:w="458" w:type="pct"/>
            <w:shd w:val="clear" w:color="auto" w:fill="auto"/>
            <w:vAlign w:val="bottom"/>
            <w:hideMark/>
          </w:tcPr>
          <w:p w14:paraId="3676EE4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- 69,35</w:t>
            </w:r>
          </w:p>
        </w:tc>
        <w:tc>
          <w:tcPr>
            <w:tcW w:w="574" w:type="pct"/>
            <w:shd w:val="clear" w:color="auto" w:fill="auto"/>
            <w:vAlign w:val="bottom"/>
            <w:hideMark/>
          </w:tcPr>
          <w:p w14:paraId="0B9FC93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16.550,00</w:t>
            </w:r>
          </w:p>
        </w:tc>
      </w:tr>
      <w:tr w:rsidR="00EA5B87" w:rsidRPr="006C19FB" w14:paraId="27219BBD" w14:textId="77777777" w:rsidTr="008646FE">
        <w:trPr>
          <w:trHeight w:val="510"/>
        </w:trPr>
        <w:tc>
          <w:tcPr>
            <w:tcW w:w="683" w:type="pct"/>
            <w:shd w:val="clear" w:color="FFEE75" w:fill="FFEE75"/>
            <w:vAlign w:val="bottom"/>
            <w:hideMark/>
          </w:tcPr>
          <w:p w14:paraId="2D7952F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4.6.</w:t>
            </w:r>
          </w:p>
        </w:tc>
        <w:tc>
          <w:tcPr>
            <w:tcW w:w="2135" w:type="pct"/>
            <w:shd w:val="clear" w:color="FFEE75" w:fill="FFEE75"/>
            <w:vAlign w:val="bottom"/>
            <w:hideMark/>
          </w:tcPr>
          <w:p w14:paraId="22703B0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temeljem prijenos sredstava EU i od međunarodnih organizacija</w:t>
            </w:r>
          </w:p>
        </w:tc>
        <w:tc>
          <w:tcPr>
            <w:tcW w:w="575" w:type="pct"/>
            <w:shd w:val="clear" w:color="FFEE75" w:fill="FFEE75"/>
            <w:vAlign w:val="bottom"/>
            <w:hideMark/>
          </w:tcPr>
          <w:p w14:paraId="4694391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6.050,00</w:t>
            </w:r>
          </w:p>
        </w:tc>
        <w:tc>
          <w:tcPr>
            <w:tcW w:w="575" w:type="pct"/>
            <w:shd w:val="clear" w:color="FFEE75" w:fill="FFEE75"/>
            <w:vAlign w:val="bottom"/>
            <w:hideMark/>
          </w:tcPr>
          <w:p w14:paraId="3F5F8CF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- 1.450,00</w:t>
            </w:r>
          </w:p>
        </w:tc>
        <w:tc>
          <w:tcPr>
            <w:tcW w:w="458" w:type="pct"/>
            <w:shd w:val="clear" w:color="FFEE75" w:fill="FFEE75"/>
            <w:vAlign w:val="bottom"/>
            <w:hideMark/>
          </w:tcPr>
          <w:p w14:paraId="4FAE9BA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- 23,97</w:t>
            </w:r>
          </w:p>
        </w:tc>
        <w:tc>
          <w:tcPr>
            <w:tcW w:w="574" w:type="pct"/>
            <w:shd w:val="clear" w:color="FFEE75" w:fill="FFEE75"/>
            <w:vAlign w:val="bottom"/>
            <w:hideMark/>
          </w:tcPr>
          <w:p w14:paraId="7895D53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4.600,00</w:t>
            </w:r>
          </w:p>
        </w:tc>
      </w:tr>
      <w:tr w:rsidR="008646FE" w:rsidRPr="006C19FB" w14:paraId="0C956AF5" w14:textId="77777777" w:rsidTr="008646FE">
        <w:trPr>
          <w:trHeight w:val="255"/>
        </w:trPr>
        <w:tc>
          <w:tcPr>
            <w:tcW w:w="683" w:type="pct"/>
            <w:shd w:val="clear" w:color="auto" w:fill="auto"/>
            <w:vAlign w:val="bottom"/>
            <w:hideMark/>
          </w:tcPr>
          <w:p w14:paraId="4F6065C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02D14A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C7F101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6.050,00</w:t>
            </w:r>
          </w:p>
        </w:tc>
        <w:tc>
          <w:tcPr>
            <w:tcW w:w="575" w:type="pct"/>
            <w:shd w:val="clear" w:color="auto" w:fill="auto"/>
            <w:vAlign w:val="bottom"/>
            <w:hideMark/>
          </w:tcPr>
          <w:p w14:paraId="5198CA4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- 1.450,00</w:t>
            </w:r>
          </w:p>
        </w:tc>
        <w:tc>
          <w:tcPr>
            <w:tcW w:w="458" w:type="pct"/>
            <w:shd w:val="clear" w:color="auto" w:fill="auto"/>
            <w:vAlign w:val="bottom"/>
            <w:hideMark/>
          </w:tcPr>
          <w:p w14:paraId="6D95A93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- 23,97</w:t>
            </w:r>
          </w:p>
        </w:tc>
        <w:tc>
          <w:tcPr>
            <w:tcW w:w="574" w:type="pct"/>
            <w:shd w:val="clear" w:color="auto" w:fill="auto"/>
            <w:vAlign w:val="bottom"/>
            <w:hideMark/>
          </w:tcPr>
          <w:p w14:paraId="21887FA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4.600,00</w:t>
            </w:r>
          </w:p>
        </w:tc>
      </w:tr>
      <w:tr w:rsidR="008646FE" w:rsidRPr="006C19FB" w14:paraId="47AE0D5F" w14:textId="77777777" w:rsidTr="008646FE">
        <w:trPr>
          <w:trHeight w:val="255"/>
        </w:trPr>
        <w:tc>
          <w:tcPr>
            <w:tcW w:w="683" w:type="pct"/>
            <w:shd w:val="clear" w:color="auto" w:fill="auto"/>
            <w:vAlign w:val="bottom"/>
            <w:hideMark/>
          </w:tcPr>
          <w:p w14:paraId="5B34EB3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18301E8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0911004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550,00</w:t>
            </w:r>
          </w:p>
        </w:tc>
        <w:tc>
          <w:tcPr>
            <w:tcW w:w="575" w:type="pct"/>
            <w:shd w:val="clear" w:color="auto" w:fill="auto"/>
            <w:vAlign w:val="bottom"/>
            <w:hideMark/>
          </w:tcPr>
          <w:p w14:paraId="6C459E8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5E08ED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52D4C59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550,00</w:t>
            </w:r>
          </w:p>
        </w:tc>
      </w:tr>
      <w:tr w:rsidR="008646FE" w:rsidRPr="006C19FB" w14:paraId="579E5BC3" w14:textId="77777777" w:rsidTr="008646FE">
        <w:trPr>
          <w:trHeight w:val="255"/>
        </w:trPr>
        <w:tc>
          <w:tcPr>
            <w:tcW w:w="683" w:type="pct"/>
            <w:shd w:val="clear" w:color="auto" w:fill="auto"/>
            <w:vAlign w:val="bottom"/>
            <w:hideMark/>
          </w:tcPr>
          <w:p w14:paraId="7B43E09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60BA39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790EF6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5.500,00</w:t>
            </w:r>
          </w:p>
        </w:tc>
        <w:tc>
          <w:tcPr>
            <w:tcW w:w="575" w:type="pct"/>
            <w:shd w:val="clear" w:color="auto" w:fill="auto"/>
            <w:vAlign w:val="bottom"/>
            <w:hideMark/>
          </w:tcPr>
          <w:p w14:paraId="4E3CA71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- 1.450,00</w:t>
            </w:r>
          </w:p>
        </w:tc>
        <w:tc>
          <w:tcPr>
            <w:tcW w:w="458" w:type="pct"/>
            <w:shd w:val="clear" w:color="auto" w:fill="auto"/>
            <w:vAlign w:val="bottom"/>
            <w:hideMark/>
          </w:tcPr>
          <w:p w14:paraId="07E22BE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- 26,36</w:t>
            </w:r>
          </w:p>
        </w:tc>
        <w:tc>
          <w:tcPr>
            <w:tcW w:w="574" w:type="pct"/>
            <w:shd w:val="clear" w:color="auto" w:fill="auto"/>
            <w:vAlign w:val="bottom"/>
            <w:hideMark/>
          </w:tcPr>
          <w:p w14:paraId="0ABB89B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4.050,00</w:t>
            </w:r>
          </w:p>
        </w:tc>
      </w:tr>
      <w:tr w:rsidR="00EA5B87" w:rsidRPr="006C19FB" w14:paraId="7A447109" w14:textId="77777777" w:rsidTr="008646FE">
        <w:trPr>
          <w:trHeight w:val="510"/>
        </w:trPr>
        <w:tc>
          <w:tcPr>
            <w:tcW w:w="683" w:type="pct"/>
            <w:shd w:val="clear" w:color="C1C1FF" w:fill="C1C1FF"/>
            <w:vAlign w:val="bottom"/>
            <w:hideMark/>
          </w:tcPr>
          <w:p w14:paraId="7133297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1179</w:t>
            </w:r>
          </w:p>
        </w:tc>
        <w:tc>
          <w:tcPr>
            <w:tcW w:w="2135" w:type="pct"/>
            <w:shd w:val="clear" w:color="C1C1FF" w:fill="C1C1FF"/>
            <w:vAlign w:val="bottom"/>
            <w:hideMark/>
          </w:tcPr>
          <w:p w14:paraId="52CAD46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INTEGRIRANA TERITORIJALNA ULAGANJA - ITU TEHNIČKA POMOĆ</w:t>
            </w:r>
          </w:p>
        </w:tc>
        <w:tc>
          <w:tcPr>
            <w:tcW w:w="575" w:type="pct"/>
            <w:shd w:val="clear" w:color="C1C1FF" w:fill="C1C1FF"/>
            <w:vAlign w:val="bottom"/>
            <w:hideMark/>
          </w:tcPr>
          <w:p w14:paraId="4A44794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217.070,00</w:t>
            </w:r>
          </w:p>
        </w:tc>
        <w:tc>
          <w:tcPr>
            <w:tcW w:w="575" w:type="pct"/>
            <w:shd w:val="clear" w:color="C1C1FF" w:fill="C1C1FF"/>
            <w:vAlign w:val="bottom"/>
            <w:hideMark/>
          </w:tcPr>
          <w:p w14:paraId="3FED28D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- 30.765,00</w:t>
            </w:r>
          </w:p>
        </w:tc>
        <w:tc>
          <w:tcPr>
            <w:tcW w:w="458" w:type="pct"/>
            <w:shd w:val="clear" w:color="C1C1FF" w:fill="C1C1FF"/>
            <w:vAlign w:val="bottom"/>
            <w:hideMark/>
          </w:tcPr>
          <w:p w14:paraId="084421E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- 14,17</w:t>
            </w:r>
          </w:p>
        </w:tc>
        <w:tc>
          <w:tcPr>
            <w:tcW w:w="574" w:type="pct"/>
            <w:shd w:val="clear" w:color="C1C1FF" w:fill="C1C1FF"/>
            <w:vAlign w:val="bottom"/>
            <w:hideMark/>
          </w:tcPr>
          <w:p w14:paraId="38D5B9C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186.305,00</w:t>
            </w:r>
          </w:p>
        </w:tc>
      </w:tr>
      <w:tr w:rsidR="00EA5B87" w:rsidRPr="006C19FB" w14:paraId="1342240C" w14:textId="77777777" w:rsidTr="008646FE">
        <w:trPr>
          <w:trHeight w:val="510"/>
        </w:trPr>
        <w:tc>
          <w:tcPr>
            <w:tcW w:w="683" w:type="pct"/>
            <w:shd w:val="clear" w:color="E1E1FF" w:fill="E1E1FF"/>
            <w:vAlign w:val="bottom"/>
            <w:hideMark/>
          </w:tcPr>
          <w:p w14:paraId="2EB1687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Tekući projekt T117901</w:t>
            </w:r>
          </w:p>
        </w:tc>
        <w:tc>
          <w:tcPr>
            <w:tcW w:w="2135" w:type="pct"/>
            <w:shd w:val="clear" w:color="E1E1FF" w:fill="E1E1FF"/>
            <w:vAlign w:val="bottom"/>
            <w:hideMark/>
          </w:tcPr>
          <w:p w14:paraId="67029E4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ITU TEHNIČKA POMOĆ</w:t>
            </w:r>
          </w:p>
        </w:tc>
        <w:tc>
          <w:tcPr>
            <w:tcW w:w="575" w:type="pct"/>
            <w:shd w:val="clear" w:color="E1E1FF" w:fill="E1E1FF"/>
            <w:vAlign w:val="bottom"/>
            <w:hideMark/>
          </w:tcPr>
          <w:p w14:paraId="6A7F41A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185.846,00</w:t>
            </w:r>
          </w:p>
        </w:tc>
        <w:tc>
          <w:tcPr>
            <w:tcW w:w="575" w:type="pct"/>
            <w:shd w:val="clear" w:color="E1E1FF" w:fill="E1E1FF"/>
            <w:vAlign w:val="bottom"/>
            <w:hideMark/>
          </w:tcPr>
          <w:p w14:paraId="2F070D3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- 30.765,00</w:t>
            </w:r>
          </w:p>
        </w:tc>
        <w:tc>
          <w:tcPr>
            <w:tcW w:w="458" w:type="pct"/>
            <w:shd w:val="clear" w:color="E1E1FF" w:fill="E1E1FF"/>
            <w:vAlign w:val="bottom"/>
            <w:hideMark/>
          </w:tcPr>
          <w:p w14:paraId="3C92FDD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- 16,55</w:t>
            </w:r>
          </w:p>
        </w:tc>
        <w:tc>
          <w:tcPr>
            <w:tcW w:w="574" w:type="pct"/>
            <w:shd w:val="clear" w:color="E1E1FF" w:fill="E1E1FF"/>
            <w:vAlign w:val="bottom"/>
            <w:hideMark/>
          </w:tcPr>
          <w:p w14:paraId="6E216C3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155.081,00</w:t>
            </w:r>
          </w:p>
        </w:tc>
      </w:tr>
      <w:tr w:rsidR="00EA5B87" w:rsidRPr="006C19FB" w14:paraId="78BF33FB" w14:textId="77777777" w:rsidTr="008646FE">
        <w:trPr>
          <w:trHeight w:val="255"/>
        </w:trPr>
        <w:tc>
          <w:tcPr>
            <w:tcW w:w="683" w:type="pct"/>
            <w:shd w:val="clear" w:color="FFEE75" w:fill="FFEE75"/>
            <w:vAlign w:val="bottom"/>
            <w:hideMark/>
          </w:tcPr>
          <w:p w14:paraId="6B6DA9B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6914A4A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57FD661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27.914,50</w:t>
            </w:r>
          </w:p>
        </w:tc>
        <w:tc>
          <w:tcPr>
            <w:tcW w:w="575" w:type="pct"/>
            <w:shd w:val="clear" w:color="FFEE75" w:fill="FFEE75"/>
            <w:vAlign w:val="bottom"/>
            <w:hideMark/>
          </w:tcPr>
          <w:p w14:paraId="2F4389B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- 4.866,50</w:t>
            </w:r>
          </w:p>
        </w:tc>
        <w:tc>
          <w:tcPr>
            <w:tcW w:w="458" w:type="pct"/>
            <w:shd w:val="clear" w:color="FFEE75" w:fill="FFEE75"/>
            <w:vAlign w:val="bottom"/>
            <w:hideMark/>
          </w:tcPr>
          <w:p w14:paraId="4D0795F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- 17,43</w:t>
            </w:r>
          </w:p>
        </w:tc>
        <w:tc>
          <w:tcPr>
            <w:tcW w:w="574" w:type="pct"/>
            <w:shd w:val="clear" w:color="FFEE75" w:fill="FFEE75"/>
            <w:vAlign w:val="bottom"/>
            <w:hideMark/>
          </w:tcPr>
          <w:p w14:paraId="370FEB3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23.048,00</w:t>
            </w:r>
          </w:p>
        </w:tc>
      </w:tr>
      <w:tr w:rsidR="008646FE" w:rsidRPr="006C19FB" w14:paraId="26F19558" w14:textId="77777777" w:rsidTr="008646FE">
        <w:trPr>
          <w:trHeight w:val="255"/>
        </w:trPr>
        <w:tc>
          <w:tcPr>
            <w:tcW w:w="683" w:type="pct"/>
            <w:shd w:val="clear" w:color="auto" w:fill="auto"/>
            <w:vAlign w:val="bottom"/>
            <w:hideMark/>
          </w:tcPr>
          <w:p w14:paraId="5A3A1B5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236EB7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FF2E89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27.914,50</w:t>
            </w:r>
          </w:p>
        </w:tc>
        <w:tc>
          <w:tcPr>
            <w:tcW w:w="575" w:type="pct"/>
            <w:shd w:val="clear" w:color="auto" w:fill="auto"/>
            <w:vAlign w:val="bottom"/>
            <w:hideMark/>
          </w:tcPr>
          <w:p w14:paraId="74D134C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- 4.866,50</w:t>
            </w:r>
          </w:p>
        </w:tc>
        <w:tc>
          <w:tcPr>
            <w:tcW w:w="458" w:type="pct"/>
            <w:shd w:val="clear" w:color="auto" w:fill="auto"/>
            <w:vAlign w:val="bottom"/>
            <w:hideMark/>
          </w:tcPr>
          <w:p w14:paraId="18E2C44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- 17,43</w:t>
            </w:r>
          </w:p>
        </w:tc>
        <w:tc>
          <w:tcPr>
            <w:tcW w:w="574" w:type="pct"/>
            <w:shd w:val="clear" w:color="auto" w:fill="auto"/>
            <w:vAlign w:val="bottom"/>
            <w:hideMark/>
          </w:tcPr>
          <w:p w14:paraId="4E90E01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23.048,00</w:t>
            </w:r>
          </w:p>
        </w:tc>
      </w:tr>
      <w:tr w:rsidR="008646FE" w:rsidRPr="006C19FB" w14:paraId="4D39B5F6" w14:textId="77777777" w:rsidTr="008646FE">
        <w:trPr>
          <w:trHeight w:val="255"/>
        </w:trPr>
        <w:tc>
          <w:tcPr>
            <w:tcW w:w="683" w:type="pct"/>
            <w:shd w:val="clear" w:color="auto" w:fill="auto"/>
            <w:vAlign w:val="bottom"/>
            <w:hideMark/>
          </w:tcPr>
          <w:p w14:paraId="1CFB134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671F817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3EB71AB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22.172,50</w:t>
            </w:r>
          </w:p>
        </w:tc>
        <w:tc>
          <w:tcPr>
            <w:tcW w:w="575" w:type="pct"/>
            <w:shd w:val="clear" w:color="auto" w:fill="auto"/>
            <w:vAlign w:val="bottom"/>
            <w:hideMark/>
          </w:tcPr>
          <w:p w14:paraId="118969F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- 6.477,50</w:t>
            </w:r>
          </w:p>
        </w:tc>
        <w:tc>
          <w:tcPr>
            <w:tcW w:w="458" w:type="pct"/>
            <w:shd w:val="clear" w:color="auto" w:fill="auto"/>
            <w:vAlign w:val="bottom"/>
            <w:hideMark/>
          </w:tcPr>
          <w:p w14:paraId="5FB360D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- 29,21</w:t>
            </w:r>
          </w:p>
        </w:tc>
        <w:tc>
          <w:tcPr>
            <w:tcW w:w="574" w:type="pct"/>
            <w:shd w:val="clear" w:color="auto" w:fill="auto"/>
            <w:vAlign w:val="bottom"/>
            <w:hideMark/>
          </w:tcPr>
          <w:p w14:paraId="7F968A0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15.695,00</w:t>
            </w:r>
          </w:p>
        </w:tc>
      </w:tr>
      <w:tr w:rsidR="008646FE" w:rsidRPr="006C19FB" w14:paraId="6F05B421" w14:textId="77777777" w:rsidTr="008646FE">
        <w:trPr>
          <w:trHeight w:val="255"/>
        </w:trPr>
        <w:tc>
          <w:tcPr>
            <w:tcW w:w="683" w:type="pct"/>
            <w:shd w:val="clear" w:color="auto" w:fill="auto"/>
            <w:vAlign w:val="bottom"/>
            <w:hideMark/>
          </w:tcPr>
          <w:p w14:paraId="3A06779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5275BF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1FFC05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5.742,00</w:t>
            </w:r>
          </w:p>
        </w:tc>
        <w:tc>
          <w:tcPr>
            <w:tcW w:w="575" w:type="pct"/>
            <w:shd w:val="clear" w:color="auto" w:fill="auto"/>
            <w:vAlign w:val="bottom"/>
            <w:hideMark/>
          </w:tcPr>
          <w:p w14:paraId="7B837B0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1.611,00</w:t>
            </w:r>
          </w:p>
        </w:tc>
        <w:tc>
          <w:tcPr>
            <w:tcW w:w="458" w:type="pct"/>
            <w:shd w:val="clear" w:color="auto" w:fill="auto"/>
            <w:vAlign w:val="bottom"/>
            <w:hideMark/>
          </w:tcPr>
          <w:p w14:paraId="7E130A0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28,06</w:t>
            </w:r>
          </w:p>
        </w:tc>
        <w:tc>
          <w:tcPr>
            <w:tcW w:w="574" w:type="pct"/>
            <w:shd w:val="clear" w:color="auto" w:fill="auto"/>
            <w:vAlign w:val="bottom"/>
            <w:hideMark/>
          </w:tcPr>
          <w:p w14:paraId="3B7412E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7.353,00</w:t>
            </w:r>
          </w:p>
        </w:tc>
      </w:tr>
      <w:tr w:rsidR="00EA5B87" w:rsidRPr="006C19FB" w14:paraId="105600CB" w14:textId="77777777" w:rsidTr="008646FE">
        <w:trPr>
          <w:trHeight w:val="510"/>
        </w:trPr>
        <w:tc>
          <w:tcPr>
            <w:tcW w:w="683" w:type="pct"/>
            <w:shd w:val="clear" w:color="FFEE75" w:fill="FFEE75"/>
            <w:vAlign w:val="bottom"/>
            <w:hideMark/>
          </w:tcPr>
          <w:p w14:paraId="48DC472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4.6.</w:t>
            </w:r>
          </w:p>
        </w:tc>
        <w:tc>
          <w:tcPr>
            <w:tcW w:w="2135" w:type="pct"/>
            <w:shd w:val="clear" w:color="FFEE75" w:fill="FFEE75"/>
            <w:vAlign w:val="bottom"/>
            <w:hideMark/>
          </w:tcPr>
          <w:p w14:paraId="45A1A19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temeljem prijenos sredstava EU i od međunarodnih organizacija</w:t>
            </w:r>
          </w:p>
        </w:tc>
        <w:tc>
          <w:tcPr>
            <w:tcW w:w="575" w:type="pct"/>
            <w:shd w:val="clear" w:color="FFEE75" w:fill="FFEE75"/>
            <w:vAlign w:val="bottom"/>
            <w:hideMark/>
          </w:tcPr>
          <w:p w14:paraId="64C2021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157.931,50</w:t>
            </w:r>
          </w:p>
        </w:tc>
        <w:tc>
          <w:tcPr>
            <w:tcW w:w="575" w:type="pct"/>
            <w:shd w:val="clear" w:color="FFEE75" w:fill="FFEE75"/>
            <w:vAlign w:val="bottom"/>
            <w:hideMark/>
          </w:tcPr>
          <w:p w14:paraId="01D60D9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- 25.898,50</w:t>
            </w:r>
          </w:p>
        </w:tc>
        <w:tc>
          <w:tcPr>
            <w:tcW w:w="458" w:type="pct"/>
            <w:shd w:val="clear" w:color="FFEE75" w:fill="FFEE75"/>
            <w:vAlign w:val="bottom"/>
            <w:hideMark/>
          </w:tcPr>
          <w:p w14:paraId="0BD3EAF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- 16,40</w:t>
            </w:r>
          </w:p>
        </w:tc>
        <w:tc>
          <w:tcPr>
            <w:tcW w:w="574" w:type="pct"/>
            <w:shd w:val="clear" w:color="FFEE75" w:fill="FFEE75"/>
            <w:vAlign w:val="bottom"/>
            <w:hideMark/>
          </w:tcPr>
          <w:p w14:paraId="5BE8E2E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132.033,00</w:t>
            </w:r>
          </w:p>
        </w:tc>
      </w:tr>
      <w:tr w:rsidR="008646FE" w:rsidRPr="006C19FB" w14:paraId="2D2552C3" w14:textId="77777777" w:rsidTr="008646FE">
        <w:trPr>
          <w:trHeight w:val="255"/>
        </w:trPr>
        <w:tc>
          <w:tcPr>
            <w:tcW w:w="683" w:type="pct"/>
            <w:shd w:val="clear" w:color="auto" w:fill="auto"/>
            <w:vAlign w:val="bottom"/>
            <w:hideMark/>
          </w:tcPr>
          <w:p w14:paraId="4E69357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53558F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AA2FF2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157.931,50</w:t>
            </w:r>
          </w:p>
        </w:tc>
        <w:tc>
          <w:tcPr>
            <w:tcW w:w="575" w:type="pct"/>
            <w:shd w:val="clear" w:color="auto" w:fill="auto"/>
            <w:vAlign w:val="bottom"/>
            <w:hideMark/>
          </w:tcPr>
          <w:p w14:paraId="3A236BF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- 25.898,50</w:t>
            </w:r>
          </w:p>
        </w:tc>
        <w:tc>
          <w:tcPr>
            <w:tcW w:w="458" w:type="pct"/>
            <w:shd w:val="clear" w:color="auto" w:fill="auto"/>
            <w:vAlign w:val="bottom"/>
            <w:hideMark/>
          </w:tcPr>
          <w:p w14:paraId="7BF097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- 16,40</w:t>
            </w:r>
          </w:p>
        </w:tc>
        <w:tc>
          <w:tcPr>
            <w:tcW w:w="574" w:type="pct"/>
            <w:shd w:val="clear" w:color="auto" w:fill="auto"/>
            <w:vAlign w:val="bottom"/>
            <w:hideMark/>
          </w:tcPr>
          <w:p w14:paraId="57FD57F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132.033,00</w:t>
            </w:r>
          </w:p>
        </w:tc>
      </w:tr>
      <w:tr w:rsidR="008646FE" w:rsidRPr="006C19FB" w14:paraId="3AB8895A" w14:textId="77777777" w:rsidTr="008646FE">
        <w:trPr>
          <w:trHeight w:val="255"/>
        </w:trPr>
        <w:tc>
          <w:tcPr>
            <w:tcW w:w="683" w:type="pct"/>
            <w:shd w:val="clear" w:color="auto" w:fill="auto"/>
            <w:vAlign w:val="bottom"/>
            <w:hideMark/>
          </w:tcPr>
          <w:p w14:paraId="0BE4D21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645D831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727BF4E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125.448,50</w:t>
            </w:r>
          </w:p>
        </w:tc>
        <w:tc>
          <w:tcPr>
            <w:tcW w:w="575" w:type="pct"/>
            <w:shd w:val="clear" w:color="auto" w:fill="auto"/>
            <w:vAlign w:val="bottom"/>
            <w:hideMark/>
          </w:tcPr>
          <w:p w14:paraId="186F4E6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- 36.540,50</w:t>
            </w:r>
          </w:p>
        </w:tc>
        <w:tc>
          <w:tcPr>
            <w:tcW w:w="458" w:type="pct"/>
            <w:shd w:val="clear" w:color="auto" w:fill="auto"/>
            <w:vAlign w:val="bottom"/>
            <w:hideMark/>
          </w:tcPr>
          <w:p w14:paraId="011FDBC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- 29,13</w:t>
            </w:r>
          </w:p>
        </w:tc>
        <w:tc>
          <w:tcPr>
            <w:tcW w:w="574" w:type="pct"/>
            <w:shd w:val="clear" w:color="auto" w:fill="auto"/>
            <w:vAlign w:val="bottom"/>
            <w:hideMark/>
          </w:tcPr>
          <w:p w14:paraId="3E40102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88.908,00</w:t>
            </w:r>
          </w:p>
        </w:tc>
      </w:tr>
      <w:tr w:rsidR="008646FE" w:rsidRPr="006C19FB" w14:paraId="3CE4CFDF" w14:textId="77777777" w:rsidTr="008646FE">
        <w:trPr>
          <w:trHeight w:val="255"/>
        </w:trPr>
        <w:tc>
          <w:tcPr>
            <w:tcW w:w="683" w:type="pct"/>
            <w:shd w:val="clear" w:color="auto" w:fill="auto"/>
            <w:vAlign w:val="bottom"/>
            <w:hideMark/>
          </w:tcPr>
          <w:p w14:paraId="547A173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AD86FF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0C4B52C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32.483,00</w:t>
            </w:r>
          </w:p>
        </w:tc>
        <w:tc>
          <w:tcPr>
            <w:tcW w:w="575" w:type="pct"/>
            <w:shd w:val="clear" w:color="auto" w:fill="auto"/>
            <w:vAlign w:val="bottom"/>
            <w:hideMark/>
          </w:tcPr>
          <w:p w14:paraId="40B3A19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10.642,00</w:t>
            </w:r>
          </w:p>
        </w:tc>
        <w:tc>
          <w:tcPr>
            <w:tcW w:w="458" w:type="pct"/>
            <w:shd w:val="clear" w:color="auto" w:fill="auto"/>
            <w:vAlign w:val="bottom"/>
            <w:hideMark/>
          </w:tcPr>
          <w:p w14:paraId="464AFD0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32,76</w:t>
            </w:r>
          </w:p>
        </w:tc>
        <w:tc>
          <w:tcPr>
            <w:tcW w:w="574" w:type="pct"/>
            <w:shd w:val="clear" w:color="auto" w:fill="auto"/>
            <w:vAlign w:val="bottom"/>
            <w:hideMark/>
          </w:tcPr>
          <w:p w14:paraId="45D9502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43.125,00</w:t>
            </w:r>
          </w:p>
        </w:tc>
      </w:tr>
      <w:tr w:rsidR="00EA5B87" w:rsidRPr="006C19FB" w14:paraId="4057A8DA" w14:textId="77777777" w:rsidTr="008646FE">
        <w:trPr>
          <w:trHeight w:val="510"/>
        </w:trPr>
        <w:tc>
          <w:tcPr>
            <w:tcW w:w="683" w:type="pct"/>
            <w:shd w:val="clear" w:color="E1E1FF" w:fill="E1E1FF"/>
            <w:vAlign w:val="bottom"/>
            <w:hideMark/>
          </w:tcPr>
          <w:p w14:paraId="3107607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Tekući projekt T117902</w:t>
            </w:r>
          </w:p>
        </w:tc>
        <w:tc>
          <w:tcPr>
            <w:tcW w:w="2135" w:type="pct"/>
            <w:shd w:val="clear" w:color="E1E1FF" w:fill="E1E1FF"/>
            <w:vAlign w:val="bottom"/>
            <w:hideMark/>
          </w:tcPr>
          <w:p w14:paraId="030CE03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STRATEGIJA RAZVOJA URBANOG PODRUČJA I PROVEDBA ITU</w:t>
            </w:r>
          </w:p>
        </w:tc>
        <w:tc>
          <w:tcPr>
            <w:tcW w:w="575" w:type="pct"/>
            <w:shd w:val="clear" w:color="E1E1FF" w:fill="E1E1FF"/>
            <w:vAlign w:val="bottom"/>
            <w:hideMark/>
          </w:tcPr>
          <w:p w14:paraId="20028B2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31.224,00</w:t>
            </w:r>
          </w:p>
        </w:tc>
        <w:tc>
          <w:tcPr>
            <w:tcW w:w="575" w:type="pct"/>
            <w:shd w:val="clear" w:color="E1E1FF" w:fill="E1E1FF"/>
            <w:vAlign w:val="bottom"/>
            <w:hideMark/>
          </w:tcPr>
          <w:p w14:paraId="1CA1239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6CDF798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5446EF5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31.224,00</w:t>
            </w:r>
          </w:p>
        </w:tc>
      </w:tr>
      <w:tr w:rsidR="00EA5B87" w:rsidRPr="006C19FB" w14:paraId="0CD4C8CE" w14:textId="77777777" w:rsidTr="008646FE">
        <w:trPr>
          <w:trHeight w:val="255"/>
        </w:trPr>
        <w:tc>
          <w:tcPr>
            <w:tcW w:w="683" w:type="pct"/>
            <w:shd w:val="clear" w:color="FFEE75" w:fill="FFEE75"/>
            <w:vAlign w:val="bottom"/>
            <w:hideMark/>
          </w:tcPr>
          <w:p w14:paraId="7DF5966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197B3C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43D8A25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10.325,00</w:t>
            </w:r>
          </w:p>
        </w:tc>
        <w:tc>
          <w:tcPr>
            <w:tcW w:w="575" w:type="pct"/>
            <w:shd w:val="clear" w:color="FFEE75" w:fill="FFEE75"/>
            <w:vAlign w:val="bottom"/>
            <w:hideMark/>
          </w:tcPr>
          <w:p w14:paraId="68D90D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69FAA5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4F9B1DD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10.325,00</w:t>
            </w:r>
          </w:p>
        </w:tc>
      </w:tr>
      <w:tr w:rsidR="008646FE" w:rsidRPr="006C19FB" w14:paraId="2FAAF633" w14:textId="77777777" w:rsidTr="008646FE">
        <w:trPr>
          <w:trHeight w:val="255"/>
        </w:trPr>
        <w:tc>
          <w:tcPr>
            <w:tcW w:w="683" w:type="pct"/>
            <w:shd w:val="clear" w:color="auto" w:fill="auto"/>
            <w:vAlign w:val="bottom"/>
            <w:hideMark/>
          </w:tcPr>
          <w:p w14:paraId="5A28387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40A03F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F470E6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10.325,00</w:t>
            </w:r>
          </w:p>
        </w:tc>
        <w:tc>
          <w:tcPr>
            <w:tcW w:w="575" w:type="pct"/>
            <w:shd w:val="clear" w:color="auto" w:fill="auto"/>
            <w:vAlign w:val="bottom"/>
            <w:hideMark/>
          </w:tcPr>
          <w:p w14:paraId="04010A1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36ED11C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3FD028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10.325,00</w:t>
            </w:r>
          </w:p>
        </w:tc>
      </w:tr>
      <w:tr w:rsidR="008646FE" w:rsidRPr="006C19FB" w14:paraId="39B6CFEA" w14:textId="77777777" w:rsidTr="008646FE">
        <w:trPr>
          <w:trHeight w:val="255"/>
        </w:trPr>
        <w:tc>
          <w:tcPr>
            <w:tcW w:w="683" w:type="pct"/>
            <w:shd w:val="clear" w:color="auto" w:fill="auto"/>
            <w:vAlign w:val="bottom"/>
            <w:hideMark/>
          </w:tcPr>
          <w:p w14:paraId="4CB3C2E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7487FC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35B55D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10.325,00</w:t>
            </w:r>
          </w:p>
        </w:tc>
        <w:tc>
          <w:tcPr>
            <w:tcW w:w="575" w:type="pct"/>
            <w:shd w:val="clear" w:color="auto" w:fill="auto"/>
            <w:vAlign w:val="bottom"/>
            <w:hideMark/>
          </w:tcPr>
          <w:p w14:paraId="01F9748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59F6FFF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73C723D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10.325,00</w:t>
            </w:r>
          </w:p>
        </w:tc>
      </w:tr>
      <w:tr w:rsidR="00EA5B87" w:rsidRPr="006C19FB" w14:paraId="7DA608F9" w14:textId="77777777" w:rsidTr="008646FE">
        <w:trPr>
          <w:trHeight w:val="510"/>
        </w:trPr>
        <w:tc>
          <w:tcPr>
            <w:tcW w:w="683" w:type="pct"/>
            <w:shd w:val="clear" w:color="FFEE75" w:fill="FFEE75"/>
            <w:vAlign w:val="bottom"/>
            <w:hideMark/>
          </w:tcPr>
          <w:p w14:paraId="3553118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4.6.</w:t>
            </w:r>
          </w:p>
        </w:tc>
        <w:tc>
          <w:tcPr>
            <w:tcW w:w="2135" w:type="pct"/>
            <w:shd w:val="clear" w:color="FFEE75" w:fill="FFEE75"/>
            <w:vAlign w:val="bottom"/>
            <w:hideMark/>
          </w:tcPr>
          <w:p w14:paraId="4ED574B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temeljem prijenos sredstava EU i od međunarodnih organizacija</w:t>
            </w:r>
          </w:p>
        </w:tc>
        <w:tc>
          <w:tcPr>
            <w:tcW w:w="575" w:type="pct"/>
            <w:shd w:val="clear" w:color="FFEE75" w:fill="FFEE75"/>
            <w:vAlign w:val="bottom"/>
            <w:hideMark/>
          </w:tcPr>
          <w:p w14:paraId="6DEB5B2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20.899,00</w:t>
            </w:r>
          </w:p>
        </w:tc>
        <w:tc>
          <w:tcPr>
            <w:tcW w:w="575" w:type="pct"/>
            <w:shd w:val="clear" w:color="FFEE75" w:fill="FFEE75"/>
            <w:vAlign w:val="bottom"/>
            <w:hideMark/>
          </w:tcPr>
          <w:p w14:paraId="7915F79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5AC8035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4635165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20.899,00</w:t>
            </w:r>
          </w:p>
        </w:tc>
      </w:tr>
      <w:tr w:rsidR="008646FE" w:rsidRPr="006C19FB" w14:paraId="57B2A5D1" w14:textId="77777777" w:rsidTr="008646FE">
        <w:trPr>
          <w:trHeight w:val="255"/>
        </w:trPr>
        <w:tc>
          <w:tcPr>
            <w:tcW w:w="683" w:type="pct"/>
            <w:shd w:val="clear" w:color="auto" w:fill="auto"/>
            <w:vAlign w:val="bottom"/>
            <w:hideMark/>
          </w:tcPr>
          <w:p w14:paraId="65B339B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7B9BB5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B5478E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20.899,00</w:t>
            </w:r>
          </w:p>
        </w:tc>
        <w:tc>
          <w:tcPr>
            <w:tcW w:w="575" w:type="pct"/>
            <w:shd w:val="clear" w:color="auto" w:fill="auto"/>
            <w:vAlign w:val="bottom"/>
            <w:hideMark/>
          </w:tcPr>
          <w:p w14:paraId="12AF2BA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6529A70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09FA058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20.899,00</w:t>
            </w:r>
          </w:p>
        </w:tc>
      </w:tr>
      <w:tr w:rsidR="008646FE" w:rsidRPr="006C19FB" w14:paraId="3F77CC4D" w14:textId="77777777" w:rsidTr="008646FE">
        <w:trPr>
          <w:trHeight w:val="255"/>
        </w:trPr>
        <w:tc>
          <w:tcPr>
            <w:tcW w:w="683" w:type="pct"/>
            <w:shd w:val="clear" w:color="auto" w:fill="auto"/>
            <w:vAlign w:val="bottom"/>
            <w:hideMark/>
          </w:tcPr>
          <w:p w14:paraId="7B902F5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5753CC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DAA6BC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20.899,00</w:t>
            </w:r>
          </w:p>
        </w:tc>
        <w:tc>
          <w:tcPr>
            <w:tcW w:w="575" w:type="pct"/>
            <w:shd w:val="clear" w:color="auto" w:fill="auto"/>
            <w:vAlign w:val="bottom"/>
            <w:hideMark/>
          </w:tcPr>
          <w:p w14:paraId="6DF65D7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1F6C1E0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1C7F7B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20.899,00</w:t>
            </w:r>
          </w:p>
        </w:tc>
      </w:tr>
      <w:tr w:rsidR="00EA5B87" w:rsidRPr="006C19FB" w14:paraId="6D41066D" w14:textId="77777777" w:rsidTr="008646FE">
        <w:trPr>
          <w:trHeight w:val="255"/>
        </w:trPr>
        <w:tc>
          <w:tcPr>
            <w:tcW w:w="683" w:type="pct"/>
            <w:shd w:val="clear" w:color="C1C1FF" w:fill="C1C1FF"/>
            <w:vAlign w:val="bottom"/>
            <w:hideMark/>
          </w:tcPr>
          <w:p w14:paraId="71E57A1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1180</w:t>
            </w:r>
          </w:p>
        </w:tc>
        <w:tc>
          <w:tcPr>
            <w:tcW w:w="2135" w:type="pct"/>
            <w:shd w:val="clear" w:color="C1C1FF" w:fill="C1C1FF"/>
            <w:vAlign w:val="bottom"/>
            <w:hideMark/>
          </w:tcPr>
          <w:p w14:paraId="0B8AAA1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INTEGRIRANA TERITORIJALNA ULAGANJA - ITU</w:t>
            </w:r>
          </w:p>
        </w:tc>
        <w:tc>
          <w:tcPr>
            <w:tcW w:w="575" w:type="pct"/>
            <w:shd w:val="clear" w:color="C1C1FF" w:fill="C1C1FF"/>
            <w:vAlign w:val="bottom"/>
            <w:hideMark/>
          </w:tcPr>
          <w:p w14:paraId="61AB07A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2.831.065,00</w:t>
            </w:r>
          </w:p>
        </w:tc>
        <w:tc>
          <w:tcPr>
            <w:tcW w:w="575" w:type="pct"/>
            <w:shd w:val="clear" w:color="C1C1FF" w:fill="C1C1FF"/>
            <w:vAlign w:val="bottom"/>
            <w:hideMark/>
          </w:tcPr>
          <w:p w14:paraId="79512AF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- 625.158,12</w:t>
            </w:r>
          </w:p>
        </w:tc>
        <w:tc>
          <w:tcPr>
            <w:tcW w:w="458" w:type="pct"/>
            <w:shd w:val="clear" w:color="C1C1FF" w:fill="C1C1FF"/>
            <w:vAlign w:val="bottom"/>
            <w:hideMark/>
          </w:tcPr>
          <w:p w14:paraId="39EB3B4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- 22,08</w:t>
            </w:r>
          </w:p>
        </w:tc>
        <w:tc>
          <w:tcPr>
            <w:tcW w:w="574" w:type="pct"/>
            <w:shd w:val="clear" w:color="C1C1FF" w:fill="C1C1FF"/>
            <w:vAlign w:val="bottom"/>
            <w:hideMark/>
          </w:tcPr>
          <w:p w14:paraId="104CCC2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2.205.906,88</w:t>
            </w:r>
          </w:p>
        </w:tc>
      </w:tr>
      <w:tr w:rsidR="00EA5B87" w:rsidRPr="006C19FB" w14:paraId="3AF66EF1" w14:textId="77777777" w:rsidTr="008646FE">
        <w:trPr>
          <w:trHeight w:val="510"/>
        </w:trPr>
        <w:tc>
          <w:tcPr>
            <w:tcW w:w="683" w:type="pct"/>
            <w:shd w:val="clear" w:color="E1E1FF" w:fill="E1E1FF"/>
            <w:vAlign w:val="bottom"/>
            <w:hideMark/>
          </w:tcPr>
          <w:p w14:paraId="72A0730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K118002</w:t>
            </w:r>
          </w:p>
        </w:tc>
        <w:tc>
          <w:tcPr>
            <w:tcW w:w="2135" w:type="pct"/>
            <w:shd w:val="clear" w:color="E1E1FF" w:fill="E1E1FF"/>
            <w:vAlign w:val="bottom"/>
            <w:hideMark/>
          </w:tcPr>
          <w:p w14:paraId="10693E3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IT park Osijek K.K.03.1.2.17.0001</w:t>
            </w:r>
          </w:p>
        </w:tc>
        <w:tc>
          <w:tcPr>
            <w:tcW w:w="575" w:type="pct"/>
            <w:shd w:val="clear" w:color="E1E1FF" w:fill="E1E1FF"/>
            <w:vAlign w:val="bottom"/>
            <w:hideMark/>
          </w:tcPr>
          <w:p w14:paraId="30839A4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1.304.465,00</w:t>
            </w:r>
          </w:p>
        </w:tc>
        <w:tc>
          <w:tcPr>
            <w:tcW w:w="575" w:type="pct"/>
            <w:shd w:val="clear" w:color="E1E1FF" w:fill="E1E1FF"/>
            <w:vAlign w:val="bottom"/>
            <w:hideMark/>
          </w:tcPr>
          <w:p w14:paraId="43C212F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197,02</w:t>
            </w:r>
          </w:p>
        </w:tc>
        <w:tc>
          <w:tcPr>
            <w:tcW w:w="458" w:type="pct"/>
            <w:shd w:val="clear" w:color="E1E1FF" w:fill="E1E1FF"/>
            <w:vAlign w:val="bottom"/>
            <w:hideMark/>
          </w:tcPr>
          <w:p w14:paraId="075DAB8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0,02</w:t>
            </w:r>
          </w:p>
        </w:tc>
        <w:tc>
          <w:tcPr>
            <w:tcW w:w="574" w:type="pct"/>
            <w:shd w:val="clear" w:color="E1E1FF" w:fill="E1E1FF"/>
            <w:vAlign w:val="bottom"/>
            <w:hideMark/>
          </w:tcPr>
          <w:p w14:paraId="2F8922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1.304.662,02</w:t>
            </w:r>
          </w:p>
        </w:tc>
      </w:tr>
      <w:tr w:rsidR="00EA5B87" w:rsidRPr="006C19FB" w14:paraId="6272856D" w14:textId="77777777" w:rsidTr="008646FE">
        <w:trPr>
          <w:trHeight w:val="255"/>
        </w:trPr>
        <w:tc>
          <w:tcPr>
            <w:tcW w:w="683" w:type="pct"/>
            <w:shd w:val="clear" w:color="FFEE75" w:fill="FFEE75"/>
            <w:vAlign w:val="bottom"/>
            <w:hideMark/>
          </w:tcPr>
          <w:p w14:paraId="1B0AF48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0E52FAB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2069100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1.100.600,00</w:t>
            </w:r>
          </w:p>
        </w:tc>
        <w:tc>
          <w:tcPr>
            <w:tcW w:w="575" w:type="pct"/>
            <w:shd w:val="clear" w:color="FFEE75" w:fill="FFEE75"/>
            <w:vAlign w:val="bottom"/>
            <w:hideMark/>
          </w:tcPr>
          <w:p w14:paraId="7997C1D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- 1.100.400,00</w:t>
            </w:r>
          </w:p>
        </w:tc>
        <w:tc>
          <w:tcPr>
            <w:tcW w:w="458" w:type="pct"/>
            <w:shd w:val="clear" w:color="FFEE75" w:fill="FFEE75"/>
            <w:vAlign w:val="bottom"/>
            <w:hideMark/>
          </w:tcPr>
          <w:p w14:paraId="4DF3456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- 99,98</w:t>
            </w:r>
          </w:p>
        </w:tc>
        <w:tc>
          <w:tcPr>
            <w:tcW w:w="574" w:type="pct"/>
            <w:shd w:val="clear" w:color="FFEE75" w:fill="FFEE75"/>
            <w:vAlign w:val="bottom"/>
            <w:hideMark/>
          </w:tcPr>
          <w:p w14:paraId="08B9FED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w:t>
            </w:r>
          </w:p>
        </w:tc>
      </w:tr>
      <w:tr w:rsidR="008646FE" w:rsidRPr="006C19FB" w14:paraId="6BA01694" w14:textId="77777777" w:rsidTr="008646FE">
        <w:trPr>
          <w:trHeight w:val="255"/>
        </w:trPr>
        <w:tc>
          <w:tcPr>
            <w:tcW w:w="683" w:type="pct"/>
            <w:shd w:val="clear" w:color="auto" w:fill="auto"/>
            <w:vAlign w:val="bottom"/>
            <w:hideMark/>
          </w:tcPr>
          <w:p w14:paraId="5E75821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D0C578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3D862E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1.100.600,00</w:t>
            </w:r>
          </w:p>
        </w:tc>
        <w:tc>
          <w:tcPr>
            <w:tcW w:w="575" w:type="pct"/>
            <w:shd w:val="clear" w:color="auto" w:fill="auto"/>
            <w:vAlign w:val="bottom"/>
            <w:hideMark/>
          </w:tcPr>
          <w:p w14:paraId="5FAF223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- 1.100.400,00</w:t>
            </w:r>
          </w:p>
        </w:tc>
        <w:tc>
          <w:tcPr>
            <w:tcW w:w="458" w:type="pct"/>
            <w:shd w:val="clear" w:color="auto" w:fill="auto"/>
            <w:vAlign w:val="bottom"/>
            <w:hideMark/>
          </w:tcPr>
          <w:p w14:paraId="5CC1BC4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- 99,98</w:t>
            </w:r>
          </w:p>
        </w:tc>
        <w:tc>
          <w:tcPr>
            <w:tcW w:w="574" w:type="pct"/>
            <w:shd w:val="clear" w:color="auto" w:fill="auto"/>
            <w:vAlign w:val="bottom"/>
            <w:hideMark/>
          </w:tcPr>
          <w:p w14:paraId="0F5FDCA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w:t>
            </w:r>
          </w:p>
        </w:tc>
      </w:tr>
      <w:tr w:rsidR="008646FE" w:rsidRPr="006C19FB" w14:paraId="6B8B31BC" w14:textId="77777777" w:rsidTr="008646FE">
        <w:trPr>
          <w:trHeight w:val="255"/>
        </w:trPr>
        <w:tc>
          <w:tcPr>
            <w:tcW w:w="683" w:type="pct"/>
            <w:shd w:val="clear" w:color="auto" w:fill="auto"/>
            <w:vAlign w:val="bottom"/>
            <w:hideMark/>
          </w:tcPr>
          <w:p w14:paraId="778F22E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493ACA9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6F79DDA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1.100.600,00</w:t>
            </w:r>
          </w:p>
        </w:tc>
        <w:tc>
          <w:tcPr>
            <w:tcW w:w="575" w:type="pct"/>
            <w:shd w:val="clear" w:color="auto" w:fill="auto"/>
            <w:vAlign w:val="bottom"/>
            <w:hideMark/>
          </w:tcPr>
          <w:p w14:paraId="3138A29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- 1.100.400,00</w:t>
            </w:r>
          </w:p>
        </w:tc>
        <w:tc>
          <w:tcPr>
            <w:tcW w:w="458" w:type="pct"/>
            <w:shd w:val="clear" w:color="auto" w:fill="auto"/>
            <w:vAlign w:val="bottom"/>
            <w:hideMark/>
          </w:tcPr>
          <w:p w14:paraId="64C13AF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- 99,98</w:t>
            </w:r>
          </w:p>
        </w:tc>
        <w:tc>
          <w:tcPr>
            <w:tcW w:w="574" w:type="pct"/>
            <w:shd w:val="clear" w:color="auto" w:fill="auto"/>
            <w:vAlign w:val="bottom"/>
            <w:hideMark/>
          </w:tcPr>
          <w:p w14:paraId="63FFE89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w:t>
            </w:r>
          </w:p>
        </w:tc>
      </w:tr>
      <w:tr w:rsidR="00EA5B87" w:rsidRPr="006C19FB" w14:paraId="6226241F" w14:textId="77777777" w:rsidTr="008646FE">
        <w:trPr>
          <w:trHeight w:val="255"/>
        </w:trPr>
        <w:tc>
          <w:tcPr>
            <w:tcW w:w="683" w:type="pct"/>
            <w:shd w:val="clear" w:color="FFFF97" w:fill="FFFF97"/>
            <w:vAlign w:val="bottom"/>
            <w:hideMark/>
          </w:tcPr>
          <w:p w14:paraId="55FFF8A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4.1.3</w:t>
            </w:r>
          </w:p>
        </w:tc>
        <w:tc>
          <w:tcPr>
            <w:tcW w:w="2135" w:type="pct"/>
            <w:shd w:val="clear" w:color="FFFF97" w:fill="FFFF97"/>
            <w:vAlign w:val="bottom"/>
            <w:hideMark/>
          </w:tcPr>
          <w:p w14:paraId="57F3D69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Fond za sufinanciranje provedbe EU projekata</w:t>
            </w:r>
          </w:p>
        </w:tc>
        <w:tc>
          <w:tcPr>
            <w:tcW w:w="575" w:type="pct"/>
            <w:shd w:val="clear" w:color="FFFF97" w:fill="FFFF97"/>
            <w:vAlign w:val="bottom"/>
            <w:hideMark/>
          </w:tcPr>
          <w:p w14:paraId="407C659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203.865,00</w:t>
            </w:r>
          </w:p>
        </w:tc>
        <w:tc>
          <w:tcPr>
            <w:tcW w:w="575" w:type="pct"/>
            <w:shd w:val="clear" w:color="FFFF97" w:fill="FFFF97"/>
            <w:vAlign w:val="bottom"/>
            <w:hideMark/>
          </w:tcPr>
          <w:p w14:paraId="7F51A8D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7AC83F2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6F2B108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203.865,00</w:t>
            </w:r>
          </w:p>
        </w:tc>
      </w:tr>
      <w:tr w:rsidR="008646FE" w:rsidRPr="006C19FB" w14:paraId="3BB23BF0" w14:textId="77777777" w:rsidTr="008646FE">
        <w:trPr>
          <w:trHeight w:val="255"/>
        </w:trPr>
        <w:tc>
          <w:tcPr>
            <w:tcW w:w="683" w:type="pct"/>
            <w:shd w:val="clear" w:color="auto" w:fill="auto"/>
            <w:vAlign w:val="bottom"/>
            <w:hideMark/>
          </w:tcPr>
          <w:p w14:paraId="6C4496B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E5617E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67E0193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203.865,00</w:t>
            </w:r>
          </w:p>
        </w:tc>
        <w:tc>
          <w:tcPr>
            <w:tcW w:w="575" w:type="pct"/>
            <w:shd w:val="clear" w:color="auto" w:fill="auto"/>
            <w:vAlign w:val="bottom"/>
            <w:hideMark/>
          </w:tcPr>
          <w:p w14:paraId="1B33349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1675126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245067F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203.865,00</w:t>
            </w:r>
          </w:p>
        </w:tc>
      </w:tr>
      <w:tr w:rsidR="008646FE" w:rsidRPr="006C19FB" w14:paraId="7A349DEA" w14:textId="77777777" w:rsidTr="008646FE">
        <w:trPr>
          <w:trHeight w:val="255"/>
        </w:trPr>
        <w:tc>
          <w:tcPr>
            <w:tcW w:w="683" w:type="pct"/>
            <w:shd w:val="clear" w:color="auto" w:fill="auto"/>
            <w:vAlign w:val="bottom"/>
            <w:hideMark/>
          </w:tcPr>
          <w:p w14:paraId="3FB236A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32E7CE6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01E5490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203.865,00</w:t>
            </w:r>
          </w:p>
        </w:tc>
        <w:tc>
          <w:tcPr>
            <w:tcW w:w="575" w:type="pct"/>
            <w:shd w:val="clear" w:color="auto" w:fill="auto"/>
            <w:vAlign w:val="bottom"/>
            <w:hideMark/>
          </w:tcPr>
          <w:p w14:paraId="542FCA6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8743C4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E39CB2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203.865,00</w:t>
            </w:r>
          </w:p>
        </w:tc>
      </w:tr>
      <w:tr w:rsidR="00EA5B87" w:rsidRPr="006C19FB" w14:paraId="29BD5191" w14:textId="77777777" w:rsidTr="008646FE">
        <w:trPr>
          <w:trHeight w:val="255"/>
        </w:trPr>
        <w:tc>
          <w:tcPr>
            <w:tcW w:w="683" w:type="pct"/>
            <w:shd w:val="clear" w:color="FFEE75" w:fill="FFEE75"/>
            <w:vAlign w:val="bottom"/>
            <w:hideMark/>
          </w:tcPr>
          <w:p w14:paraId="4F9B240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7.1.</w:t>
            </w:r>
          </w:p>
        </w:tc>
        <w:tc>
          <w:tcPr>
            <w:tcW w:w="2135" w:type="pct"/>
            <w:shd w:val="clear" w:color="FFEE75" w:fill="FFEE75"/>
            <w:vAlign w:val="bottom"/>
            <w:hideMark/>
          </w:tcPr>
          <w:p w14:paraId="0DC1EA8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Sredstva iz kredita</w:t>
            </w:r>
          </w:p>
        </w:tc>
        <w:tc>
          <w:tcPr>
            <w:tcW w:w="575" w:type="pct"/>
            <w:shd w:val="clear" w:color="FFEE75" w:fill="FFEE75"/>
            <w:vAlign w:val="bottom"/>
            <w:hideMark/>
          </w:tcPr>
          <w:p w14:paraId="634DEEB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FFEE75" w:fill="FFEE75"/>
            <w:vAlign w:val="bottom"/>
            <w:hideMark/>
          </w:tcPr>
          <w:p w14:paraId="3FCACD0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1.100.597,02</w:t>
            </w:r>
          </w:p>
        </w:tc>
        <w:tc>
          <w:tcPr>
            <w:tcW w:w="458" w:type="pct"/>
            <w:shd w:val="clear" w:color="FFEE75" w:fill="FFEE75"/>
            <w:vAlign w:val="bottom"/>
            <w:hideMark/>
          </w:tcPr>
          <w:p w14:paraId="6227448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EE75" w:fill="FFEE75"/>
            <w:vAlign w:val="bottom"/>
            <w:hideMark/>
          </w:tcPr>
          <w:p w14:paraId="177CCC7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1.100.597,02</w:t>
            </w:r>
          </w:p>
        </w:tc>
      </w:tr>
      <w:tr w:rsidR="008646FE" w:rsidRPr="006C19FB" w14:paraId="1F8DB4A3" w14:textId="77777777" w:rsidTr="008646FE">
        <w:trPr>
          <w:trHeight w:val="255"/>
        </w:trPr>
        <w:tc>
          <w:tcPr>
            <w:tcW w:w="683" w:type="pct"/>
            <w:shd w:val="clear" w:color="auto" w:fill="auto"/>
            <w:vAlign w:val="bottom"/>
            <w:hideMark/>
          </w:tcPr>
          <w:p w14:paraId="5EEEFB1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122C1C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7D6F9EE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3E3071B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1.100.597,02</w:t>
            </w:r>
          </w:p>
        </w:tc>
        <w:tc>
          <w:tcPr>
            <w:tcW w:w="458" w:type="pct"/>
            <w:shd w:val="clear" w:color="auto" w:fill="auto"/>
            <w:vAlign w:val="bottom"/>
            <w:hideMark/>
          </w:tcPr>
          <w:p w14:paraId="63884DE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7F2091F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1.100.597,02</w:t>
            </w:r>
          </w:p>
        </w:tc>
      </w:tr>
      <w:tr w:rsidR="008646FE" w:rsidRPr="006C19FB" w14:paraId="33713D6D" w14:textId="77777777" w:rsidTr="008646FE">
        <w:trPr>
          <w:trHeight w:val="255"/>
        </w:trPr>
        <w:tc>
          <w:tcPr>
            <w:tcW w:w="683" w:type="pct"/>
            <w:shd w:val="clear" w:color="auto" w:fill="auto"/>
            <w:vAlign w:val="bottom"/>
            <w:hideMark/>
          </w:tcPr>
          <w:p w14:paraId="1A57925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2C95747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7CA0B0F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3BB11FF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1.100.597,02</w:t>
            </w:r>
          </w:p>
        </w:tc>
        <w:tc>
          <w:tcPr>
            <w:tcW w:w="458" w:type="pct"/>
            <w:shd w:val="clear" w:color="auto" w:fill="auto"/>
            <w:vAlign w:val="bottom"/>
            <w:hideMark/>
          </w:tcPr>
          <w:p w14:paraId="1523F78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1FDB199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1.100.597,02</w:t>
            </w:r>
          </w:p>
        </w:tc>
      </w:tr>
      <w:tr w:rsidR="00EA5B87" w:rsidRPr="006C19FB" w14:paraId="075D3772" w14:textId="77777777" w:rsidTr="008646FE">
        <w:trPr>
          <w:trHeight w:val="510"/>
        </w:trPr>
        <w:tc>
          <w:tcPr>
            <w:tcW w:w="683" w:type="pct"/>
            <w:shd w:val="clear" w:color="E1E1FF" w:fill="E1E1FF"/>
            <w:vAlign w:val="bottom"/>
            <w:hideMark/>
          </w:tcPr>
          <w:p w14:paraId="1A4E3F5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K118004</w:t>
            </w:r>
          </w:p>
        </w:tc>
        <w:tc>
          <w:tcPr>
            <w:tcW w:w="2135" w:type="pct"/>
            <w:shd w:val="clear" w:color="E1E1FF" w:fill="E1E1FF"/>
            <w:vAlign w:val="bottom"/>
            <w:hideMark/>
          </w:tcPr>
          <w:p w14:paraId="46E09DA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CENTAR ZA POSJETITELJE TVRĐA</w:t>
            </w:r>
          </w:p>
        </w:tc>
        <w:tc>
          <w:tcPr>
            <w:tcW w:w="575" w:type="pct"/>
            <w:shd w:val="clear" w:color="E1E1FF" w:fill="E1E1FF"/>
            <w:vAlign w:val="bottom"/>
            <w:hideMark/>
          </w:tcPr>
          <w:p w14:paraId="320E1B7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126.600,00</w:t>
            </w:r>
          </w:p>
        </w:tc>
        <w:tc>
          <w:tcPr>
            <w:tcW w:w="575" w:type="pct"/>
            <w:shd w:val="clear" w:color="E1E1FF" w:fill="E1E1FF"/>
            <w:vAlign w:val="bottom"/>
            <w:hideMark/>
          </w:tcPr>
          <w:p w14:paraId="623F81D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- 25.355,14</w:t>
            </w:r>
          </w:p>
        </w:tc>
        <w:tc>
          <w:tcPr>
            <w:tcW w:w="458" w:type="pct"/>
            <w:shd w:val="clear" w:color="E1E1FF" w:fill="E1E1FF"/>
            <w:vAlign w:val="bottom"/>
            <w:hideMark/>
          </w:tcPr>
          <w:p w14:paraId="3965BD8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- 20,03</w:t>
            </w:r>
          </w:p>
        </w:tc>
        <w:tc>
          <w:tcPr>
            <w:tcW w:w="574" w:type="pct"/>
            <w:shd w:val="clear" w:color="E1E1FF" w:fill="E1E1FF"/>
            <w:vAlign w:val="bottom"/>
            <w:hideMark/>
          </w:tcPr>
          <w:p w14:paraId="0F24870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101.244,86</w:t>
            </w:r>
          </w:p>
        </w:tc>
      </w:tr>
      <w:tr w:rsidR="00EA5B87" w:rsidRPr="006C19FB" w14:paraId="4B87B9B3" w14:textId="77777777" w:rsidTr="008646FE">
        <w:trPr>
          <w:trHeight w:val="255"/>
        </w:trPr>
        <w:tc>
          <w:tcPr>
            <w:tcW w:w="683" w:type="pct"/>
            <w:shd w:val="clear" w:color="FFEE75" w:fill="FFEE75"/>
            <w:vAlign w:val="bottom"/>
            <w:hideMark/>
          </w:tcPr>
          <w:p w14:paraId="1E24B55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014E2C9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2F11701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126.600,00</w:t>
            </w:r>
          </w:p>
        </w:tc>
        <w:tc>
          <w:tcPr>
            <w:tcW w:w="575" w:type="pct"/>
            <w:shd w:val="clear" w:color="FFEE75" w:fill="FFEE75"/>
            <w:vAlign w:val="bottom"/>
            <w:hideMark/>
          </w:tcPr>
          <w:p w14:paraId="4B0667B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- 25.355,14</w:t>
            </w:r>
          </w:p>
        </w:tc>
        <w:tc>
          <w:tcPr>
            <w:tcW w:w="458" w:type="pct"/>
            <w:shd w:val="clear" w:color="FFEE75" w:fill="FFEE75"/>
            <w:vAlign w:val="bottom"/>
            <w:hideMark/>
          </w:tcPr>
          <w:p w14:paraId="4FC5CDC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- 20,03</w:t>
            </w:r>
          </w:p>
        </w:tc>
        <w:tc>
          <w:tcPr>
            <w:tcW w:w="574" w:type="pct"/>
            <w:shd w:val="clear" w:color="FFEE75" w:fill="FFEE75"/>
            <w:vAlign w:val="bottom"/>
            <w:hideMark/>
          </w:tcPr>
          <w:p w14:paraId="7273476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101.244,86</w:t>
            </w:r>
          </w:p>
        </w:tc>
      </w:tr>
      <w:tr w:rsidR="008646FE" w:rsidRPr="006C19FB" w14:paraId="53FFE38F" w14:textId="77777777" w:rsidTr="008646FE">
        <w:trPr>
          <w:trHeight w:val="255"/>
        </w:trPr>
        <w:tc>
          <w:tcPr>
            <w:tcW w:w="683" w:type="pct"/>
            <w:shd w:val="clear" w:color="auto" w:fill="auto"/>
            <w:vAlign w:val="bottom"/>
            <w:hideMark/>
          </w:tcPr>
          <w:p w14:paraId="30EBDC2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636A5D2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2845A7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126.600,00</w:t>
            </w:r>
          </w:p>
        </w:tc>
        <w:tc>
          <w:tcPr>
            <w:tcW w:w="575" w:type="pct"/>
            <w:shd w:val="clear" w:color="auto" w:fill="auto"/>
            <w:vAlign w:val="bottom"/>
            <w:hideMark/>
          </w:tcPr>
          <w:p w14:paraId="2A90458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- 25.355,14</w:t>
            </w:r>
          </w:p>
        </w:tc>
        <w:tc>
          <w:tcPr>
            <w:tcW w:w="458" w:type="pct"/>
            <w:shd w:val="clear" w:color="auto" w:fill="auto"/>
            <w:vAlign w:val="bottom"/>
            <w:hideMark/>
          </w:tcPr>
          <w:p w14:paraId="7BC816E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- 20,03</w:t>
            </w:r>
          </w:p>
        </w:tc>
        <w:tc>
          <w:tcPr>
            <w:tcW w:w="574" w:type="pct"/>
            <w:shd w:val="clear" w:color="auto" w:fill="auto"/>
            <w:vAlign w:val="bottom"/>
            <w:hideMark/>
          </w:tcPr>
          <w:p w14:paraId="462351A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101.244,86</w:t>
            </w:r>
          </w:p>
        </w:tc>
      </w:tr>
      <w:tr w:rsidR="008646FE" w:rsidRPr="006C19FB" w14:paraId="3E92EFB1" w14:textId="77777777" w:rsidTr="008646FE">
        <w:trPr>
          <w:trHeight w:val="255"/>
        </w:trPr>
        <w:tc>
          <w:tcPr>
            <w:tcW w:w="683" w:type="pct"/>
            <w:shd w:val="clear" w:color="auto" w:fill="auto"/>
            <w:vAlign w:val="bottom"/>
            <w:hideMark/>
          </w:tcPr>
          <w:p w14:paraId="1AC9BCC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485B808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795F506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126.600,00</w:t>
            </w:r>
          </w:p>
        </w:tc>
        <w:tc>
          <w:tcPr>
            <w:tcW w:w="575" w:type="pct"/>
            <w:shd w:val="clear" w:color="auto" w:fill="auto"/>
            <w:vAlign w:val="bottom"/>
            <w:hideMark/>
          </w:tcPr>
          <w:p w14:paraId="589D501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- 25.355,14</w:t>
            </w:r>
          </w:p>
        </w:tc>
        <w:tc>
          <w:tcPr>
            <w:tcW w:w="458" w:type="pct"/>
            <w:shd w:val="clear" w:color="auto" w:fill="auto"/>
            <w:vAlign w:val="bottom"/>
            <w:hideMark/>
          </w:tcPr>
          <w:p w14:paraId="2615A0B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- 20,03</w:t>
            </w:r>
          </w:p>
        </w:tc>
        <w:tc>
          <w:tcPr>
            <w:tcW w:w="574" w:type="pct"/>
            <w:shd w:val="clear" w:color="auto" w:fill="auto"/>
            <w:vAlign w:val="bottom"/>
            <w:hideMark/>
          </w:tcPr>
          <w:p w14:paraId="26C3BF6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101.244,86</w:t>
            </w:r>
          </w:p>
        </w:tc>
      </w:tr>
      <w:tr w:rsidR="00EA5B87" w:rsidRPr="006C19FB" w14:paraId="553C9B9D" w14:textId="77777777" w:rsidTr="008646FE">
        <w:trPr>
          <w:trHeight w:val="510"/>
        </w:trPr>
        <w:tc>
          <w:tcPr>
            <w:tcW w:w="683" w:type="pct"/>
            <w:shd w:val="clear" w:color="E1E1FF" w:fill="E1E1FF"/>
            <w:vAlign w:val="bottom"/>
            <w:hideMark/>
          </w:tcPr>
          <w:p w14:paraId="26023D4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K118007</w:t>
            </w:r>
          </w:p>
        </w:tc>
        <w:tc>
          <w:tcPr>
            <w:tcW w:w="2135" w:type="pct"/>
            <w:shd w:val="clear" w:color="E1E1FF" w:fill="E1E1FF"/>
            <w:vAlign w:val="bottom"/>
            <w:hideMark/>
          </w:tcPr>
          <w:p w14:paraId="3EF4CC4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BICIKLISTIČKE STAZE GRADA OSIJEKA</w:t>
            </w:r>
          </w:p>
        </w:tc>
        <w:tc>
          <w:tcPr>
            <w:tcW w:w="575" w:type="pct"/>
            <w:shd w:val="clear" w:color="E1E1FF" w:fill="E1E1FF"/>
            <w:vAlign w:val="bottom"/>
            <w:hideMark/>
          </w:tcPr>
          <w:p w14:paraId="504E1F6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800.000,00</w:t>
            </w:r>
          </w:p>
        </w:tc>
        <w:tc>
          <w:tcPr>
            <w:tcW w:w="575" w:type="pct"/>
            <w:shd w:val="clear" w:color="E1E1FF" w:fill="E1E1FF"/>
            <w:vAlign w:val="bottom"/>
            <w:hideMark/>
          </w:tcPr>
          <w:p w14:paraId="6016A6A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60051DE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3F5905B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800.000,00</w:t>
            </w:r>
          </w:p>
        </w:tc>
      </w:tr>
      <w:tr w:rsidR="00EA5B87" w:rsidRPr="006C19FB" w14:paraId="670D2D16" w14:textId="77777777" w:rsidTr="008646FE">
        <w:trPr>
          <w:trHeight w:val="255"/>
        </w:trPr>
        <w:tc>
          <w:tcPr>
            <w:tcW w:w="683" w:type="pct"/>
            <w:shd w:val="clear" w:color="FFEE75" w:fill="FFEE75"/>
            <w:vAlign w:val="bottom"/>
            <w:hideMark/>
          </w:tcPr>
          <w:p w14:paraId="112AABF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2D147CC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0603817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120.000,00</w:t>
            </w:r>
          </w:p>
        </w:tc>
        <w:tc>
          <w:tcPr>
            <w:tcW w:w="575" w:type="pct"/>
            <w:shd w:val="clear" w:color="FFEE75" w:fill="FFEE75"/>
            <w:vAlign w:val="bottom"/>
            <w:hideMark/>
          </w:tcPr>
          <w:p w14:paraId="4F89606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6445456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5083B03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120.000,00</w:t>
            </w:r>
          </w:p>
        </w:tc>
      </w:tr>
      <w:tr w:rsidR="008646FE" w:rsidRPr="006C19FB" w14:paraId="102E36D1" w14:textId="77777777" w:rsidTr="008646FE">
        <w:trPr>
          <w:trHeight w:val="255"/>
        </w:trPr>
        <w:tc>
          <w:tcPr>
            <w:tcW w:w="683" w:type="pct"/>
            <w:shd w:val="clear" w:color="auto" w:fill="auto"/>
            <w:vAlign w:val="bottom"/>
            <w:hideMark/>
          </w:tcPr>
          <w:p w14:paraId="7F879AC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049B2D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765DAC6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120.000,00</w:t>
            </w:r>
          </w:p>
        </w:tc>
        <w:tc>
          <w:tcPr>
            <w:tcW w:w="575" w:type="pct"/>
            <w:shd w:val="clear" w:color="auto" w:fill="auto"/>
            <w:vAlign w:val="bottom"/>
            <w:hideMark/>
          </w:tcPr>
          <w:p w14:paraId="02ABD94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15BAC44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3908583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120.000,00</w:t>
            </w:r>
          </w:p>
        </w:tc>
      </w:tr>
      <w:tr w:rsidR="008646FE" w:rsidRPr="006C19FB" w14:paraId="7C9985D5" w14:textId="77777777" w:rsidTr="008646FE">
        <w:trPr>
          <w:trHeight w:val="255"/>
        </w:trPr>
        <w:tc>
          <w:tcPr>
            <w:tcW w:w="683" w:type="pct"/>
            <w:shd w:val="clear" w:color="auto" w:fill="auto"/>
            <w:vAlign w:val="bottom"/>
            <w:hideMark/>
          </w:tcPr>
          <w:p w14:paraId="57F99FC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1E747E4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761E08F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120.000,00</w:t>
            </w:r>
          </w:p>
        </w:tc>
        <w:tc>
          <w:tcPr>
            <w:tcW w:w="575" w:type="pct"/>
            <w:shd w:val="clear" w:color="auto" w:fill="auto"/>
            <w:vAlign w:val="bottom"/>
            <w:hideMark/>
          </w:tcPr>
          <w:p w14:paraId="794BDAE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6E18C51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74D53E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120.000,00</w:t>
            </w:r>
          </w:p>
        </w:tc>
      </w:tr>
      <w:tr w:rsidR="00EA5B87" w:rsidRPr="006C19FB" w14:paraId="7016C5FB" w14:textId="77777777" w:rsidTr="008646FE">
        <w:trPr>
          <w:trHeight w:val="255"/>
        </w:trPr>
        <w:tc>
          <w:tcPr>
            <w:tcW w:w="683" w:type="pct"/>
            <w:shd w:val="clear" w:color="FFFF97" w:fill="FFFF97"/>
            <w:vAlign w:val="bottom"/>
            <w:hideMark/>
          </w:tcPr>
          <w:p w14:paraId="28B03B4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1.1.3</w:t>
            </w:r>
          </w:p>
        </w:tc>
        <w:tc>
          <w:tcPr>
            <w:tcW w:w="2135" w:type="pct"/>
            <w:shd w:val="clear" w:color="FFFF97" w:fill="FFFF97"/>
            <w:vAlign w:val="bottom"/>
            <w:hideMark/>
          </w:tcPr>
          <w:p w14:paraId="0BE0142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Predfinanciranje projekata</w:t>
            </w:r>
          </w:p>
        </w:tc>
        <w:tc>
          <w:tcPr>
            <w:tcW w:w="575" w:type="pct"/>
            <w:shd w:val="clear" w:color="FFFF97" w:fill="FFFF97"/>
            <w:vAlign w:val="bottom"/>
            <w:hideMark/>
          </w:tcPr>
          <w:p w14:paraId="2E71D67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300.000,00</w:t>
            </w:r>
          </w:p>
        </w:tc>
        <w:tc>
          <w:tcPr>
            <w:tcW w:w="575" w:type="pct"/>
            <w:shd w:val="clear" w:color="FFFF97" w:fill="FFFF97"/>
            <w:vAlign w:val="bottom"/>
            <w:hideMark/>
          </w:tcPr>
          <w:p w14:paraId="603D52D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2BA00A7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35BEB44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300.000,00</w:t>
            </w:r>
          </w:p>
        </w:tc>
      </w:tr>
      <w:tr w:rsidR="008646FE" w:rsidRPr="006C19FB" w14:paraId="75456FB7" w14:textId="77777777" w:rsidTr="008646FE">
        <w:trPr>
          <w:trHeight w:val="255"/>
        </w:trPr>
        <w:tc>
          <w:tcPr>
            <w:tcW w:w="683" w:type="pct"/>
            <w:shd w:val="clear" w:color="auto" w:fill="auto"/>
            <w:vAlign w:val="bottom"/>
            <w:hideMark/>
          </w:tcPr>
          <w:p w14:paraId="34B6253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4ABFAD7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366F78D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300.000,00</w:t>
            </w:r>
          </w:p>
        </w:tc>
        <w:tc>
          <w:tcPr>
            <w:tcW w:w="575" w:type="pct"/>
            <w:shd w:val="clear" w:color="auto" w:fill="auto"/>
            <w:vAlign w:val="bottom"/>
            <w:hideMark/>
          </w:tcPr>
          <w:p w14:paraId="6D7AACA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163FAFB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24448F9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300.000,00</w:t>
            </w:r>
          </w:p>
        </w:tc>
      </w:tr>
      <w:tr w:rsidR="008646FE" w:rsidRPr="006C19FB" w14:paraId="61D004BA" w14:textId="77777777" w:rsidTr="008646FE">
        <w:trPr>
          <w:trHeight w:val="255"/>
        </w:trPr>
        <w:tc>
          <w:tcPr>
            <w:tcW w:w="683" w:type="pct"/>
            <w:shd w:val="clear" w:color="auto" w:fill="auto"/>
            <w:vAlign w:val="bottom"/>
            <w:hideMark/>
          </w:tcPr>
          <w:p w14:paraId="03DBB3D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1E8F42C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7900C56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300.000,00</w:t>
            </w:r>
          </w:p>
        </w:tc>
        <w:tc>
          <w:tcPr>
            <w:tcW w:w="575" w:type="pct"/>
            <w:shd w:val="clear" w:color="auto" w:fill="auto"/>
            <w:vAlign w:val="bottom"/>
            <w:hideMark/>
          </w:tcPr>
          <w:p w14:paraId="2DA29BE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5242998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60095A0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300.000,00</w:t>
            </w:r>
          </w:p>
        </w:tc>
      </w:tr>
      <w:tr w:rsidR="00EA5B87" w:rsidRPr="006C19FB" w14:paraId="4D88AA40" w14:textId="77777777" w:rsidTr="008646FE">
        <w:trPr>
          <w:trHeight w:val="510"/>
        </w:trPr>
        <w:tc>
          <w:tcPr>
            <w:tcW w:w="683" w:type="pct"/>
            <w:shd w:val="clear" w:color="FFEE75" w:fill="FFEE75"/>
            <w:vAlign w:val="bottom"/>
            <w:hideMark/>
          </w:tcPr>
          <w:p w14:paraId="04523E4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w:t>
            </w:r>
          </w:p>
        </w:tc>
        <w:tc>
          <w:tcPr>
            <w:tcW w:w="2135" w:type="pct"/>
            <w:shd w:val="clear" w:color="FFEE75" w:fill="FFEE75"/>
            <w:vAlign w:val="bottom"/>
            <w:hideMark/>
          </w:tcPr>
          <w:p w14:paraId="622BA9B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575" w:type="pct"/>
            <w:shd w:val="clear" w:color="FFEE75" w:fill="FFEE75"/>
            <w:vAlign w:val="bottom"/>
            <w:hideMark/>
          </w:tcPr>
          <w:p w14:paraId="401ACAB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380.000,00</w:t>
            </w:r>
          </w:p>
        </w:tc>
        <w:tc>
          <w:tcPr>
            <w:tcW w:w="575" w:type="pct"/>
            <w:shd w:val="clear" w:color="FFEE75" w:fill="FFEE75"/>
            <w:vAlign w:val="bottom"/>
            <w:hideMark/>
          </w:tcPr>
          <w:p w14:paraId="5EDFA44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44ADEA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5F07E92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380.000,00</w:t>
            </w:r>
          </w:p>
        </w:tc>
      </w:tr>
      <w:tr w:rsidR="008646FE" w:rsidRPr="006C19FB" w14:paraId="398D37EB" w14:textId="77777777" w:rsidTr="008646FE">
        <w:trPr>
          <w:trHeight w:val="255"/>
        </w:trPr>
        <w:tc>
          <w:tcPr>
            <w:tcW w:w="683" w:type="pct"/>
            <w:shd w:val="clear" w:color="auto" w:fill="auto"/>
            <w:vAlign w:val="bottom"/>
            <w:hideMark/>
          </w:tcPr>
          <w:p w14:paraId="0EF849B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6630E3F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7CA68FE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380.000,00</w:t>
            </w:r>
          </w:p>
        </w:tc>
        <w:tc>
          <w:tcPr>
            <w:tcW w:w="575" w:type="pct"/>
            <w:shd w:val="clear" w:color="auto" w:fill="auto"/>
            <w:vAlign w:val="bottom"/>
            <w:hideMark/>
          </w:tcPr>
          <w:p w14:paraId="1CEBD04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1DA2571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77F2D2C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380.000,00</w:t>
            </w:r>
          </w:p>
        </w:tc>
      </w:tr>
      <w:tr w:rsidR="008646FE" w:rsidRPr="006C19FB" w14:paraId="004CAED7" w14:textId="77777777" w:rsidTr="008646FE">
        <w:trPr>
          <w:trHeight w:val="255"/>
        </w:trPr>
        <w:tc>
          <w:tcPr>
            <w:tcW w:w="683" w:type="pct"/>
            <w:shd w:val="clear" w:color="auto" w:fill="auto"/>
            <w:vAlign w:val="bottom"/>
            <w:hideMark/>
          </w:tcPr>
          <w:p w14:paraId="79A7168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1A18F37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4A40162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380.000,00</w:t>
            </w:r>
          </w:p>
        </w:tc>
        <w:tc>
          <w:tcPr>
            <w:tcW w:w="575" w:type="pct"/>
            <w:shd w:val="clear" w:color="auto" w:fill="auto"/>
            <w:vAlign w:val="bottom"/>
            <w:hideMark/>
          </w:tcPr>
          <w:p w14:paraId="179FE4A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6C1319B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3CDFC1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380.000,00</w:t>
            </w:r>
          </w:p>
        </w:tc>
      </w:tr>
      <w:tr w:rsidR="00EA5B87" w:rsidRPr="006C19FB" w14:paraId="2FF4DF03" w14:textId="77777777" w:rsidTr="00373F1B">
        <w:trPr>
          <w:trHeight w:val="449"/>
        </w:trPr>
        <w:tc>
          <w:tcPr>
            <w:tcW w:w="683" w:type="pct"/>
            <w:shd w:val="clear" w:color="E1E1FF" w:fill="E1E1FF"/>
            <w:vAlign w:val="bottom"/>
            <w:hideMark/>
          </w:tcPr>
          <w:p w14:paraId="18DC0F3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K118008</w:t>
            </w:r>
          </w:p>
        </w:tc>
        <w:tc>
          <w:tcPr>
            <w:tcW w:w="2135" w:type="pct"/>
            <w:shd w:val="clear" w:color="E1E1FF" w:fill="E1E1FF"/>
            <w:vAlign w:val="bottom"/>
            <w:hideMark/>
          </w:tcPr>
          <w:p w14:paraId="4D40E27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SPORTSKO-REKREACIJSKA INFRASTRUKTURA</w:t>
            </w:r>
          </w:p>
        </w:tc>
        <w:tc>
          <w:tcPr>
            <w:tcW w:w="575" w:type="pct"/>
            <w:shd w:val="clear" w:color="E1E1FF" w:fill="E1E1FF"/>
            <w:vAlign w:val="bottom"/>
            <w:hideMark/>
          </w:tcPr>
          <w:p w14:paraId="4D3DA30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200.000,00</w:t>
            </w:r>
          </w:p>
        </w:tc>
        <w:tc>
          <w:tcPr>
            <w:tcW w:w="575" w:type="pct"/>
            <w:shd w:val="clear" w:color="E1E1FF" w:fill="E1E1FF"/>
            <w:vAlign w:val="bottom"/>
            <w:hideMark/>
          </w:tcPr>
          <w:p w14:paraId="50A3B90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- 200.000,00</w:t>
            </w:r>
          </w:p>
        </w:tc>
        <w:tc>
          <w:tcPr>
            <w:tcW w:w="458" w:type="pct"/>
            <w:shd w:val="clear" w:color="E1E1FF" w:fill="E1E1FF"/>
            <w:vAlign w:val="bottom"/>
            <w:hideMark/>
          </w:tcPr>
          <w:p w14:paraId="33FF177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E1E1FF" w:fill="E1E1FF"/>
            <w:vAlign w:val="bottom"/>
            <w:hideMark/>
          </w:tcPr>
          <w:p w14:paraId="5C331D3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EA5B87" w:rsidRPr="006C19FB" w14:paraId="1CBB3CB4" w14:textId="77777777" w:rsidTr="008646FE">
        <w:trPr>
          <w:trHeight w:val="255"/>
        </w:trPr>
        <w:tc>
          <w:tcPr>
            <w:tcW w:w="683" w:type="pct"/>
            <w:shd w:val="clear" w:color="FFEE75" w:fill="FFEE75"/>
            <w:vAlign w:val="bottom"/>
            <w:hideMark/>
          </w:tcPr>
          <w:p w14:paraId="601C3E9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369B2D0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7A1A77F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w:t>
            </w:r>
          </w:p>
        </w:tc>
        <w:tc>
          <w:tcPr>
            <w:tcW w:w="575" w:type="pct"/>
            <w:shd w:val="clear" w:color="FFEE75" w:fill="FFEE75"/>
            <w:vAlign w:val="bottom"/>
            <w:hideMark/>
          </w:tcPr>
          <w:p w14:paraId="647A5C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- 30.000,00</w:t>
            </w:r>
          </w:p>
        </w:tc>
        <w:tc>
          <w:tcPr>
            <w:tcW w:w="458" w:type="pct"/>
            <w:shd w:val="clear" w:color="FFEE75" w:fill="FFEE75"/>
            <w:vAlign w:val="bottom"/>
            <w:hideMark/>
          </w:tcPr>
          <w:p w14:paraId="4537FBD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0FC53CD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6E116DBD" w14:textId="77777777" w:rsidTr="008646FE">
        <w:trPr>
          <w:trHeight w:val="255"/>
        </w:trPr>
        <w:tc>
          <w:tcPr>
            <w:tcW w:w="683" w:type="pct"/>
            <w:shd w:val="clear" w:color="auto" w:fill="auto"/>
            <w:vAlign w:val="bottom"/>
            <w:hideMark/>
          </w:tcPr>
          <w:p w14:paraId="561474E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69D5552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38316CF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w:t>
            </w:r>
          </w:p>
        </w:tc>
        <w:tc>
          <w:tcPr>
            <w:tcW w:w="575" w:type="pct"/>
            <w:shd w:val="clear" w:color="auto" w:fill="auto"/>
            <w:vAlign w:val="bottom"/>
            <w:hideMark/>
          </w:tcPr>
          <w:p w14:paraId="5B2E6D3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- 30.000,00</w:t>
            </w:r>
          </w:p>
        </w:tc>
        <w:tc>
          <w:tcPr>
            <w:tcW w:w="458" w:type="pct"/>
            <w:shd w:val="clear" w:color="auto" w:fill="auto"/>
            <w:vAlign w:val="bottom"/>
            <w:hideMark/>
          </w:tcPr>
          <w:p w14:paraId="1F1FB76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1ECB087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3DBFA38E" w14:textId="77777777" w:rsidTr="008646FE">
        <w:trPr>
          <w:trHeight w:val="255"/>
        </w:trPr>
        <w:tc>
          <w:tcPr>
            <w:tcW w:w="683" w:type="pct"/>
            <w:shd w:val="clear" w:color="auto" w:fill="auto"/>
            <w:vAlign w:val="bottom"/>
            <w:hideMark/>
          </w:tcPr>
          <w:p w14:paraId="2DABCCB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32D884D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376CB3C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30.000,00</w:t>
            </w:r>
          </w:p>
        </w:tc>
        <w:tc>
          <w:tcPr>
            <w:tcW w:w="575" w:type="pct"/>
            <w:shd w:val="clear" w:color="auto" w:fill="auto"/>
            <w:vAlign w:val="bottom"/>
            <w:hideMark/>
          </w:tcPr>
          <w:p w14:paraId="6038947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- 30.000,00</w:t>
            </w:r>
          </w:p>
        </w:tc>
        <w:tc>
          <w:tcPr>
            <w:tcW w:w="458" w:type="pct"/>
            <w:shd w:val="clear" w:color="auto" w:fill="auto"/>
            <w:vAlign w:val="bottom"/>
            <w:hideMark/>
          </w:tcPr>
          <w:p w14:paraId="75A41FD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3465BAE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37CF5494" w14:textId="77777777" w:rsidTr="008646FE">
        <w:trPr>
          <w:trHeight w:val="255"/>
        </w:trPr>
        <w:tc>
          <w:tcPr>
            <w:tcW w:w="683" w:type="pct"/>
            <w:shd w:val="clear" w:color="FFFF97" w:fill="FFFF97"/>
            <w:vAlign w:val="bottom"/>
            <w:hideMark/>
          </w:tcPr>
          <w:p w14:paraId="7BF2598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1.1.3</w:t>
            </w:r>
          </w:p>
        </w:tc>
        <w:tc>
          <w:tcPr>
            <w:tcW w:w="2135" w:type="pct"/>
            <w:shd w:val="clear" w:color="FFFF97" w:fill="FFFF97"/>
            <w:vAlign w:val="bottom"/>
            <w:hideMark/>
          </w:tcPr>
          <w:p w14:paraId="1B623D5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Predfinanciranje projekata</w:t>
            </w:r>
          </w:p>
        </w:tc>
        <w:tc>
          <w:tcPr>
            <w:tcW w:w="575" w:type="pct"/>
            <w:shd w:val="clear" w:color="FFFF97" w:fill="FFFF97"/>
            <w:vAlign w:val="bottom"/>
            <w:hideMark/>
          </w:tcPr>
          <w:p w14:paraId="22D7A7E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170.000,00</w:t>
            </w:r>
          </w:p>
        </w:tc>
        <w:tc>
          <w:tcPr>
            <w:tcW w:w="575" w:type="pct"/>
            <w:shd w:val="clear" w:color="FFFF97" w:fill="FFFF97"/>
            <w:vAlign w:val="bottom"/>
            <w:hideMark/>
          </w:tcPr>
          <w:p w14:paraId="4650B0A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- 170.000,00</w:t>
            </w:r>
          </w:p>
        </w:tc>
        <w:tc>
          <w:tcPr>
            <w:tcW w:w="458" w:type="pct"/>
            <w:shd w:val="clear" w:color="FFFF97" w:fill="FFFF97"/>
            <w:vAlign w:val="bottom"/>
            <w:hideMark/>
          </w:tcPr>
          <w:p w14:paraId="2095631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FF97" w:fill="FFFF97"/>
            <w:vAlign w:val="bottom"/>
            <w:hideMark/>
          </w:tcPr>
          <w:p w14:paraId="1E0819B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529E2E0D" w14:textId="77777777" w:rsidTr="008646FE">
        <w:trPr>
          <w:trHeight w:val="255"/>
        </w:trPr>
        <w:tc>
          <w:tcPr>
            <w:tcW w:w="683" w:type="pct"/>
            <w:shd w:val="clear" w:color="auto" w:fill="auto"/>
            <w:vAlign w:val="bottom"/>
            <w:hideMark/>
          </w:tcPr>
          <w:p w14:paraId="27EC761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357B901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6053E1F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170.000,00</w:t>
            </w:r>
          </w:p>
        </w:tc>
        <w:tc>
          <w:tcPr>
            <w:tcW w:w="575" w:type="pct"/>
            <w:shd w:val="clear" w:color="auto" w:fill="auto"/>
            <w:vAlign w:val="bottom"/>
            <w:hideMark/>
          </w:tcPr>
          <w:p w14:paraId="0D10237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- 170.000,00</w:t>
            </w:r>
          </w:p>
        </w:tc>
        <w:tc>
          <w:tcPr>
            <w:tcW w:w="458" w:type="pct"/>
            <w:shd w:val="clear" w:color="auto" w:fill="auto"/>
            <w:vAlign w:val="bottom"/>
            <w:hideMark/>
          </w:tcPr>
          <w:p w14:paraId="3F2C325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1D94055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26F076F5" w14:textId="77777777" w:rsidTr="008646FE">
        <w:trPr>
          <w:trHeight w:val="255"/>
        </w:trPr>
        <w:tc>
          <w:tcPr>
            <w:tcW w:w="683" w:type="pct"/>
            <w:shd w:val="clear" w:color="auto" w:fill="auto"/>
            <w:vAlign w:val="bottom"/>
            <w:hideMark/>
          </w:tcPr>
          <w:p w14:paraId="1959993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1D56B8E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23014AE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170.000,00</w:t>
            </w:r>
          </w:p>
        </w:tc>
        <w:tc>
          <w:tcPr>
            <w:tcW w:w="575" w:type="pct"/>
            <w:shd w:val="clear" w:color="auto" w:fill="auto"/>
            <w:vAlign w:val="bottom"/>
            <w:hideMark/>
          </w:tcPr>
          <w:p w14:paraId="03A3E5A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- 170.000,00</w:t>
            </w:r>
          </w:p>
        </w:tc>
        <w:tc>
          <w:tcPr>
            <w:tcW w:w="458" w:type="pct"/>
            <w:shd w:val="clear" w:color="auto" w:fill="auto"/>
            <w:vAlign w:val="bottom"/>
            <w:hideMark/>
          </w:tcPr>
          <w:p w14:paraId="41ADE7B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479E821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4F6D8772" w14:textId="77777777" w:rsidTr="008646FE">
        <w:trPr>
          <w:trHeight w:val="510"/>
        </w:trPr>
        <w:tc>
          <w:tcPr>
            <w:tcW w:w="683" w:type="pct"/>
            <w:shd w:val="clear" w:color="E1E1FF" w:fill="E1E1FF"/>
            <w:vAlign w:val="bottom"/>
            <w:hideMark/>
          </w:tcPr>
          <w:p w14:paraId="721051F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K118009</w:t>
            </w:r>
          </w:p>
        </w:tc>
        <w:tc>
          <w:tcPr>
            <w:tcW w:w="2135" w:type="pct"/>
            <w:shd w:val="clear" w:color="E1E1FF" w:fill="E1E1FF"/>
            <w:vAlign w:val="bottom"/>
            <w:hideMark/>
          </w:tcPr>
          <w:p w14:paraId="772677E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UREĐENJE SREDIŠTA GRADA</w:t>
            </w:r>
          </w:p>
        </w:tc>
        <w:tc>
          <w:tcPr>
            <w:tcW w:w="575" w:type="pct"/>
            <w:shd w:val="clear" w:color="E1E1FF" w:fill="E1E1FF"/>
            <w:vAlign w:val="bottom"/>
            <w:hideMark/>
          </w:tcPr>
          <w:p w14:paraId="19D3CCA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200.000,00</w:t>
            </w:r>
          </w:p>
        </w:tc>
        <w:tc>
          <w:tcPr>
            <w:tcW w:w="575" w:type="pct"/>
            <w:shd w:val="clear" w:color="E1E1FF" w:fill="E1E1FF"/>
            <w:vAlign w:val="bottom"/>
            <w:hideMark/>
          </w:tcPr>
          <w:p w14:paraId="6D5E67B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- 200.000,00</w:t>
            </w:r>
          </w:p>
        </w:tc>
        <w:tc>
          <w:tcPr>
            <w:tcW w:w="458" w:type="pct"/>
            <w:shd w:val="clear" w:color="E1E1FF" w:fill="E1E1FF"/>
            <w:vAlign w:val="bottom"/>
            <w:hideMark/>
          </w:tcPr>
          <w:p w14:paraId="59BD19B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E1E1FF" w:fill="E1E1FF"/>
            <w:vAlign w:val="bottom"/>
            <w:hideMark/>
          </w:tcPr>
          <w:p w14:paraId="46914E1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EA5B87" w:rsidRPr="006C19FB" w14:paraId="7DAC97BD" w14:textId="77777777" w:rsidTr="008646FE">
        <w:trPr>
          <w:trHeight w:val="255"/>
        </w:trPr>
        <w:tc>
          <w:tcPr>
            <w:tcW w:w="683" w:type="pct"/>
            <w:shd w:val="clear" w:color="FFEE75" w:fill="FFEE75"/>
            <w:vAlign w:val="bottom"/>
            <w:hideMark/>
          </w:tcPr>
          <w:p w14:paraId="37F1F80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8C4252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77D29E3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40.000,00</w:t>
            </w:r>
          </w:p>
        </w:tc>
        <w:tc>
          <w:tcPr>
            <w:tcW w:w="575" w:type="pct"/>
            <w:shd w:val="clear" w:color="FFEE75" w:fill="FFEE75"/>
            <w:vAlign w:val="bottom"/>
            <w:hideMark/>
          </w:tcPr>
          <w:p w14:paraId="660B80C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- 40.000,00</w:t>
            </w:r>
          </w:p>
        </w:tc>
        <w:tc>
          <w:tcPr>
            <w:tcW w:w="458" w:type="pct"/>
            <w:shd w:val="clear" w:color="FFEE75" w:fill="FFEE75"/>
            <w:vAlign w:val="bottom"/>
            <w:hideMark/>
          </w:tcPr>
          <w:p w14:paraId="625887D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796047B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54BABA3D" w14:textId="77777777" w:rsidTr="008646FE">
        <w:trPr>
          <w:trHeight w:val="255"/>
        </w:trPr>
        <w:tc>
          <w:tcPr>
            <w:tcW w:w="683" w:type="pct"/>
            <w:shd w:val="clear" w:color="auto" w:fill="auto"/>
            <w:vAlign w:val="bottom"/>
            <w:hideMark/>
          </w:tcPr>
          <w:p w14:paraId="6146208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A5AA00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61BAF7B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40.000,00</w:t>
            </w:r>
          </w:p>
        </w:tc>
        <w:tc>
          <w:tcPr>
            <w:tcW w:w="575" w:type="pct"/>
            <w:shd w:val="clear" w:color="auto" w:fill="auto"/>
            <w:vAlign w:val="bottom"/>
            <w:hideMark/>
          </w:tcPr>
          <w:p w14:paraId="5CBE6EB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- 40.000,00</w:t>
            </w:r>
          </w:p>
        </w:tc>
        <w:tc>
          <w:tcPr>
            <w:tcW w:w="458" w:type="pct"/>
            <w:shd w:val="clear" w:color="auto" w:fill="auto"/>
            <w:vAlign w:val="bottom"/>
            <w:hideMark/>
          </w:tcPr>
          <w:p w14:paraId="10AA3BA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6DBF089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395D284F" w14:textId="77777777" w:rsidTr="008646FE">
        <w:trPr>
          <w:trHeight w:val="255"/>
        </w:trPr>
        <w:tc>
          <w:tcPr>
            <w:tcW w:w="683" w:type="pct"/>
            <w:shd w:val="clear" w:color="auto" w:fill="auto"/>
            <w:vAlign w:val="bottom"/>
            <w:hideMark/>
          </w:tcPr>
          <w:p w14:paraId="1A87A76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612CF95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1565AAC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40.000,00</w:t>
            </w:r>
          </w:p>
        </w:tc>
        <w:tc>
          <w:tcPr>
            <w:tcW w:w="575" w:type="pct"/>
            <w:shd w:val="clear" w:color="auto" w:fill="auto"/>
            <w:vAlign w:val="bottom"/>
            <w:hideMark/>
          </w:tcPr>
          <w:p w14:paraId="7854CAD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- 40.000,00</w:t>
            </w:r>
          </w:p>
        </w:tc>
        <w:tc>
          <w:tcPr>
            <w:tcW w:w="458" w:type="pct"/>
            <w:shd w:val="clear" w:color="auto" w:fill="auto"/>
            <w:vAlign w:val="bottom"/>
            <w:hideMark/>
          </w:tcPr>
          <w:p w14:paraId="67F759D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173DCFE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6FB8EA11" w14:textId="77777777" w:rsidTr="008646FE">
        <w:trPr>
          <w:trHeight w:val="255"/>
        </w:trPr>
        <w:tc>
          <w:tcPr>
            <w:tcW w:w="683" w:type="pct"/>
            <w:shd w:val="clear" w:color="FFFF97" w:fill="FFFF97"/>
            <w:vAlign w:val="bottom"/>
            <w:hideMark/>
          </w:tcPr>
          <w:p w14:paraId="45E0274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1.1.3</w:t>
            </w:r>
          </w:p>
        </w:tc>
        <w:tc>
          <w:tcPr>
            <w:tcW w:w="2135" w:type="pct"/>
            <w:shd w:val="clear" w:color="FFFF97" w:fill="FFFF97"/>
            <w:vAlign w:val="bottom"/>
            <w:hideMark/>
          </w:tcPr>
          <w:p w14:paraId="4350B58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Predfinanciranje projekata</w:t>
            </w:r>
          </w:p>
        </w:tc>
        <w:tc>
          <w:tcPr>
            <w:tcW w:w="575" w:type="pct"/>
            <w:shd w:val="clear" w:color="FFFF97" w:fill="FFFF97"/>
            <w:vAlign w:val="bottom"/>
            <w:hideMark/>
          </w:tcPr>
          <w:p w14:paraId="0A51B06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100.000,00</w:t>
            </w:r>
          </w:p>
        </w:tc>
        <w:tc>
          <w:tcPr>
            <w:tcW w:w="575" w:type="pct"/>
            <w:shd w:val="clear" w:color="FFFF97" w:fill="FFFF97"/>
            <w:vAlign w:val="bottom"/>
            <w:hideMark/>
          </w:tcPr>
          <w:p w14:paraId="7AE817A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- 100.000,00</w:t>
            </w:r>
          </w:p>
        </w:tc>
        <w:tc>
          <w:tcPr>
            <w:tcW w:w="458" w:type="pct"/>
            <w:shd w:val="clear" w:color="FFFF97" w:fill="FFFF97"/>
            <w:vAlign w:val="bottom"/>
            <w:hideMark/>
          </w:tcPr>
          <w:p w14:paraId="34E07E7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FF97" w:fill="FFFF97"/>
            <w:vAlign w:val="bottom"/>
            <w:hideMark/>
          </w:tcPr>
          <w:p w14:paraId="2361885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5F5DCCDF" w14:textId="77777777" w:rsidTr="008646FE">
        <w:trPr>
          <w:trHeight w:val="255"/>
        </w:trPr>
        <w:tc>
          <w:tcPr>
            <w:tcW w:w="683" w:type="pct"/>
            <w:shd w:val="clear" w:color="auto" w:fill="auto"/>
            <w:vAlign w:val="bottom"/>
            <w:hideMark/>
          </w:tcPr>
          <w:p w14:paraId="23F8744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0D929DF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4CC3E1F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100.000,00</w:t>
            </w:r>
          </w:p>
        </w:tc>
        <w:tc>
          <w:tcPr>
            <w:tcW w:w="575" w:type="pct"/>
            <w:shd w:val="clear" w:color="auto" w:fill="auto"/>
            <w:vAlign w:val="bottom"/>
            <w:hideMark/>
          </w:tcPr>
          <w:p w14:paraId="11C02ED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- 100.000,00</w:t>
            </w:r>
          </w:p>
        </w:tc>
        <w:tc>
          <w:tcPr>
            <w:tcW w:w="458" w:type="pct"/>
            <w:shd w:val="clear" w:color="auto" w:fill="auto"/>
            <w:vAlign w:val="bottom"/>
            <w:hideMark/>
          </w:tcPr>
          <w:p w14:paraId="14D11EA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3592E4B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699D4FE3" w14:textId="77777777" w:rsidTr="008646FE">
        <w:trPr>
          <w:trHeight w:val="255"/>
        </w:trPr>
        <w:tc>
          <w:tcPr>
            <w:tcW w:w="683" w:type="pct"/>
            <w:shd w:val="clear" w:color="auto" w:fill="auto"/>
            <w:vAlign w:val="bottom"/>
            <w:hideMark/>
          </w:tcPr>
          <w:p w14:paraId="2C89794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30FE72B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2C83626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100.000,00</w:t>
            </w:r>
          </w:p>
        </w:tc>
        <w:tc>
          <w:tcPr>
            <w:tcW w:w="575" w:type="pct"/>
            <w:shd w:val="clear" w:color="auto" w:fill="auto"/>
            <w:vAlign w:val="bottom"/>
            <w:hideMark/>
          </w:tcPr>
          <w:p w14:paraId="476291F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- 100.000,00</w:t>
            </w:r>
          </w:p>
        </w:tc>
        <w:tc>
          <w:tcPr>
            <w:tcW w:w="458" w:type="pct"/>
            <w:shd w:val="clear" w:color="auto" w:fill="auto"/>
            <w:vAlign w:val="bottom"/>
            <w:hideMark/>
          </w:tcPr>
          <w:p w14:paraId="2B8658F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5C0FEA5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68C05522" w14:textId="77777777" w:rsidTr="008646FE">
        <w:trPr>
          <w:trHeight w:val="510"/>
        </w:trPr>
        <w:tc>
          <w:tcPr>
            <w:tcW w:w="683" w:type="pct"/>
            <w:shd w:val="clear" w:color="FFEE75" w:fill="FFEE75"/>
            <w:vAlign w:val="bottom"/>
            <w:hideMark/>
          </w:tcPr>
          <w:p w14:paraId="530E9A3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w:t>
            </w:r>
          </w:p>
        </w:tc>
        <w:tc>
          <w:tcPr>
            <w:tcW w:w="2135" w:type="pct"/>
            <w:shd w:val="clear" w:color="FFEE75" w:fill="FFEE75"/>
            <w:vAlign w:val="bottom"/>
            <w:hideMark/>
          </w:tcPr>
          <w:p w14:paraId="723F3F9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575" w:type="pct"/>
            <w:shd w:val="clear" w:color="FFEE75" w:fill="FFEE75"/>
            <w:vAlign w:val="bottom"/>
            <w:hideMark/>
          </w:tcPr>
          <w:p w14:paraId="7F78721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60.000,00</w:t>
            </w:r>
          </w:p>
        </w:tc>
        <w:tc>
          <w:tcPr>
            <w:tcW w:w="575" w:type="pct"/>
            <w:shd w:val="clear" w:color="FFEE75" w:fill="FFEE75"/>
            <w:vAlign w:val="bottom"/>
            <w:hideMark/>
          </w:tcPr>
          <w:p w14:paraId="4ABE4A4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- 60.000,00</w:t>
            </w:r>
          </w:p>
        </w:tc>
        <w:tc>
          <w:tcPr>
            <w:tcW w:w="458" w:type="pct"/>
            <w:shd w:val="clear" w:color="FFEE75" w:fill="FFEE75"/>
            <w:vAlign w:val="bottom"/>
            <w:hideMark/>
          </w:tcPr>
          <w:p w14:paraId="01336E5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2D1DBBF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65056DC0" w14:textId="77777777" w:rsidTr="008646FE">
        <w:trPr>
          <w:trHeight w:val="255"/>
        </w:trPr>
        <w:tc>
          <w:tcPr>
            <w:tcW w:w="683" w:type="pct"/>
            <w:shd w:val="clear" w:color="auto" w:fill="auto"/>
            <w:vAlign w:val="bottom"/>
            <w:hideMark/>
          </w:tcPr>
          <w:p w14:paraId="358EE85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4674DBE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C24F58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60.000,00</w:t>
            </w:r>
          </w:p>
        </w:tc>
        <w:tc>
          <w:tcPr>
            <w:tcW w:w="575" w:type="pct"/>
            <w:shd w:val="clear" w:color="auto" w:fill="auto"/>
            <w:vAlign w:val="bottom"/>
            <w:hideMark/>
          </w:tcPr>
          <w:p w14:paraId="00EBEFE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- 60.000,00</w:t>
            </w:r>
          </w:p>
        </w:tc>
        <w:tc>
          <w:tcPr>
            <w:tcW w:w="458" w:type="pct"/>
            <w:shd w:val="clear" w:color="auto" w:fill="auto"/>
            <w:vAlign w:val="bottom"/>
            <w:hideMark/>
          </w:tcPr>
          <w:p w14:paraId="765EF25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3383DEC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672A8AA6" w14:textId="77777777" w:rsidTr="008646FE">
        <w:trPr>
          <w:trHeight w:val="255"/>
        </w:trPr>
        <w:tc>
          <w:tcPr>
            <w:tcW w:w="683" w:type="pct"/>
            <w:shd w:val="clear" w:color="auto" w:fill="auto"/>
            <w:vAlign w:val="bottom"/>
            <w:hideMark/>
          </w:tcPr>
          <w:p w14:paraId="1C503E3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4D6F60D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44E27C3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60.000,00</w:t>
            </w:r>
          </w:p>
        </w:tc>
        <w:tc>
          <w:tcPr>
            <w:tcW w:w="575" w:type="pct"/>
            <w:shd w:val="clear" w:color="auto" w:fill="auto"/>
            <w:vAlign w:val="bottom"/>
            <w:hideMark/>
          </w:tcPr>
          <w:p w14:paraId="3FC4CDC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- 60.000,00</w:t>
            </w:r>
          </w:p>
        </w:tc>
        <w:tc>
          <w:tcPr>
            <w:tcW w:w="458" w:type="pct"/>
            <w:shd w:val="clear" w:color="auto" w:fill="auto"/>
            <w:vAlign w:val="bottom"/>
            <w:hideMark/>
          </w:tcPr>
          <w:p w14:paraId="7C165BA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00C6D6C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7328D5B5" w14:textId="77777777" w:rsidTr="00373F1B">
        <w:trPr>
          <w:trHeight w:val="424"/>
        </w:trPr>
        <w:tc>
          <w:tcPr>
            <w:tcW w:w="683" w:type="pct"/>
            <w:shd w:val="clear" w:color="E1E1FF" w:fill="E1E1FF"/>
            <w:vAlign w:val="bottom"/>
            <w:hideMark/>
          </w:tcPr>
          <w:p w14:paraId="6615F3E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K118010</w:t>
            </w:r>
          </w:p>
        </w:tc>
        <w:tc>
          <w:tcPr>
            <w:tcW w:w="2135" w:type="pct"/>
            <w:shd w:val="clear" w:color="E1E1FF" w:fill="E1E1FF"/>
            <w:vAlign w:val="bottom"/>
            <w:hideMark/>
          </w:tcPr>
          <w:p w14:paraId="733A8B9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ITU PROJEKTI U PRIPREMI I PROVEDBI</w:t>
            </w:r>
          </w:p>
        </w:tc>
        <w:tc>
          <w:tcPr>
            <w:tcW w:w="575" w:type="pct"/>
            <w:shd w:val="clear" w:color="E1E1FF" w:fill="E1E1FF"/>
            <w:vAlign w:val="bottom"/>
            <w:hideMark/>
          </w:tcPr>
          <w:p w14:paraId="2809A27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200.000,00</w:t>
            </w:r>
          </w:p>
        </w:tc>
        <w:tc>
          <w:tcPr>
            <w:tcW w:w="575" w:type="pct"/>
            <w:shd w:val="clear" w:color="E1E1FF" w:fill="E1E1FF"/>
            <w:vAlign w:val="bottom"/>
            <w:hideMark/>
          </w:tcPr>
          <w:p w14:paraId="14AB09F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- 200.000,00</w:t>
            </w:r>
          </w:p>
        </w:tc>
        <w:tc>
          <w:tcPr>
            <w:tcW w:w="458" w:type="pct"/>
            <w:shd w:val="clear" w:color="E1E1FF" w:fill="E1E1FF"/>
            <w:vAlign w:val="bottom"/>
            <w:hideMark/>
          </w:tcPr>
          <w:p w14:paraId="00A96AC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E1E1FF" w:fill="E1E1FF"/>
            <w:vAlign w:val="bottom"/>
            <w:hideMark/>
          </w:tcPr>
          <w:p w14:paraId="7E71E9F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EA5B87" w:rsidRPr="006C19FB" w14:paraId="23DD6580" w14:textId="77777777" w:rsidTr="008646FE">
        <w:trPr>
          <w:trHeight w:val="255"/>
        </w:trPr>
        <w:tc>
          <w:tcPr>
            <w:tcW w:w="683" w:type="pct"/>
            <w:shd w:val="clear" w:color="FFEE75" w:fill="FFEE75"/>
            <w:vAlign w:val="bottom"/>
            <w:hideMark/>
          </w:tcPr>
          <w:p w14:paraId="009B829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68EE45E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17FCA7B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w:t>
            </w:r>
          </w:p>
        </w:tc>
        <w:tc>
          <w:tcPr>
            <w:tcW w:w="575" w:type="pct"/>
            <w:shd w:val="clear" w:color="FFEE75" w:fill="FFEE75"/>
            <w:vAlign w:val="bottom"/>
            <w:hideMark/>
          </w:tcPr>
          <w:p w14:paraId="52BA823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- 30.000,00</w:t>
            </w:r>
          </w:p>
        </w:tc>
        <w:tc>
          <w:tcPr>
            <w:tcW w:w="458" w:type="pct"/>
            <w:shd w:val="clear" w:color="FFEE75" w:fill="FFEE75"/>
            <w:vAlign w:val="bottom"/>
            <w:hideMark/>
          </w:tcPr>
          <w:p w14:paraId="5821C84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230C24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153D56BC" w14:textId="77777777" w:rsidTr="008646FE">
        <w:trPr>
          <w:trHeight w:val="255"/>
        </w:trPr>
        <w:tc>
          <w:tcPr>
            <w:tcW w:w="683" w:type="pct"/>
            <w:shd w:val="clear" w:color="auto" w:fill="auto"/>
            <w:vAlign w:val="bottom"/>
            <w:hideMark/>
          </w:tcPr>
          <w:p w14:paraId="7F8BB06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2CFBFFA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5A8C144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w:t>
            </w:r>
          </w:p>
        </w:tc>
        <w:tc>
          <w:tcPr>
            <w:tcW w:w="575" w:type="pct"/>
            <w:shd w:val="clear" w:color="auto" w:fill="auto"/>
            <w:vAlign w:val="bottom"/>
            <w:hideMark/>
          </w:tcPr>
          <w:p w14:paraId="4AF26A0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- 30.000,00</w:t>
            </w:r>
          </w:p>
        </w:tc>
        <w:tc>
          <w:tcPr>
            <w:tcW w:w="458" w:type="pct"/>
            <w:shd w:val="clear" w:color="auto" w:fill="auto"/>
            <w:vAlign w:val="bottom"/>
            <w:hideMark/>
          </w:tcPr>
          <w:p w14:paraId="50DAECB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79B7A4E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55115AF0" w14:textId="77777777" w:rsidTr="008646FE">
        <w:trPr>
          <w:trHeight w:val="255"/>
        </w:trPr>
        <w:tc>
          <w:tcPr>
            <w:tcW w:w="683" w:type="pct"/>
            <w:shd w:val="clear" w:color="auto" w:fill="auto"/>
            <w:vAlign w:val="bottom"/>
            <w:hideMark/>
          </w:tcPr>
          <w:p w14:paraId="6D351BA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29738A3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508A868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30.000,00</w:t>
            </w:r>
          </w:p>
        </w:tc>
        <w:tc>
          <w:tcPr>
            <w:tcW w:w="575" w:type="pct"/>
            <w:shd w:val="clear" w:color="auto" w:fill="auto"/>
            <w:vAlign w:val="bottom"/>
            <w:hideMark/>
          </w:tcPr>
          <w:p w14:paraId="6D587A8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- 30.000,00</w:t>
            </w:r>
          </w:p>
        </w:tc>
        <w:tc>
          <w:tcPr>
            <w:tcW w:w="458" w:type="pct"/>
            <w:shd w:val="clear" w:color="auto" w:fill="auto"/>
            <w:vAlign w:val="bottom"/>
            <w:hideMark/>
          </w:tcPr>
          <w:p w14:paraId="76618CC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17633C6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70B794FC" w14:textId="77777777" w:rsidTr="008646FE">
        <w:trPr>
          <w:trHeight w:val="255"/>
        </w:trPr>
        <w:tc>
          <w:tcPr>
            <w:tcW w:w="683" w:type="pct"/>
            <w:shd w:val="clear" w:color="FFFF97" w:fill="FFFF97"/>
            <w:vAlign w:val="bottom"/>
            <w:hideMark/>
          </w:tcPr>
          <w:p w14:paraId="15DA9E6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1.1.3</w:t>
            </w:r>
          </w:p>
        </w:tc>
        <w:tc>
          <w:tcPr>
            <w:tcW w:w="2135" w:type="pct"/>
            <w:shd w:val="clear" w:color="FFFF97" w:fill="FFFF97"/>
            <w:vAlign w:val="bottom"/>
            <w:hideMark/>
          </w:tcPr>
          <w:p w14:paraId="7EFAA60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Predfinanciranje projekata</w:t>
            </w:r>
          </w:p>
        </w:tc>
        <w:tc>
          <w:tcPr>
            <w:tcW w:w="575" w:type="pct"/>
            <w:shd w:val="clear" w:color="FFFF97" w:fill="FFFF97"/>
            <w:vAlign w:val="bottom"/>
            <w:hideMark/>
          </w:tcPr>
          <w:p w14:paraId="70BF927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170.000,00</w:t>
            </w:r>
          </w:p>
        </w:tc>
        <w:tc>
          <w:tcPr>
            <w:tcW w:w="575" w:type="pct"/>
            <w:shd w:val="clear" w:color="FFFF97" w:fill="FFFF97"/>
            <w:vAlign w:val="bottom"/>
            <w:hideMark/>
          </w:tcPr>
          <w:p w14:paraId="00629CE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- 170.000,00</w:t>
            </w:r>
          </w:p>
        </w:tc>
        <w:tc>
          <w:tcPr>
            <w:tcW w:w="458" w:type="pct"/>
            <w:shd w:val="clear" w:color="FFFF97" w:fill="FFFF97"/>
            <w:vAlign w:val="bottom"/>
            <w:hideMark/>
          </w:tcPr>
          <w:p w14:paraId="6229E9E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FF97" w:fill="FFFF97"/>
            <w:vAlign w:val="bottom"/>
            <w:hideMark/>
          </w:tcPr>
          <w:p w14:paraId="7CFF7EF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1B2B0FAF" w14:textId="77777777" w:rsidTr="008646FE">
        <w:trPr>
          <w:trHeight w:val="255"/>
        </w:trPr>
        <w:tc>
          <w:tcPr>
            <w:tcW w:w="683" w:type="pct"/>
            <w:shd w:val="clear" w:color="auto" w:fill="auto"/>
            <w:vAlign w:val="bottom"/>
            <w:hideMark/>
          </w:tcPr>
          <w:p w14:paraId="4DDB891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A27602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53A1348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170.000,00</w:t>
            </w:r>
          </w:p>
        </w:tc>
        <w:tc>
          <w:tcPr>
            <w:tcW w:w="575" w:type="pct"/>
            <w:shd w:val="clear" w:color="auto" w:fill="auto"/>
            <w:vAlign w:val="bottom"/>
            <w:hideMark/>
          </w:tcPr>
          <w:p w14:paraId="6A68EFE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- 170.000,00</w:t>
            </w:r>
          </w:p>
        </w:tc>
        <w:tc>
          <w:tcPr>
            <w:tcW w:w="458" w:type="pct"/>
            <w:shd w:val="clear" w:color="auto" w:fill="auto"/>
            <w:vAlign w:val="bottom"/>
            <w:hideMark/>
          </w:tcPr>
          <w:p w14:paraId="56C7D74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4B9B2D7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1A110CAB" w14:textId="77777777" w:rsidTr="008646FE">
        <w:trPr>
          <w:trHeight w:val="255"/>
        </w:trPr>
        <w:tc>
          <w:tcPr>
            <w:tcW w:w="683" w:type="pct"/>
            <w:shd w:val="clear" w:color="auto" w:fill="auto"/>
            <w:vAlign w:val="bottom"/>
            <w:hideMark/>
          </w:tcPr>
          <w:p w14:paraId="5E0578E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12FCF97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0DFAE3C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170.000,00</w:t>
            </w:r>
          </w:p>
        </w:tc>
        <w:tc>
          <w:tcPr>
            <w:tcW w:w="575" w:type="pct"/>
            <w:shd w:val="clear" w:color="auto" w:fill="auto"/>
            <w:vAlign w:val="bottom"/>
            <w:hideMark/>
          </w:tcPr>
          <w:p w14:paraId="6D01472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- 170.000,00</w:t>
            </w:r>
          </w:p>
        </w:tc>
        <w:tc>
          <w:tcPr>
            <w:tcW w:w="458" w:type="pct"/>
            <w:shd w:val="clear" w:color="auto" w:fill="auto"/>
            <w:vAlign w:val="bottom"/>
            <w:hideMark/>
          </w:tcPr>
          <w:p w14:paraId="651442D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5554320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107DFB68" w14:textId="77777777" w:rsidTr="008646FE">
        <w:trPr>
          <w:trHeight w:val="255"/>
        </w:trPr>
        <w:tc>
          <w:tcPr>
            <w:tcW w:w="683" w:type="pct"/>
            <w:shd w:val="clear" w:color="C1C1FF" w:fill="C1C1FF"/>
            <w:vAlign w:val="bottom"/>
            <w:hideMark/>
          </w:tcPr>
          <w:p w14:paraId="1B1FBDD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1197</w:t>
            </w:r>
          </w:p>
        </w:tc>
        <w:tc>
          <w:tcPr>
            <w:tcW w:w="2135" w:type="pct"/>
            <w:shd w:val="clear" w:color="C1C1FF" w:fill="C1C1FF"/>
            <w:vAlign w:val="bottom"/>
            <w:hideMark/>
          </w:tcPr>
          <w:p w14:paraId="2BC279A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OSTALI PROJEKTI U PRIPREMI I PROVEDBI</w:t>
            </w:r>
          </w:p>
        </w:tc>
        <w:tc>
          <w:tcPr>
            <w:tcW w:w="575" w:type="pct"/>
            <w:shd w:val="clear" w:color="C1C1FF" w:fill="C1C1FF"/>
            <w:vAlign w:val="bottom"/>
            <w:hideMark/>
          </w:tcPr>
          <w:p w14:paraId="5EC2F83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219.760,00</w:t>
            </w:r>
          </w:p>
        </w:tc>
        <w:tc>
          <w:tcPr>
            <w:tcW w:w="575" w:type="pct"/>
            <w:shd w:val="clear" w:color="C1C1FF" w:fill="C1C1FF"/>
            <w:vAlign w:val="bottom"/>
            <w:hideMark/>
          </w:tcPr>
          <w:p w14:paraId="78B9B81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- 140.000,00</w:t>
            </w:r>
          </w:p>
        </w:tc>
        <w:tc>
          <w:tcPr>
            <w:tcW w:w="458" w:type="pct"/>
            <w:shd w:val="clear" w:color="C1C1FF" w:fill="C1C1FF"/>
            <w:vAlign w:val="bottom"/>
            <w:hideMark/>
          </w:tcPr>
          <w:p w14:paraId="07D911B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- 63,71</w:t>
            </w:r>
          </w:p>
        </w:tc>
        <w:tc>
          <w:tcPr>
            <w:tcW w:w="574" w:type="pct"/>
            <w:shd w:val="clear" w:color="C1C1FF" w:fill="C1C1FF"/>
            <w:vAlign w:val="bottom"/>
            <w:hideMark/>
          </w:tcPr>
          <w:p w14:paraId="2D8989F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79.760,00</w:t>
            </w:r>
          </w:p>
        </w:tc>
      </w:tr>
      <w:tr w:rsidR="00EA5B87" w:rsidRPr="006C19FB" w14:paraId="4DE291F0" w14:textId="77777777" w:rsidTr="008646FE">
        <w:trPr>
          <w:trHeight w:val="510"/>
        </w:trPr>
        <w:tc>
          <w:tcPr>
            <w:tcW w:w="683" w:type="pct"/>
            <w:shd w:val="clear" w:color="E1E1FF" w:fill="E1E1FF"/>
            <w:vAlign w:val="bottom"/>
            <w:hideMark/>
          </w:tcPr>
          <w:p w14:paraId="4C228D3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K119701</w:t>
            </w:r>
          </w:p>
        </w:tc>
        <w:tc>
          <w:tcPr>
            <w:tcW w:w="2135" w:type="pct"/>
            <w:shd w:val="clear" w:color="E1E1FF" w:fill="E1E1FF"/>
            <w:vAlign w:val="bottom"/>
            <w:hideMark/>
          </w:tcPr>
          <w:p w14:paraId="6491296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OBNOVA KUĆE ZA ISPRAĆAJ ZA ŽIDOVSKOM GROBLJU U GORNJEM GRADU</w:t>
            </w:r>
          </w:p>
        </w:tc>
        <w:tc>
          <w:tcPr>
            <w:tcW w:w="575" w:type="pct"/>
            <w:shd w:val="clear" w:color="E1E1FF" w:fill="E1E1FF"/>
            <w:vAlign w:val="bottom"/>
            <w:hideMark/>
          </w:tcPr>
          <w:p w14:paraId="2FEF841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140.000,00</w:t>
            </w:r>
          </w:p>
        </w:tc>
        <w:tc>
          <w:tcPr>
            <w:tcW w:w="575" w:type="pct"/>
            <w:shd w:val="clear" w:color="E1E1FF" w:fill="E1E1FF"/>
            <w:vAlign w:val="bottom"/>
            <w:hideMark/>
          </w:tcPr>
          <w:p w14:paraId="12AADDA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- 140.000,00</w:t>
            </w:r>
          </w:p>
        </w:tc>
        <w:tc>
          <w:tcPr>
            <w:tcW w:w="458" w:type="pct"/>
            <w:shd w:val="clear" w:color="E1E1FF" w:fill="E1E1FF"/>
            <w:vAlign w:val="bottom"/>
            <w:hideMark/>
          </w:tcPr>
          <w:p w14:paraId="400699E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E1E1FF" w:fill="E1E1FF"/>
            <w:vAlign w:val="bottom"/>
            <w:hideMark/>
          </w:tcPr>
          <w:p w14:paraId="584AEFE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EA5B87" w:rsidRPr="006C19FB" w14:paraId="11BDE245" w14:textId="77777777" w:rsidTr="008646FE">
        <w:trPr>
          <w:trHeight w:val="255"/>
        </w:trPr>
        <w:tc>
          <w:tcPr>
            <w:tcW w:w="683" w:type="pct"/>
            <w:shd w:val="clear" w:color="FFEE75" w:fill="FFEE75"/>
            <w:vAlign w:val="bottom"/>
            <w:hideMark/>
          </w:tcPr>
          <w:p w14:paraId="08058B4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7BD6D5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1917E20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w:t>
            </w:r>
          </w:p>
        </w:tc>
        <w:tc>
          <w:tcPr>
            <w:tcW w:w="575" w:type="pct"/>
            <w:shd w:val="clear" w:color="FFEE75" w:fill="FFEE75"/>
            <w:vAlign w:val="bottom"/>
            <w:hideMark/>
          </w:tcPr>
          <w:p w14:paraId="44469DA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- 30.000,00</w:t>
            </w:r>
          </w:p>
        </w:tc>
        <w:tc>
          <w:tcPr>
            <w:tcW w:w="458" w:type="pct"/>
            <w:shd w:val="clear" w:color="FFEE75" w:fill="FFEE75"/>
            <w:vAlign w:val="bottom"/>
            <w:hideMark/>
          </w:tcPr>
          <w:p w14:paraId="6419EBB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517507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38F33AF0" w14:textId="77777777" w:rsidTr="008646FE">
        <w:trPr>
          <w:trHeight w:val="255"/>
        </w:trPr>
        <w:tc>
          <w:tcPr>
            <w:tcW w:w="683" w:type="pct"/>
            <w:shd w:val="clear" w:color="auto" w:fill="auto"/>
            <w:vAlign w:val="bottom"/>
            <w:hideMark/>
          </w:tcPr>
          <w:p w14:paraId="3C9E3C5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D7ED10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2526663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w:t>
            </w:r>
          </w:p>
        </w:tc>
        <w:tc>
          <w:tcPr>
            <w:tcW w:w="575" w:type="pct"/>
            <w:shd w:val="clear" w:color="auto" w:fill="auto"/>
            <w:vAlign w:val="bottom"/>
            <w:hideMark/>
          </w:tcPr>
          <w:p w14:paraId="4D2D2AC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- 30.000,00</w:t>
            </w:r>
          </w:p>
        </w:tc>
        <w:tc>
          <w:tcPr>
            <w:tcW w:w="458" w:type="pct"/>
            <w:shd w:val="clear" w:color="auto" w:fill="auto"/>
            <w:vAlign w:val="bottom"/>
            <w:hideMark/>
          </w:tcPr>
          <w:p w14:paraId="58CF988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2F1AF9F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55F11C5C" w14:textId="77777777" w:rsidTr="008646FE">
        <w:trPr>
          <w:trHeight w:val="255"/>
        </w:trPr>
        <w:tc>
          <w:tcPr>
            <w:tcW w:w="683" w:type="pct"/>
            <w:shd w:val="clear" w:color="auto" w:fill="auto"/>
            <w:vAlign w:val="bottom"/>
            <w:hideMark/>
          </w:tcPr>
          <w:p w14:paraId="6628DF5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490D7B8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2549B3B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30.000,00</w:t>
            </w:r>
          </w:p>
        </w:tc>
        <w:tc>
          <w:tcPr>
            <w:tcW w:w="575" w:type="pct"/>
            <w:shd w:val="clear" w:color="auto" w:fill="auto"/>
            <w:vAlign w:val="bottom"/>
            <w:hideMark/>
          </w:tcPr>
          <w:p w14:paraId="1780C8C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- 30.000,00</w:t>
            </w:r>
          </w:p>
        </w:tc>
        <w:tc>
          <w:tcPr>
            <w:tcW w:w="458" w:type="pct"/>
            <w:shd w:val="clear" w:color="auto" w:fill="auto"/>
            <w:vAlign w:val="bottom"/>
            <w:hideMark/>
          </w:tcPr>
          <w:p w14:paraId="42A43F5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321E781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2AE4D198" w14:textId="77777777" w:rsidTr="008646FE">
        <w:trPr>
          <w:trHeight w:val="255"/>
        </w:trPr>
        <w:tc>
          <w:tcPr>
            <w:tcW w:w="683" w:type="pct"/>
            <w:shd w:val="clear" w:color="FFEE75" w:fill="FFEE75"/>
            <w:vAlign w:val="bottom"/>
            <w:hideMark/>
          </w:tcPr>
          <w:p w14:paraId="1DD9DCC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5.2.</w:t>
            </w:r>
          </w:p>
        </w:tc>
        <w:tc>
          <w:tcPr>
            <w:tcW w:w="2135" w:type="pct"/>
            <w:shd w:val="clear" w:color="FFEE75" w:fill="FFEE75"/>
            <w:vAlign w:val="bottom"/>
            <w:hideMark/>
          </w:tcPr>
          <w:p w14:paraId="49F677B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donacije</w:t>
            </w:r>
          </w:p>
        </w:tc>
        <w:tc>
          <w:tcPr>
            <w:tcW w:w="575" w:type="pct"/>
            <w:shd w:val="clear" w:color="FFEE75" w:fill="FFEE75"/>
            <w:vAlign w:val="bottom"/>
            <w:hideMark/>
          </w:tcPr>
          <w:p w14:paraId="0F5C33C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110.000,00</w:t>
            </w:r>
          </w:p>
        </w:tc>
        <w:tc>
          <w:tcPr>
            <w:tcW w:w="575" w:type="pct"/>
            <w:shd w:val="clear" w:color="FFEE75" w:fill="FFEE75"/>
            <w:vAlign w:val="bottom"/>
            <w:hideMark/>
          </w:tcPr>
          <w:p w14:paraId="5F3C04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- 110.000,00</w:t>
            </w:r>
          </w:p>
        </w:tc>
        <w:tc>
          <w:tcPr>
            <w:tcW w:w="458" w:type="pct"/>
            <w:shd w:val="clear" w:color="FFEE75" w:fill="FFEE75"/>
            <w:vAlign w:val="bottom"/>
            <w:hideMark/>
          </w:tcPr>
          <w:p w14:paraId="1C81E7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3EA7153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76DA9C02" w14:textId="77777777" w:rsidTr="008646FE">
        <w:trPr>
          <w:trHeight w:val="255"/>
        </w:trPr>
        <w:tc>
          <w:tcPr>
            <w:tcW w:w="683" w:type="pct"/>
            <w:shd w:val="clear" w:color="auto" w:fill="auto"/>
            <w:vAlign w:val="bottom"/>
            <w:hideMark/>
          </w:tcPr>
          <w:p w14:paraId="2749711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4783392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03515F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110.000,00</w:t>
            </w:r>
          </w:p>
        </w:tc>
        <w:tc>
          <w:tcPr>
            <w:tcW w:w="575" w:type="pct"/>
            <w:shd w:val="clear" w:color="auto" w:fill="auto"/>
            <w:vAlign w:val="bottom"/>
            <w:hideMark/>
          </w:tcPr>
          <w:p w14:paraId="5F987B6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- 110.000,00</w:t>
            </w:r>
          </w:p>
        </w:tc>
        <w:tc>
          <w:tcPr>
            <w:tcW w:w="458" w:type="pct"/>
            <w:shd w:val="clear" w:color="auto" w:fill="auto"/>
            <w:vAlign w:val="bottom"/>
            <w:hideMark/>
          </w:tcPr>
          <w:p w14:paraId="77C3BE2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2B62581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2C8B8C57" w14:textId="77777777" w:rsidTr="008646FE">
        <w:trPr>
          <w:trHeight w:val="255"/>
        </w:trPr>
        <w:tc>
          <w:tcPr>
            <w:tcW w:w="683" w:type="pct"/>
            <w:shd w:val="clear" w:color="auto" w:fill="auto"/>
            <w:vAlign w:val="bottom"/>
            <w:hideMark/>
          </w:tcPr>
          <w:p w14:paraId="3B9FEC4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0137CA2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54528DF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110.000,00</w:t>
            </w:r>
          </w:p>
        </w:tc>
        <w:tc>
          <w:tcPr>
            <w:tcW w:w="575" w:type="pct"/>
            <w:shd w:val="clear" w:color="auto" w:fill="auto"/>
            <w:vAlign w:val="bottom"/>
            <w:hideMark/>
          </w:tcPr>
          <w:p w14:paraId="7E1CE9C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- 110.000,00</w:t>
            </w:r>
          </w:p>
        </w:tc>
        <w:tc>
          <w:tcPr>
            <w:tcW w:w="458" w:type="pct"/>
            <w:shd w:val="clear" w:color="auto" w:fill="auto"/>
            <w:vAlign w:val="bottom"/>
            <w:hideMark/>
          </w:tcPr>
          <w:p w14:paraId="3640C98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6E7F812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5358AC7F" w14:textId="77777777" w:rsidTr="008646FE">
        <w:trPr>
          <w:trHeight w:val="510"/>
        </w:trPr>
        <w:tc>
          <w:tcPr>
            <w:tcW w:w="683" w:type="pct"/>
            <w:shd w:val="clear" w:color="E1E1FF" w:fill="E1E1FF"/>
            <w:vAlign w:val="bottom"/>
            <w:hideMark/>
          </w:tcPr>
          <w:p w14:paraId="0093BC2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Tekući projekt T119701</w:t>
            </w:r>
          </w:p>
        </w:tc>
        <w:tc>
          <w:tcPr>
            <w:tcW w:w="2135" w:type="pct"/>
            <w:shd w:val="clear" w:color="E1E1FF" w:fill="E1E1FF"/>
            <w:vAlign w:val="bottom"/>
            <w:hideMark/>
          </w:tcPr>
          <w:p w14:paraId="3EA5CFC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RAZVOJ PAMETNIH I ODRŽIVIH RJEŠENJA I USLUGA</w:t>
            </w:r>
          </w:p>
        </w:tc>
        <w:tc>
          <w:tcPr>
            <w:tcW w:w="575" w:type="pct"/>
            <w:shd w:val="clear" w:color="E1E1FF" w:fill="E1E1FF"/>
            <w:vAlign w:val="bottom"/>
            <w:hideMark/>
          </w:tcPr>
          <w:p w14:paraId="7A20D43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79.760,00</w:t>
            </w:r>
          </w:p>
        </w:tc>
        <w:tc>
          <w:tcPr>
            <w:tcW w:w="575" w:type="pct"/>
            <w:shd w:val="clear" w:color="E1E1FF" w:fill="E1E1FF"/>
            <w:vAlign w:val="bottom"/>
            <w:hideMark/>
          </w:tcPr>
          <w:p w14:paraId="58794B5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404D40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6EBC92C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79.760,00</w:t>
            </w:r>
          </w:p>
        </w:tc>
      </w:tr>
      <w:tr w:rsidR="00EA5B87" w:rsidRPr="006C19FB" w14:paraId="4253119B" w14:textId="77777777" w:rsidTr="008646FE">
        <w:trPr>
          <w:trHeight w:val="255"/>
        </w:trPr>
        <w:tc>
          <w:tcPr>
            <w:tcW w:w="683" w:type="pct"/>
            <w:shd w:val="clear" w:color="FFEE75" w:fill="FFEE75"/>
            <w:vAlign w:val="bottom"/>
            <w:hideMark/>
          </w:tcPr>
          <w:p w14:paraId="0BDE5EE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6CEA8FF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7DA0DED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47.960,00</w:t>
            </w:r>
          </w:p>
        </w:tc>
        <w:tc>
          <w:tcPr>
            <w:tcW w:w="575" w:type="pct"/>
            <w:shd w:val="clear" w:color="FFEE75" w:fill="FFEE75"/>
            <w:vAlign w:val="bottom"/>
            <w:hideMark/>
          </w:tcPr>
          <w:p w14:paraId="1F9223F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447B96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543CFA1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47.960,00</w:t>
            </w:r>
          </w:p>
        </w:tc>
      </w:tr>
      <w:tr w:rsidR="008646FE" w:rsidRPr="006C19FB" w14:paraId="49CF5A2B" w14:textId="77777777" w:rsidTr="008646FE">
        <w:trPr>
          <w:trHeight w:val="255"/>
        </w:trPr>
        <w:tc>
          <w:tcPr>
            <w:tcW w:w="683" w:type="pct"/>
            <w:shd w:val="clear" w:color="auto" w:fill="auto"/>
            <w:vAlign w:val="bottom"/>
            <w:hideMark/>
          </w:tcPr>
          <w:p w14:paraId="07D74B9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697AAE7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2285408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47.960,00</w:t>
            </w:r>
          </w:p>
        </w:tc>
        <w:tc>
          <w:tcPr>
            <w:tcW w:w="575" w:type="pct"/>
            <w:shd w:val="clear" w:color="auto" w:fill="auto"/>
            <w:vAlign w:val="bottom"/>
            <w:hideMark/>
          </w:tcPr>
          <w:p w14:paraId="6D08BD8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035BB90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70D5815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47.960,00</w:t>
            </w:r>
          </w:p>
        </w:tc>
      </w:tr>
      <w:tr w:rsidR="008646FE" w:rsidRPr="006C19FB" w14:paraId="3E3EED3C" w14:textId="77777777" w:rsidTr="008646FE">
        <w:trPr>
          <w:trHeight w:val="255"/>
        </w:trPr>
        <w:tc>
          <w:tcPr>
            <w:tcW w:w="683" w:type="pct"/>
            <w:shd w:val="clear" w:color="auto" w:fill="auto"/>
            <w:vAlign w:val="bottom"/>
            <w:hideMark/>
          </w:tcPr>
          <w:p w14:paraId="32C2F7C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7CA7F35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52303CD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47.960,00</w:t>
            </w:r>
          </w:p>
        </w:tc>
        <w:tc>
          <w:tcPr>
            <w:tcW w:w="575" w:type="pct"/>
            <w:shd w:val="clear" w:color="auto" w:fill="auto"/>
            <w:vAlign w:val="bottom"/>
            <w:hideMark/>
          </w:tcPr>
          <w:p w14:paraId="1F9A8F9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0782A5D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A21D04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47.960,00</w:t>
            </w:r>
          </w:p>
        </w:tc>
      </w:tr>
      <w:tr w:rsidR="00EA5B87" w:rsidRPr="006C19FB" w14:paraId="6DB75CAB" w14:textId="77777777" w:rsidTr="008646FE">
        <w:trPr>
          <w:trHeight w:val="255"/>
        </w:trPr>
        <w:tc>
          <w:tcPr>
            <w:tcW w:w="683" w:type="pct"/>
            <w:shd w:val="clear" w:color="FFEE75" w:fill="FFEE75"/>
            <w:vAlign w:val="bottom"/>
            <w:hideMark/>
          </w:tcPr>
          <w:p w14:paraId="0F1FE34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4.5.</w:t>
            </w:r>
          </w:p>
        </w:tc>
        <w:tc>
          <w:tcPr>
            <w:tcW w:w="2135" w:type="pct"/>
            <w:shd w:val="clear" w:color="FFEE75" w:fill="FFEE75"/>
            <w:vAlign w:val="bottom"/>
            <w:hideMark/>
          </w:tcPr>
          <w:p w14:paraId="555FC5E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od izvanproračunskih korisnika</w:t>
            </w:r>
          </w:p>
        </w:tc>
        <w:tc>
          <w:tcPr>
            <w:tcW w:w="575" w:type="pct"/>
            <w:shd w:val="clear" w:color="FFEE75" w:fill="FFEE75"/>
            <w:vAlign w:val="bottom"/>
            <w:hideMark/>
          </w:tcPr>
          <w:p w14:paraId="5638335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31.800,00</w:t>
            </w:r>
          </w:p>
        </w:tc>
        <w:tc>
          <w:tcPr>
            <w:tcW w:w="575" w:type="pct"/>
            <w:shd w:val="clear" w:color="FFEE75" w:fill="FFEE75"/>
            <w:vAlign w:val="bottom"/>
            <w:hideMark/>
          </w:tcPr>
          <w:p w14:paraId="451582B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6543991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6D54EA8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31.800,00</w:t>
            </w:r>
          </w:p>
        </w:tc>
      </w:tr>
      <w:tr w:rsidR="008646FE" w:rsidRPr="006C19FB" w14:paraId="4FA7CCA9" w14:textId="77777777" w:rsidTr="008646FE">
        <w:trPr>
          <w:trHeight w:val="255"/>
        </w:trPr>
        <w:tc>
          <w:tcPr>
            <w:tcW w:w="683" w:type="pct"/>
            <w:shd w:val="clear" w:color="auto" w:fill="auto"/>
            <w:vAlign w:val="bottom"/>
            <w:hideMark/>
          </w:tcPr>
          <w:p w14:paraId="2E6AFB8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940BAD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234DB9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31.800,00</w:t>
            </w:r>
          </w:p>
        </w:tc>
        <w:tc>
          <w:tcPr>
            <w:tcW w:w="575" w:type="pct"/>
            <w:shd w:val="clear" w:color="auto" w:fill="auto"/>
            <w:vAlign w:val="bottom"/>
            <w:hideMark/>
          </w:tcPr>
          <w:p w14:paraId="77CE8DB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4A1EA10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14139E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31.800,00</w:t>
            </w:r>
          </w:p>
        </w:tc>
      </w:tr>
      <w:tr w:rsidR="008646FE" w:rsidRPr="006C19FB" w14:paraId="32AF64B6" w14:textId="77777777" w:rsidTr="008646FE">
        <w:trPr>
          <w:trHeight w:val="255"/>
        </w:trPr>
        <w:tc>
          <w:tcPr>
            <w:tcW w:w="683" w:type="pct"/>
            <w:shd w:val="clear" w:color="auto" w:fill="auto"/>
            <w:vAlign w:val="bottom"/>
            <w:hideMark/>
          </w:tcPr>
          <w:p w14:paraId="73633E9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416526D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608F9C8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31.800,00</w:t>
            </w:r>
          </w:p>
        </w:tc>
        <w:tc>
          <w:tcPr>
            <w:tcW w:w="575" w:type="pct"/>
            <w:shd w:val="clear" w:color="auto" w:fill="auto"/>
            <w:vAlign w:val="bottom"/>
            <w:hideMark/>
          </w:tcPr>
          <w:p w14:paraId="00740CF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F22C64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741DB4D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31.800,00</w:t>
            </w:r>
          </w:p>
        </w:tc>
      </w:tr>
      <w:tr w:rsidR="00EA5B87" w:rsidRPr="006C19FB" w14:paraId="4A46BFE1" w14:textId="77777777" w:rsidTr="008646FE">
        <w:trPr>
          <w:trHeight w:val="255"/>
        </w:trPr>
        <w:tc>
          <w:tcPr>
            <w:tcW w:w="683" w:type="pct"/>
            <w:shd w:val="clear" w:color="0000CE" w:fill="0000CE"/>
            <w:vAlign w:val="bottom"/>
            <w:hideMark/>
          </w:tcPr>
          <w:p w14:paraId="0DB77469"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Glava 21202</w:t>
            </w:r>
          </w:p>
        </w:tc>
        <w:tc>
          <w:tcPr>
            <w:tcW w:w="2135" w:type="pct"/>
            <w:shd w:val="clear" w:color="0000CE" w:fill="0000CE"/>
            <w:vAlign w:val="bottom"/>
            <w:hideMark/>
          </w:tcPr>
          <w:p w14:paraId="51F98EE6"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AGENCIJA ZA OBNOVU OSJEČKE TVRĐE</w:t>
            </w:r>
          </w:p>
        </w:tc>
        <w:tc>
          <w:tcPr>
            <w:tcW w:w="575" w:type="pct"/>
            <w:shd w:val="clear" w:color="0000CE" w:fill="0000CE"/>
            <w:vAlign w:val="bottom"/>
            <w:hideMark/>
          </w:tcPr>
          <w:p w14:paraId="6DEBF494"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15.615,00</w:t>
            </w:r>
          </w:p>
        </w:tc>
        <w:tc>
          <w:tcPr>
            <w:tcW w:w="575" w:type="pct"/>
            <w:shd w:val="clear" w:color="0000CE" w:fill="0000CE"/>
            <w:vAlign w:val="bottom"/>
            <w:hideMark/>
          </w:tcPr>
          <w:p w14:paraId="1012C89B"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0,00</w:t>
            </w:r>
          </w:p>
        </w:tc>
        <w:tc>
          <w:tcPr>
            <w:tcW w:w="458" w:type="pct"/>
            <w:shd w:val="clear" w:color="0000CE" w:fill="0000CE"/>
            <w:vAlign w:val="bottom"/>
            <w:hideMark/>
          </w:tcPr>
          <w:p w14:paraId="3BA69915"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0,00</w:t>
            </w:r>
          </w:p>
        </w:tc>
        <w:tc>
          <w:tcPr>
            <w:tcW w:w="574" w:type="pct"/>
            <w:shd w:val="clear" w:color="0000CE" w:fill="0000CE"/>
            <w:vAlign w:val="bottom"/>
            <w:hideMark/>
          </w:tcPr>
          <w:p w14:paraId="014B8C01"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15.615,00</w:t>
            </w:r>
          </w:p>
        </w:tc>
      </w:tr>
      <w:tr w:rsidR="00EA5B87" w:rsidRPr="006C19FB" w14:paraId="30F941A1" w14:textId="77777777" w:rsidTr="008646FE">
        <w:trPr>
          <w:trHeight w:val="510"/>
        </w:trPr>
        <w:tc>
          <w:tcPr>
            <w:tcW w:w="683" w:type="pct"/>
            <w:shd w:val="clear" w:color="C1C1FF" w:fill="C1C1FF"/>
            <w:vAlign w:val="bottom"/>
            <w:hideMark/>
          </w:tcPr>
          <w:p w14:paraId="173BF97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1181</w:t>
            </w:r>
          </w:p>
        </w:tc>
        <w:tc>
          <w:tcPr>
            <w:tcW w:w="2135" w:type="pct"/>
            <w:shd w:val="clear" w:color="C1C1FF" w:fill="C1C1FF"/>
            <w:vAlign w:val="bottom"/>
            <w:hideMark/>
          </w:tcPr>
          <w:p w14:paraId="72DD867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REDOVNA DJELATNOST AGENCIJE ZA OBNOVU OSJEČKE TVRĐE</w:t>
            </w:r>
          </w:p>
        </w:tc>
        <w:tc>
          <w:tcPr>
            <w:tcW w:w="575" w:type="pct"/>
            <w:shd w:val="clear" w:color="C1C1FF" w:fill="C1C1FF"/>
            <w:vAlign w:val="bottom"/>
            <w:hideMark/>
          </w:tcPr>
          <w:p w14:paraId="377D882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15.615,00</w:t>
            </w:r>
          </w:p>
        </w:tc>
        <w:tc>
          <w:tcPr>
            <w:tcW w:w="575" w:type="pct"/>
            <w:shd w:val="clear" w:color="C1C1FF" w:fill="C1C1FF"/>
            <w:vAlign w:val="bottom"/>
            <w:hideMark/>
          </w:tcPr>
          <w:p w14:paraId="65DE490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C1C1FF" w:fill="C1C1FF"/>
            <w:vAlign w:val="bottom"/>
            <w:hideMark/>
          </w:tcPr>
          <w:p w14:paraId="1BA405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C1C1FF" w:fill="C1C1FF"/>
            <w:vAlign w:val="bottom"/>
            <w:hideMark/>
          </w:tcPr>
          <w:p w14:paraId="7E70304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15.615,00</w:t>
            </w:r>
          </w:p>
        </w:tc>
      </w:tr>
      <w:tr w:rsidR="00EA5B87" w:rsidRPr="006C19FB" w14:paraId="2257C05E" w14:textId="77777777" w:rsidTr="008646FE">
        <w:trPr>
          <w:trHeight w:val="510"/>
        </w:trPr>
        <w:tc>
          <w:tcPr>
            <w:tcW w:w="683" w:type="pct"/>
            <w:shd w:val="clear" w:color="E1E1FF" w:fill="E1E1FF"/>
            <w:vAlign w:val="bottom"/>
            <w:hideMark/>
          </w:tcPr>
          <w:p w14:paraId="6557808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A118101</w:t>
            </w:r>
          </w:p>
        </w:tc>
        <w:tc>
          <w:tcPr>
            <w:tcW w:w="2135" w:type="pct"/>
            <w:shd w:val="clear" w:color="E1E1FF" w:fill="E1E1FF"/>
            <w:vAlign w:val="bottom"/>
            <w:hideMark/>
          </w:tcPr>
          <w:p w14:paraId="68EB6A8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PLAĆE AGENCIJE ZA OBNOVU OSJEČKE TVRĐE</w:t>
            </w:r>
          </w:p>
        </w:tc>
        <w:tc>
          <w:tcPr>
            <w:tcW w:w="575" w:type="pct"/>
            <w:shd w:val="clear" w:color="E1E1FF" w:fill="E1E1FF"/>
            <w:vAlign w:val="bottom"/>
            <w:hideMark/>
          </w:tcPr>
          <w:p w14:paraId="2A61A31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9.200,00</w:t>
            </w:r>
          </w:p>
        </w:tc>
        <w:tc>
          <w:tcPr>
            <w:tcW w:w="575" w:type="pct"/>
            <w:shd w:val="clear" w:color="E1E1FF" w:fill="E1E1FF"/>
            <w:vAlign w:val="bottom"/>
            <w:hideMark/>
          </w:tcPr>
          <w:p w14:paraId="7EB9929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3039E61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383D4A4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9.200,00</w:t>
            </w:r>
          </w:p>
        </w:tc>
      </w:tr>
      <w:tr w:rsidR="00EA5B87" w:rsidRPr="006C19FB" w14:paraId="6FF75F9F" w14:textId="77777777" w:rsidTr="008646FE">
        <w:trPr>
          <w:trHeight w:val="255"/>
        </w:trPr>
        <w:tc>
          <w:tcPr>
            <w:tcW w:w="683" w:type="pct"/>
            <w:shd w:val="clear" w:color="FFEE75" w:fill="FFEE75"/>
            <w:vAlign w:val="bottom"/>
            <w:hideMark/>
          </w:tcPr>
          <w:p w14:paraId="1B7B949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6EFF3DE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50F71F8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9.200,00</w:t>
            </w:r>
          </w:p>
        </w:tc>
        <w:tc>
          <w:tcPr>
            <w:tcW w:w="575" w:type="pct"/>
            <w:shd w:val="clear" w:color="FFEE75" w:fill="FFEE75"/>
            <w:vAlign w:val="bottom"/>
            <w:hideMark/>
          </w:tcPr>
          <w:p w14:paraId="3381A9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104CBE1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6B24705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9.200,00</w:t>
            </w:r>
          </w:p>
        </w:tc>
      </w:tr>
      <w:tr w:rsidR="008646FE" w:rsidRPr="006C19FB" w14:paraId="5B288D20" w14:textId="77777777" w:rsidTr="008646FE">
        <w:trPr>
          <w:trHeight w:val="255"/>
        </w:trPr>
        <w:tc>
          <w:tcPr>
            <w:tcW w:w="683" w:type="pct"/>
            <w:shd w:val="clear" w:color="auto" w:fill="auto"/>
            <w:vAlign w:val="bottom"/>
            <w:hideMark/>
          </w:tcPr>
          <w:p w14:paraId="001C4DA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8DCA38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379C53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9.200,00</w:t>
            </w:r>
          </w:p>
        </w:tc>
        <w:tc>
          <w:tcPr>
            <w:tcW w:w="575" w:type="pct"/>
            <w:shd w:val="clear" w:color="auto" w:fill="auto"/>
            <w:vAlign w:val="bottom"/>
            <w:hideMark/>
          </w:tcPr>
          <w:p w14:paraId="1190859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706094F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443FB5A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9.200,00</w:t>
            </w:r>
          </w:p>
        </w:tc>
      </w:tr>
      <w:tr w:rsidR="008646FE" w:rsidRPr="006C19FB" w14:paraId="307A8FCE" w14:textId="77777777" w:rsidTr="008646FE">
        <w:trPr>
          <w:trHeight w:val="255"/>
        </w:trPr>
        <w:tc>
          <w:tcPr>
            <w:tcW w:w="683" w:type="pct"/>
            <w:shd w:val="clear" w:color="auto" w:fill="auto"/>
            <w:vAlign w:val="bottom"/>
            <w:hideMark/>
          </w:tcPr>
          <w:p w14:paraId="3DBAED1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4725D3A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1136BBF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9.200,00</w:t>
            </w:r>
          </w:p>
        </w:tc>
        <w:tc>
          <w:tcPr>
            <w:tcW w:w="575" w:type="pct"/>
            <w:shd w:val="clear" w:color="auto" w:fill="auto"/>
            <w:vAlign w:val="bottom"/>
            <w:hideMark/>
          </w:tcPr>
          <w:p w14:paraId="7BD6A37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449DBC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5082441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9.200,00</w:t>
            </w:r>
          </w:p>
        </w:tc>
      </w:tr>
      <w:tr w:rsidR="00EA5B87" w:rsidRPr="006C19FB" w14:paraId="143D66DB" w14:textId="77777777" w:rsidTr="008646FE">
        <w:trPr>
          <w:trHeight w:val="510"/>
        </w:trPr>
        <w:tc>
          <w:tcPr>
            <w:tcW w:w="683" w:type="pct"/>
            <w:shd w:val="clear" w:color="E1E1FF" w:fill="E1E1FF"/>
            <w:vAlign w:val="bottom"/>
            <w:hideMark/>
          </w:tcPr>
          <w:p w14:paraId="68EB91D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A118102</w:t>
            </w:r>
          </w:p>
        </w:tc>
        <w:tc>
          <w:tcPr>
            <w:tcW w:w="2135" w:type="pct"/>
            <w:shd w:val="clear" w:color="E1E1FF" w:fill="E1E1FF"/>
            <w:vAlign w:val="bottom"/>
            <w:hideMark/>
          </w:tcPr>
          <w:p w14:paraId="30462A2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OSTALI RASHODI ZA ZAPOSLENE AGENCIJE ZA OBNOVU OSJEČKE TVRĐE</w:t>
            </w:r>
          </w:p>
        </w:tc>
        <w:tc>
          <w:tcPr>
            <w:tcW w:w="575" w:type="pct"/>
            <w:shd w:val="clear" w:color="E1E1FF" w:fill="E1E1FF"/>
            <w:vAlign w:val="bottom"/>
            <w:hideMark/>
          </w:tcPr>
          <w:p w14:paraId="0ECB5C6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405,00</w:t>
            </w:r>
          </w:p>
        </w:tc>
        <w:tc>
          <w:tcPr>
            <w:tcW w:w="575" w:type="pct"/>
            <w:shd w:val="clear" w:color="E1E1FF" w:fill="E1E1FF"/>
            <w:vAlign w:val="bottom"/>
            <w:hideMark/>
          </w:tcPr>
          <w:p w14:paraId="2AA5A80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302BD3A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1C62C5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405,00</w:t>
            </w:r>
          </w:p>
        </w:tc>
      </w:tr>
      <w:tr w:rsidR="00EA5B87" w:rsidRPr="006C19FB" w14:paraId="214DC4CF" w14:textId="77777777" w:rsidTr="008646FE">
        <w:trPr>
          <w:trHeight w:val="255"/>
        </w:trPr>
        <w:tc>
          <w:tcPr>
            <w:tcW w:w="683" w:type="pct"/>
            <w:shd w:val="clear" w:color="FFEE75" w:fill="FFEE75"/>
            <w:vAlign w:val="bottom"/>
            <w:hideMark/>
          </w:tcPr>
          <w:p w14:paraId="129F9B2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100F03F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2B18502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405,00</w:t>
            </w:r>
          </w:p>
        </w:tc>
        <w:tc>
          <w:tcPr>
            <w:tcW w:w="575" w:type="pct"/>
            <w:shd w:val="clear" w:color="FFEE75" w:fill="FFEE75"/>
            <w:vAlign w:val="bottom"/>
            <w:hideMark/>
          </w:tcPr>
          <w:p w14:paraId="5EC6F8A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123ED3E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0F53EA3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405,00</w:t>
            </w:r>
          </w:p>
        </w:tc>
      </w:tr>
      <w:tr w:rsidR="008646FE" w:rsidRPr="006C19FB" w14:paraId="04F68C28" w14:textId="77777777" w:rsidTr="008646FE">
        <w:trPr>
          <w:trHeight w:val="255"/>
        </w:trPr>
        <w:tc>
          <w:tcPr>
            <w:tcW w:w="683" w:type="pct"/>
            <w:shd w:val="clear" w:color="auto" w:fill="auto"/>
            <w:vAlign w:val="bottom"/>
            <w:hideMark/>
          </w:tcPr>
          <w:p w14:paraId="3F83F7D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4C7C74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F33BB6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405,00</w:t>
            </w:r>
          </w:p>
        </w:tc>
        <w:tc>
          <w:tcPr>
            <w:tcW w:w="575" w:type="pct"/>
            <w:shd w:val="clear" w:color="auto" w:fill="auto"/>
            <w:vAlign w:val="bottom"/>
            <w:hideMark/>
          </w:tcPr>
          <w:p w14:paraId="3EA9B13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0EFF7CE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7A680E3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405,00</w:t>
            </w:r>
          </w:p>
        </w:tc>
      </w:tr>
      <w:tr w:rsidR="008646FE" w:rsidRPr="006C19FB" w14:paraId="52EBF833" w14:textId="77777777" w:rsidTr="008646FE">
        <w:trPr>
          <w:trHeight w:val="255"/>
        </w:trPr>
        <w:tc>
          <w:tcPr>
            <w:tcW w:w="683" w:type="pct"/>
            <w:shd w:val="clear" w:color="auto" w:fill="auto"/>
            <w:vAlign w:val="bottom"/>
            <w:hideMark/>
          </w:tcPr>
          <w:p w14:paraId="016BA04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w:t>
            </w:r>
          </w:p>
        </w:tc>
        <w:tc>
          <w:tcPr>
            <w:tcW w:w="2135" w:type="pct"/>
            <w:shd w:val="clear" w:color="auto" w:fill="auto"/>
            <w:vAlign w:val="bottom"/>
            <w:hideMark/>
          </w:tcPr>
          <w:p w14:paraId="18F114D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zaposlene</w:t>
            </w:r>
          </w:p>
        </w:tc>
        <w:tc>
          <w:tcPr>
            <w:tcW w:w="575" w:type="pct"/>
            <w:shd w:val="clear" w:color="auto" w:fill="auto"/>
            <w:vAlign w:val="bottom"/>
            <w:hideMark/>
          </w:tcPr>
          <w:p w14:paraId="73B973C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w:t>
            </w:r>
          </w:p>
        </w:tc>
        <w:tc>
          <w:tcPr>
            <w:tcW w:w="575" w:type="pct"/>
            <w:shd w:val="clear" w:color="auto" w:fill="auto"/>
            <w:vAlign w:val="bottom"/>
            <w:hideMark/>
          </w:tcPr>
          <w:p w14:paraId="2C9B0E9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538C8E8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5245982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w:t>
            </w:r>
          </w:p>
        </w:tc>
      </w:tr>
      <w:tr w:rsidR="008646FE" w:rsidRPr="006C19FB" w14:paraId="4739C648" w14:textId="77777777" w:rsidTr="008646FE">
        <w:trPr>
          <w:trHeight w:val="255"/>
        </w:trPr>
        <w:tc>
          <w:tcPr>
            <w:tcW w:w="683" w:type="pct"/>
            <w:shd w:val="clear" w:color="auto" w:fill="auto"/>
            <w:vAlign w:val="bottom"/>
            <w:hideMark/>
          </w:tcPr>
          <w:p w14:paraId="419D8E0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545F542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682D18D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205,00</w:t>
            </w:r>
          </w:p>
        </w:tc>
        <w:tc>
          <w:tcPr>
            <w:tcW w:w="575" w:type="pct"/>
            <w:shd w:val="clear" w:color="auto" w:fill="auto"/>
            <w:vAlign w:val="bottom"/>
            <w:hideMark/>
          </w:tcPr>
          <w:p w14:paraId="251DD4E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047E817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043A2F6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205,00</w:t>
            </w:r>
          </w:p>
        </w:tc>
      </w:tr>
      <w:tr w:rsidR="00EA5B87" w:rsidRPr="006C19FB" w14:paraId="7BC1EB02" w14:textId="77777777" w:rsidTr="008646FE">
        <w:trPr>
          <w:trHeight w:val="510"/>
        </w:trPr>
        <w:tc>
          <w:tcPr>
            <w:tcW w:w="683" w:type="pct"/>
            <w:shd w:val="clear" w:color="E1E1FF" w:fill="E1E1FF"/>
            <w:vAlign w:val="bottom"/>
            <w:hideMark/>
          </w:tcPr>
          <w:p w14:paraId="0E788AA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A118103</w:t>
            </w:r>
          </w:p>
        </w:tc>
        <w:tc>
          <w:tcPr>
            <w:tcW w:w="2135" w:type="pct"/>
            <w:shd w:val="clear" w:color="E1E1FF" w:fill="E1E1FF"/>
            <w:vAlign w:val="bottom"/>
            <w:hideMark/>
          </w:tcPr>
          <w:p w14:paraId="416C01F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MATERIJALNI RASHODI AGENCIJE ZA OBNOVU OSJEČKE TVRĐE</w:t>
            </w:r>
          </w:p>
        </w:tc>
        <w:tc>
          <w:tcPr>
            <w:tcW w:w="575" w:type="pct"/>
            <w:shd w:val="clear" w:color="E1E1FF" w:fill="E1E1FF"/>
            <w:vAlign w:val="bottom"/>
            <w:hideMark/>
          </w:tcPr>
          <w:p w14:paraId="6794E7C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5.960,00</w:t>
            </w:r>
          </w:p>
        </w:tc>
        <w:tc>
          <w:tcPr>
            <w:tcW w:w="575" w:type="pct"/>
            <w:shd w:val="clear" w:color="E1E1FF" w:fill="E1E1FF"/>
            <w:vAlign w:val="bottom"/>
            <w:hideMark/>
          </w:tcPr>
          <w:p w14:paraId="568D99B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114EA6B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115EC54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5.960,00</w:t>
            </w:r>
          </w:p>
        </w:tc>
      </w:tr>
      <w:tr w:rsidR="00EA5B87" w:rsidRPr="006C19FB" w14:paraId="5BEFEBCA" w14:textId="77777777" w:rsidTr="008646FE">
        <w:trPr>
          <w:trHeight w:val="255"/>
        </w:trPr>
        <w:tc>
          <w:tcPr>
            <w:tcW w:w="683" w:type="pct"/>
            <w:shd w:val="clear" w:color="FFEE75" w:fill="FFEE75"/>
            <w:vAlign w:val="bottom"/>
            <w:hideMark/>
          </w:tcPr>
          <w:p w14:paraId="5961A5D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1224C5C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27C37F5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5.960,00</w:t>
            </w:r>
          </w:p>
        </w:tc>
        <w:tc>
          <w:tcPr>
            <w:tcW w:w="575" w:type="pct"/>
            <w:shd w:val="clear" w:color="FFEE75" w:fill="FFEE75"/>
            <w:vAlign w:val="bottom"/>
            <w:hideMark/>
          </w:tcPr>
          <w:p w14:paraId="11F8FA9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17B2E98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45B56BA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5.960,00</w:t>
            </w:r>
          </w:p>
        </w:tc>
      </w:tr>
      <w:tr w:rsidR="008646FE" w:rsidRPr="006C19FB" w14:paraId="19710A68" w14:textId="77777777" w:rsidTr="008646FE">
        <w:trPr>
          <w:trHeight w:val="255"/>
        </w:trPr>
        <w:tc>
          <w:tcPr>
            <w:tcW w:w="683" w:type="pct"/>
            <w:shd w:val="clear" w:color="auto" w:fill="auto"/>
            <w:vAlign w:val="bottom"/>
            <w:hideMark/>
          </w:tcPr>
          <w:p w14:paraId="1E35837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601595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CCCB0F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5.960,00</w:t>
            </w:r>
          </w:p>
        </w:tc>
        <w:tc>
          <w:tcPr>
            <w:tcW w:w="575" w:type="pct"/>
            <w:shd w:val="clear" w:color="auto" w:fill="auto"/>
            <w:vAlign w:val="bottom"/>
            <w:hideMark/>
          </w:tcPr>
          <w:p w14:paraId="53AE28E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5B642E3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2D4DB6F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5.960,00</w:t>
            </w:r>
          </w:p>
        </w:tc>
      </w:tr>
      <w:tr w:rsidR="008646FE" w:rsidRPr="006C19FB" w14:paraId="06F69D3C" w14:textId="77777777" w:rsidTr="008646FE">
        <w:trPr>
          <w:trHeight w:val="255"/>
        </w:trPr>
        <w:tc>
          <w:tcPr>
            <w:tcW w:w="683" w:type="pct"/>
            <w:shd w:val="clear" w:color="auto" w:fill="auto"/>
            <w:vAlign w:val="bottom"/>
            <w:hideMark/>
          </w:tcPr>
          <w:p w14:paraId="20A9081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FA8C2D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8483D9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5.960,00</w:t>
            </w:r>
          </w:p>
        </w:tc>
        <w:tc>
          <w:tcPr>
            <w:tcW w:w="575" w:type="pct"/>
            <w:shd w:val="clear" w:color="auto" w:fill="auto"/>
            <w:vAlign w:val="bottom"/>
            <w:hideMark/>
          </w:tcPr>
          <w:p w14:paraId="667001F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207D2A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128D81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5.960,00</w:t>
            </w:r>
          </w:p>
        </w:tc>
      </w:tr>
      <w:tr w:rsidR="00EA5B87" w:rsidRPr="006C19FB" w14:paraId="35E8333C" w14:textId="77777777" w:rsidTr="008646FE">
        <w:trPr>
          <w:trHeight w:val="510"/>
        </w:trPr>
        <w:tc>
          <w:tcPr>
            <w:tcW w:w="683" w:type="pct"/>
            <w:shd w:val="clear" w:color="E1E1FF" w:fill="E1E1FF"/>
            <w:vAlign w:val="bottom"/>
            <w:hideMark/>
          </w:tcPr>
          <w:p w14:paraId="3DFAC71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A118104</w:t>
            </w:r>
          </w:p>
        </w:tc>
        <w:tc>
          <w:tcPr>
            <w:tcW w:w="2135" w:type="pct"/>
            <w:shd w:val="clear" w:color="E1E1FF" w:fill="E1E1FF"/>
            <w:vAlign w:val="bottom"/>
            <w:hideMark/>
          </w:tcPr>
          <w:p w14:paraId="58B46AF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FINANCIJSKI RASHODI AGENCIJE ZA OBNOVU OSJEČKE TVRĐE</w:t>
            </w:r>
          </w:p>
        </w:tc>
        <w:tc>
          <w:tcPr>
            <w:tcW w:w="575" w:type="pct"/>
            <w:shd w:val="clear" w:color="E1E1FF" w:fill="E1E1FF"/>
            <w:vAlign w:val="bottom"/>
            <w:hideMark/>
          </w:tcPr>
          <w:p w14:paraId="1C79372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w:t>
            </w:r>
          </w:p>
        </w:tc>
        <w:tc>
          <w:tcPr>
            <w:tcW w:w="575" w:type="pct"/>
            <w:shd w:val="clear" w:color="E1E1FF" w:fill="E1E1FF"/>
            <w:vAlign w:val="bottom"/>
            <w:hideMark/>
          </w:tcPr>
          <w:p w14:paraId="714521A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042867F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1D2880F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w:t>
            </w:r>
          </w:p>
        </w:tc>
      </w:tr>
      <w:tr w:rsidR="00EA5B87" w:rsidRPr="006C19FB" w14:paraId="7F939307" w14:textId="77777777" w:rsidTr="008646FE">
        <w:trPr>
          <w:trHeight w:val="255"/>
        </w:trPr>
        <w:tc>
          <w:tcPr>
            <w:tcW w:w="683" w:type="pct"/>
            <w:shd w:val="clear" w:color="FFEE75" w:fill="FFEE75"/>
            <w:vAlign w:val="bottom"/>
            <w:hideMark/>
          </w:tcPr>
          <w:p w14:paraId="280264C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7EE11A4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1CBA1CE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w:t>
            </w:r>
          </w:p>
        </w:tc>
        <w:tc>
          <w:tcPr>
            <w:tcW w:w="575" w:type="pct"/>
            <w:shd w:val="clear" w:color="FFEE75" w:fill="FFEE75"/>
            <w:vAlign w:val="bottom"/>
            <w:hideMark/>
          </w:tcPr>
          <w:p w14:paraId="2AF31D7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4BBF02E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79DF1E1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w:t>
            </w:r>
          </w:p>
        </w:tc>
      </w:tr>
      <w:tr w:rsidR="008646FE" w:rsidRPr="006C19FB" w14:paraId="77705433" w14:textId="77777777" w:rsidTr="008646FE">
        <w:trPr>
          <w:trHeight w:val="255"/>
        </w:trPr>
        <w:tc>
          <w:tcPr>
            <w:tcW w:w="683" w:type="pct"/>
            <w:shd w:val="clear" w:color="auto" w:fill="auto"/>
            <w:vAlign w:val="bottom"/>
            <w:hideMark/>
          </w:tcPr>
          <w:p w14:paraId="5B7C78D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134AF5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D37714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w:t>
            </w:r>
          </w:p>
        </w:tc>
        <w:tc>
          <w:tcPr>
            <w:tcW w:w="575" w:type="pct"/>
            <w:shd w:val="clear" w:color="auto" w:fill="auto"/>
            <w:vAlign w:val="bottom"/>
            <w:hideMark/>
          </w:tcPr>
          <w:p w14:paraId="03016E0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68E62C0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6132DDB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w:t>
            </w:r>
          </w:p>
        </w:tc>
      </w:tr>
      <w:tr w:rsidR="008646FE" w:rsidRPr="006C19FB" w14:paraId="1E7C8BB6" w14:textId="77777777" w:rsidTr="008646FE">
        <w:trPr>
          <w:trHeight w:val="255"/>
        </w:trPr>
        <w:tc>
          <w:tcPr>
            <w:tcW w:w="683" w:type="pct"/>
            <w:shd w:val="clear" w:color="auto" w:fill="auto"/>
            <w:vAlign w:val="bottom"/>
            <w:hideMark/>
          </w:tcPr>
          <w:p w14:paraId="2B5B148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w:t>
            </w:r>
          </w:p>
        </w:tc>
        <w:tc>
          <w:tcPr>
            <w:tcW w:w="2135" w:type="pct"/>
            <w:shd w:val="clear" w:color="auto" w:fill="auto"/>
            <w:vAlign w:val="bottom"/>
            <w:hideMark/>
          </w:tcPr>
          <w:p w14:paraId="602E429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Financijski rashodi</w:t>
            </w:r>
          </w:p>
        </w:tc>
        <w:tc>
          <w:tcPr>
            <w:tcW w:w="575" w:type="pct"/>
            <w:shd w:val="clear" w:color="auto" w:fill="auto"/>
            <w:vAlign w:val="bottom"/>
            <w:hideMark/>
          </w:tcPr>
          <w:p w14:paraId="69BDC81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w:t>
            </w:r>
          </w:p>
        </w:tc>
        <w:tc>
          <w:tcPr>
            <w:tcW w:w="575" w:type="pct"/>
            <w:shd w:val="clear" w:color="auto" w:fill="auto"/>
            <w:vAlign w:val="bottom"/>
            <w:hideMark/>
          </w:tcPr>
          <w:p w14:paraId="30B1F26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5ACF6F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78A44C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w:t>
            </w:r>
          </w:p>
        </w:tc>
      </w:tr>
      <w:tr w:rsidR="00EA5B87" w:rsidRPr="006C19FB" w14:paraId="4F4B9132" w14:textId="77777777" w:rsidTr="008646FE">
        <w:trPr>
          <w:trHeight w:val="510"/>
        </w:trPr>
        <w:tc>
          <w:tcPr>
            <w:tcW w:w="683" w:type="pct"/>
            <w:shd w:val="clear" w:color="000080" w:fill="000080"/>
            <w:vAlign w:val="bottom"/>
            <w:hideMark/>
          </w:tcPr>
          <w:p w14:paraId="2B0898AA"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Razdjel 213</w:t>
            </w:r>
          </w:p>
        </w:tc>
        <w:tc>
          <w:tcPr>
            <w:tcW w:w="2135" w:type="pct"/>
            <w:shd w:val="clear" w:color="000080" w:fill="000080"/>
            <w:vAlign w:val="bottom"/>
            <w:hideMark/>
          </w:tcPr>
          <w:p w14:paraId="03D5798B"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UPRAVNI ODJEL ZA PROSTORNO UREĐENJE, GRADITELJSTVO I ZAŠTITU OKOLIŠA</w:t>
            </w:r>
          </w:p>
        </w:tc>
        <w:tc>
          <w:tcPr>
            <w:tcW w:w="575" w:type="pct"/>
            <w:shd w:val="clear" w:color="000080" w:fill="000080"/>
            <w:vAlign w:val="bottom"/>
            <w:hideMark/>
          </w:tcPr>
          <w:p w14:paraId="2FA47D6C"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30.630.625,51</w:t>
            </w:r>
          </w:p>
        </w:tc>
        <w:tc>
          <w:tcPr>
            <w:tcW w:w="575" w:type="pct"/>
            <w:shd w:val="clear" w:color="000080" w:fill="000080"/>
            <w:vAlign w:val="bottom"/>
            <w:hideMark/>
          </w:tcPr>
          <w:p w14:paraId="546C6D5A"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- 9.613.536,69</w:t>
            </w:r>
          </w:p>
        </w:tc>
        <w:tc>
          <w:tcPr>
            <w:tcW w:w="458" w:type="pct"/>
            <w:shd w:val="clear" w:color="000080" w:fill="000080"/>
            <w:vAlign w:val="bottom"/>
            <w:hideMark/>
          </w:tcPr>
          <w:p w14:paraId="5EABFCB8"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- 31,39</w:t>
            </w:r>
          </w:p>
        </w:tc>
        <w:tc>
          <w:tcPr>
            <w:tcW w:w="574" w:type="pct"/>
            <w:shd w:val="clear" w:color="000080" w:fill="000080"/>
            <w:vAlign w:val="bottom"/>
            <w:hideMark/>
          </w:tcPr>
          <w:p w14:paraId="070B15AF"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21.017.088,82</w:t>
            </w:r>
          </w:p>
        </w:tc>
      </w:tr>
      <w:tr w:rsidR="00EA5B87" w:rsidRPr="006C19FB" w14:paraId="180B3652" w14:textId="77777777" w:rsidTr="008646FE">
        <w:trPr>
          <w:trHeight w:val="510"/>
        </w:trPr>
        <w:tc>
          <w:tcPr>
            <w:tcW w:w="683" w:type="pct"/>
            <w:shd w:val="clear" w:color="0000CE" w:fill="0000CE"/>
            <w:vAlign w:val="bottom"/>
            <w:hideMark/>
          </w:tcPr>
          <w:p w14:paraId="210E14F7"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Glava 21301</w:t>
            </w:r>
          </w:p>
        </w:tc>
        <w:tc>
          <w:tcPr>
            <w:tcW w:w="2135" w:type="pct"/>
            <w:shd w:val="clear" w:color="0000CE" w:fill="0000CE"/>
            <w:vAlign w:val="bottom"/>
            <w:hideMark/>
          </w:tcPr>
          <w:p w14:paraId="34470D7D" w14:textId="77777777" w:rsidR="006C19FB" w:rsidRPr="006C19FB" w:rsidRDefault="006C19FB" w:rsidP="006C19FB">
            <w:pPr>
              <w:spacing w:after="0" w:line="240" w:lineRule="auto"/>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UPRAVNI ODJEL ZA PROSTORNO UREĐENJE, GRADITELJSTVO I ZAŠTITU OKOLIŠA</w:t>
            </w:r>
          </w:p>
        </w:tc>
        <w:tc>
          <w:tcPr>
            <w:tcW w:w="575" w:type="pct"/>
            <w:shd w:val="clear" w:color="0000CE" w:fill="0000CE"/>
            <w:vAlign w:val="bottom"/>
            <w:hideMark/>
          </w:tcPr>
          <w:p w14:paraId="24DD525F"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30.630.625,51</w:t>
            </w:r>
          </w:p>
        </w:tc>
        <w:tc>
          <w:tcPr>
            <w:tcW w:w="575" w:type="pct"/>
            <w:shd w:val="clear" w:color="0000CE" w:fill="0000CE"/>
            <w:vAlign w:val="bottom"/>
            <w:hideMark/>
          </w:tcPr>
          <w:p w14:paraId="59ADD7CF"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- 9.613.536,69</w:t>
            </w:r>
          </w:p>
        </w:tc>
        <w:tc>
          <w:tcPr>
            <w:tcW w:w="458" w:type="pct"/>
            <w:shd w:val="clear" w:color="0000CE" w:fill="0000CE"/>
            <w:vAlign w:val="bottom"/>
            <w:hideMark/>
          </w:tcPr>
          <w:p w14:paraId="7D3CFD1B"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- 31,39</w:t>
            </w:r>
          </w:p>
        </w:tc>
        <w:tc>
          <w:tcPr>
            <w:tcW w:w="574" w:type="pct"/>
            <w:shd w:val="clear" w:color="0000CE" w:fill="0000CE"/>
            <w:vAlign w:val="bottom"/>
            <w:hideMark/>
          </w:tcPr>
          <w:p w14:paraId="27C6FE01" w14:textId="77777777" w:rsidR="006C19FB" w:rsidRPr="006C19FB" w:rsidRDefault="006C19FB" w:rsidP="006C19FB">
            <w:pPr>
              <w:spacing w:after="0" w:line="240" w:lineRule="auto"/>
              <w:jc w:val="right"/>
              <w:rPr>
                <w:rFonts w:ascii="Times New Roman" w:eastAsia="Times New Roman" w:hAnsi="Times New Roman" w:cs="Times New Roman"/>
                <w:b/>
                <w:bCs/>
                <w:color w:val="FFFFFF"/>
                <w:sz w:val="20"/>
                <w:szCs w:val="20"/>
                <w:lang w:eastAsia="hr-HR"/>
              </w:rPr>
            </w:pPr>
            <w:r w:rsidRPr="006C19FB">
              <w:rPr>
                <w:rFonts w:ascii="Times New Roman" w:eastAsia="Times New Roman" w:hAnsi="Times New Roman" w:cs="Times New Roman"/>
                <w:b/>
                <w:bCs/>
                <w:color w:val="FFFFFF"/>
                <w:sz w:val="20"/>
                <w:szCs w:val="20"/>
                <w:lang w:eastAsia="hr-HR"/>
              </w:rPr>
              <w:t>21.017.088,82</w:t>
            </w:r>
          </w:p>
        </w:tc>
      </w:tr>
      <w:tr w:rsidR="00EA5B87" w:rsidRPr="006C19FB" w14:paraId="4CCDDF23" w14:textId="77777777" w:rsidTr="008646FE">
        <w:trPr>
          <w:trHeight w:val="255"/>
        </w:trPr>
        <w:tc>
          <w:tcPr>
            <w:tcW w:w="683" w:type="pct"/>
            <w:shd w:val="clear" w:color="C1C1FF" w:fill="C1C1FF"/>
            <w:vAlign w:val="bottom"/>
            <w:hideMark/>
          </w:tcPr>
          <w:p w14:paraId="012FA5F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1182</w:t>
            </w:r>
          </w:p>
        </w:tc>
        <w:tc>
          <w:tcPr>
            <w:tcW w:w="2135" w:type="pct"/>
            <w:shd w:val="clear" w:color="C1C1FF" w:fill="C1C1FF"/>
            <w:vAlign w:val="bottom"/>
            <w:hideMark/>
          </w:tcPr>
          <w:p w14:paraId="1BFF5EE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PROSTORNO PLANIRANJE</w:t>
            </w:r>
          </w:p>
        </w:tc>
        <w:tc>
          <w:tcPr>
            <w:tcW w:w="575" w:type="pct"/>
            <w:shd w:val="clear" w:color="C1C1FF" w:fill="C1C1FF"/>
            <w:vAlign w:val="bottom"/>
            <w:hideMark/>
          </w:tcPr>
          <w:p w14:paraId="2EE7CFA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446.709,92</w:t>
            </w:r>
          </w:p>
        </w:tc>
        <w:tc>
          <w:tcPr>
            <w:tcW w:w="575" w:type="pct"/>
            <w:shd w:val="clear" w:color="C1C1FF" w:fill="C1C1FF"/>
            <w:vAlign w:val="bottom"/>
            <w:hideMark/>
          </w:tcPr>
          <w:p w14:paraId="0E153C6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- 211.000,00</w:t>
            </w:r>
          </w:p>
        </w:tc>
        <w:tc>
          <w:tcPr>
            <w:tcW w:w="458" w:type="pct"/>
            <w:shd w:val="clear" w:color="C1C1FF" w:fill="C1C1FF"/>
            <w:vAlign w:val="bottom"/>
            <w:hideMark/>
          </w:tcPr>
          <w:p w14:paraId="5FBBF72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- 47,23</w:t>
            </w:r>
          </w:p>
        </w:tc>
        <w:tc>
          <w:tcPr>
            <w:tcW w:w="574" w:type="pct"/>
            <w:shd w:val="clear" w:color="C1C1FF" w:fill="C1C1FF"/>
            <w:vAlign w:val="bottom"/>
            <w:hideMark/>
          </w:tcPr>
          <w:p w14:paraId="490480C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235.709,92</w:t>
            </w:r>
          </w:p>
        </w:tc>
      </w:tr>
      <w:tr w:rsidR="00EA5B87" w:rsidRPr="006C19FB" w14:paraId="73AC0EF3" w14:textId="77777777" w:rsidTr="008646FE">
        <w:trPr>
          <w:trHeight w:val="255"/>
        </w:trPr>
        <w:tc>
          <w:tcPr>
            <w:tcW w:w="683" w:type="pct"/>
            <w:shd w:val="clear" w:color="E1E1FF" w:fill="E1E1FF"/>
            <w:vAlign w:val="bottom"/>
            <w:hideMark/>
          </w:tcPr>
          <w:p w14:paraId="10F6111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A118201</w:t>
            </w:r>
          </w:p>
        </w:tc>
        <w:tc>
          <w:tcPr>
            <w:tcW w:w="2135" w:type="pct"/>
            <w:shd w:val="clear" w:color="E1E1FF" w:fill="E1E1FF"/>
            <w:vAlign w:val="bottom"/>
            <w:hideMark/>
          </w:tcPr>
          <w:p w14:paraId="4AF97A5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URBANISTIČKI PLANOVI</w:t>
            </w:r>
          </w:p>
        </w:tc>
        <w:tc>
          <w:tcPr>
            <w:tcW w:w="575" w:type="pct"/>
            <w:shd w:val="clear" w:color="E1E1FF" w:fill="E1E1FF"/>
            <w:vAlign w:val="bottom"/>
            <w:hideMark/>
          </w:tcPr>
          <w:p w14:paraId="5FD81CA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446.709,92</w:t>
            </w:r>
          </w:p>
        </w:tc>
        <w:tc>
          <w:tcPr>
            <w:tcW w:w="575" w:type="pct"/>
            <w:shd w:val="clear" w:color="E1E1FF" w:fill="E1E1FF"/>
            <w:vAlign w:val="bottom"/>
            <w:hideMark/>
          </w:tcPr>
          <w:p w14:paraId="00D0D8F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- 211.000,00</w:t>
            </w:r>
          </w:p>
        </w:tc>
        <w:tc>
          <w:tcPr>
            <w:tcW w:w="458" w:type="pct"/>
            <w:shd w:val="clear" w:color="E1E1FF" w:fill="E1E1FF"/>
            <w:vAlign w:val="bottom"/>
            <w:hideMark/>
          </w:tcPr>
          <w:p w14:paraId="672127F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- 47,23</w:t>
            </w:r>
          </w:p>
        </w:tc>
        <w:tc>
          <w:tcPr>
            <w:tcW w:w="574" w:type="pct"/>
            <w:shd w:val="clear" w:color="E1E1FF" w:fill="E1E1FF"/>
            <w:vAlign w:val="bottom"/>
            <w:hideMark/>
          </w:tcPr>
          <w:p w14:paraId="7E07289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235.709,92</w:t>
            </w:r>
          </w:p>
        </w:tc>
      </w:tr>
      <w:tr w:rsidR="00EA5B87" w:rsidRPr="006C19FB" w14:paraId="0655C05F" w14:textId="77777777" w:rsidTr="008646FE">
        <w:trPr>
          <w:trHeight w:val="255"/>
        </w:trPr>
        <w:tc>
          <w:tcPr>
            <w:tcW w:w="683" w:type="pct"/>
            <w:shd w:val="clear" w:color="FFEE75" w:fill="FFEE75"/>
            <w:vAlign w:val="bottom"/>
            <w:hideMark/>
          </w:tcPr>
          <w:p w14:paraId="2AC67D2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1BBD462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4737E92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280.910,00</w:t>
            </w:r>
          </w:p>
        </w:tc>
        <w:tc>
          <w:tcPr>
            <w:tcW w:w="575" w:type="pct"/>
            <w:shd w:val="clear" w:color="FFEE75" w:fill="FFEE75"/>
            <w:vAlign w:val="bottom"/>
            <w:hideMark/>
          </w:tcPr>
          <w:p w14:paraId="46F776F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- 156.000,00</w:t>
            </w:r>
          </w:p>
        </w:tc>
        <w:tc>
          <w:tcPr>
            <w:tcW w:w="458" w:type="pct"/>
            <w:shd w:val="clear" w:color="FFEE75" w:fill="FFEE75"/>
            <w:vAlign w:val="bottom"/>
            <w:hideMark/>
          </w:tcPr>
          <w:p w14:paraId="1E9BFC1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- 55,53</w:t>
            </w:r>
          </w:p>
        </w:tc>
        <w:tc>
          <w:tcPr>
            <w:tcW w:w="574" w:type="pct"/>
            <w:shd w:val="clear" w:color="FFEE75" w:fill="FFEE75"/>
            <w:vAlign w:val="bottom"/>
            <w:hideMark/>
          </w:tcPr>
          <w:p w14:paraId="6122925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124.910,00</w:t>
            </w:r>
          </w:p>
        </w:tc>
      </w:tr>
      <w:tr w:rsidR="008646FE" w:rsidRPr="006C19FB" w14:paraId="73DE603C" w14:textId="77777777" w:rsidTr="008646FE">
        <w:trPr>
          <w:trHeight w:val="255"/>
        </w:trPr>
        <w:tc>
          <w:tcPr>
            <w:tcW w:w="683" w:type="pct"/>
            <w:shd w:val="clear" w:color="auto" w:fill="auto"/>
            <w:vAlign w:val="bottom"/>
            <w:hideMark/>
          </w:tcPr>
          <w:p w14:paraId="22C1B40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C24879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072D99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84.910,00</w:t>
            </w:r>
          </w:p>
        </w:tc>
        <w:tc>
          <w:tcPr>
            <w:tcW w:w="575" w:type="pct"/>
            <w:shd w:val="clear" w:color="auto" w:fill="auto"/>
            <w:vAlign w:val="bottom"/>
            <w:hideMark/>
          </w:tcPr>
          <w:p w14:paraId="71133E9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0A54150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56B8353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84.910,00</w:t>
            </w:r>
          </w:p>
        </w:tc>
      </w:tr>
      <w:tr w:rsidR="008646FE" w:rsidRPr="006C19FB" w14:paraId="530C66ED" w14:textId="77777777" w:rsidTr="008646FE">
        <w:trPr>
          <w:trHeight w:val="255"/>
        </w:trPr>
        <w:tc>
          <w:tcPr>
            <w:tcW w:w="683" w:type="pct"/>
            <w:shd w:val="clear" w:color="auto" w:fill="auto"/>
            <w:vAlign w:val="bottom"/>
            <w:hideMark/>
          </w:tcPr>
          <w:p w14:paraId="351ED52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AE4470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284EBA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84.910,00</w:t>
            </w:r>
          </w:p>
        </w:tc>
        <w:tc>
          <w:tcPr>
            <w:tcW w:w="575" w:type="pct"/>
            <w:shd w:val="clear" w:color="auto" w:fill="auto"/>
            <w:vAlign w:val="bottom"/>
            <w:hideMark/>
          </w:tcPr>
          <w:p w14:paraId="6051039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1F02975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1757B6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84.910,00</w:t>
            </w:r>
          </w:p>
        </w:tc>
      </w:tr>
      <w:tr w:rsidR="008646FE" w:rsidRPr="006C19FB" w14:paraId="1FF8983F" w14:textId="77777777" w:rsidTr="008646FE">
        <w:trPr>
          <w:trHeight w:val="255"/>
        </w:trPr>
        <w:tc>
          <w:tcPr>
            <w:tcW w:w="683" w:type="pct"/>
            <w:shd w:val="clear" w:color="auto" w:fill="auto"/>
            <w:vAlign w:val="bottom"/>
            <w:hideMark/>
          </w:tcPr>
          <w:p w14:paraId="1DD56EA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2002233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D0D606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196.000,00</w:t>
            </w:r>
          </w:p>
        </w:tc>
        <w:tc>
          <w:tcPr>
            <w:tcW w:w="575" w:type="pct"/>
            <w:shd w:val="clear" w:color="auto" w:fill="auto"/>
            <w:vAlign w:val="bottom"/>
            <w:hideMark/>
          </w:tcPr>
          <w:p w14:paraId="55371E9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- 156.000,00</w:t>
            </w:r>
          </w:p>
        </w:tc>
        <w:tc>
          <w:tcPr>
            <w:tcW w:w="458" w:type="pct"/>
            <w:shd w:val="clear" w:color="auto" w:fill="auto"/>
            <w:vAlign w:val="bottom"/>
            <w:hideMark/>
          </w:tcPr>
          <w:p w14:paraId="3E9D46E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- 79,59</w:t>
            </w:r>
          </w:p>
        </w:tc>
        <w:tc>
          <w:tcPr>
            <w:tcW w:w="574" w:type="pct"/>
            <w:shd w:val="clear" w:color="auto" w:fill="auto"/>
            <w:vAlign w:val="bottom"/>
            <w:hideMark/>
          </w:tcPr>
          <w:p w14:paraId="32B68AD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40.000,00</w:t>
            </w:r>
          </w:p>
        </w:tc>
      </w:tr>
      <w:tr w:rsidR="008646FE" w:rsidRPr="006C19FB" w14:paraId="522B780C" w14:textId="77777777" w:rsidTr="008646FE">
        <w:trPr>
          <w:trHeight w:val="255"/>
        </w:trPr>
        <w:tc>
          <w:tcPr>
            <w:tcW w:w="683" w:type="pct"/>
            <w:shd w:val="clear" w:color="auto" w:fill="auto"/>
            <w:vAlign w:val="bottom"/>
            <w:hideMark/>
          </w:tcPr>
          <w:p w14:paraId="1EF5695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47D6771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09A349F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196.000,00</w:t>
            </w:r>
          </w:p>
        </w:tc>
        <w:tc>
          <w:tcPr>
            <w:tcW w:w="575" w:type="pct"/>
            <w:shd w:val="clear" w:color="auto" w:fill="auto"/>
            <w:vAlign w:val="bottom"/>
            <w:hideMark/>
          </w:tcPr>
          <w:p w14:paraId="5859E47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- 156.000,00</w:t>
            </w:r>
          </w:p>
        </w:tc>
        <w:tc>
          <w:tcPr>
            <w:tcW w:w="458" w:type="pct"/>
            <w:shd w:val="clear" w:color="auto" w:fill="auto"/>
            <w:vAlign w:val="bottom"/>
            <w:hideMark/>
          </w:tcPr>
          <w:p w14:paraId="0B9FAC7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- 79,59</w:t>
            </w:r>
          </w:p>
        </w:tc>
        <w:tc>
          <w:tcPr>
            <w:tcW w:w="574" w:type="pct"/>
            <w:shd w:val="clear" w:color="auto" w:fill="auto"/>
            <w:vAlign w:val="bottom"/>
            <w:hideMark/>
          </w:tcPr>
          <w:p w14:paraId="07A7F9E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40.000,00</w:t>
            </w:r>
          </w:p>
        </w:tc>
      </w:tr>
      <w:tr w:rsidR="00EA5B87" w:rsidRPr="006C19FB" w14:paraId="5C5A2F5E" w14:textId="77777777" w:rsidTr="008646FE">
        <w:trPr>
          <w:trHeight w:val="255"/>
        </w:trPr>
        <w:tc>
          <w:tcPr>
            <w:tcW w:w="683" w:type="pct"/>
            <w:shd w:val="clear" w:color="FFEE75" w:fill="FFEE75"/>
            <w:vAlign w:val="bottom"/>
            <w:hideMark/>
          </w:tcPr>
          <w:p w14:paraId="68A94FB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3.2.</w:t>
            </w:r>
          </w:p>
        </w:tc>
        <w:tc>
          <w:tcPr>
            <w:tcW w:w="2135" w:type="pct"/>
            <w:shd w:val="clear" w:color="FFEE75" w:fill="FFEE75"/>
            <w:vAlign w:val="bottom"/>
            <w:hideMark/>
          </w:tcPr>
          <w:p w14:paraId="42649DF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Komunalni doprinos/Doprinos za šume/Naknada za legalizaciju</w:t>
            </w:r>
          </w:p>
        </w:tc>
        <w:tc>
          <w:tcPr>
            <w:tcW w:w="575" w:type="pct"/>
            <w:shd w:val="clear" w:color="FFEE75" w:fill="FFEE75"/>
            <w:vAlign w:val="bottom"/>
            <w:hideMark/>
          </w:tcPr>
          <w:p w14:paraId="290BD45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25.000,00</w:t>
            </w:r>
          </w:p>
        </w:tc>
        <w:tc>
          <w:tcPr>
            <w:tcW w:w="575" w:type="pct"/>
            <w:shd w:val="clear" w:color="FFEE75" w:fill="FFEE75"/>
            <w:vAlign w:val="bottom"/>
            <w:hideMark/>
          </w:tcPr>
          <w:p w14:paraId="45DD9A0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- 5.000,00</w:t>
            </w:r>
          </w:p>
        </w:tc>
        <w:tc>
          <w:tcPr>
            <w:tcW w:w="458" w:type="pct"/>
            <w:shd w:val="clear" w:color="FFEE75" w:fill="FFEE75"/>
            <w:vAlign w:val="bottom"/>
            <w:hideMark/>
          </w:tcPr>
          <w:p w14:paraId="616B77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- 20,00</w:t>
            </w:r>
          </w:p>
        </w:tc>
        <w:tc>
          <w:tcPr>
            <w:tcW w:w="574" w:type="pct"/>
            <w:shd w:val="clear" w:color="FFEE75" w:fill="FFEE75"/>
            <w:vAlign w:val="bottom"/>
            <w:hideMark/>
          </w:tcPr>
          <w:p w14:paraId="72DB265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20.000,00</w:t>
            </w:r>
          </w:p>
        </w:tc>
      </w:tr>
      <w:tr w:rsidR="008646FE" w:rsidRPr="006C19FB" w14:paraId="5DEB0767" w14:textId="77777777" w:rsidTr="008646FE">
        <w:trPr>
          <w:trHeight w:val="255"/>
        </w:trPr>
        <w:tc>
          <w:tcPr>
            <w:tcW w:w="683" w:type="pct"/>
            <w:shd w:val="clear" w:color="auto" w:fill="auto"/>
            <w:vAlign w:val="bottom"/>
            <w:hideMark/>
          </w:tcPr>
          <w:p w14:paraId="0AD814A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E9DD71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28504CB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25.000,00</w:t>
            </w:r>
          </w:p>
        </w:tc>
        <w:tc>
          <w:tcPr>
            <w:tcW w:w="575" w:type="pct"/>
            <w:shd w:val="clear" w:color="auto" w:fill="auto"/>
            <w:vAlign w:val="bottom"/>
            <w:hideMark/>
          </w:tcPr>
          <w:p w14:paraId="2B9BE26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- 5.000,00</w:t>
            </w:r>
          </w:p>
        </w:tc>
        <w:tc>
          <w:tcPr>
            <w:tcW w:w="458" w:type="pct"/>
            <w:shd w:val="clear" w:color="auto" w:fill="auto"/>
            <w:vAlign w:val="bottom"/>
            <w:hideMark/>
          </w:tcPr>
          <w:p w14:paraId="1649155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- 20,00</w:t>
            </w:r>
          </w:p>
        </w:tc>
        <w:tc>
          <w:tcPr>
            <w:tcW w:w="574" w:type="pct"/>
            <w:shd w:val="clear" w:color="auto" w:fill="auto"/>
            <w:vAlign w:val="bottom"/>
            <w:hideMark/>
          </w:tcPr>
          <w:p w14:paraId="0CC4332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20.000,00</w:t>
            </w:r>
          </w:p>
        </w:tc>
      </w:tr>
      <w:tr w:rsidR="008646FE" w:rsidRPr="006C19FB" w14:paraId="4B90B75E" w14:textId="77777777" w:rsidTr="008646FE">
        <w:trPr>
          <w:trHeight w:val="255"/>
        </w:trPr>
        <w:tc>
          <w:tcPr>
            <w:tcW w:w="683" w:type="pct"/>
            <w:shd w:val="clear" w:color="auto" w:fill="auto"/>
            <w:vAlign w:val="bottom"/>
            <w:hideMark/>
          </w:tcPr>
          <w:p w14:paraId="1C87E90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2502F5D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7D9D826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25.000,00</w:t>
            </w:r>
          </w:p>
        </w:tc>
        <w:tc>
          <w:tcPr>
            <w:tcW w:w="575" w:type="pct"/>
            <w:shd w:val="clear" w:color="auto" w:fill="auto"/>
            <w:vAlign w:val="bottom"/>
            <w:hideMark/>
          </w:tcPr>
          <w:p w14:paraId="1EA0B90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- 5.000,00</w:t>
            </w:r>
          </w:p>
        </w:tc>
        <w:tc>
          <w:tcPr>
            <w:tcW w:w="458" w:type="pct"/>
            <w:shd w:val="clear" w:color="auto" w:fill="auto"/>
            <w:vAlign w:val="bottom"/>
            <w:hideMark/>
          </w:tcPr>
          <w:p w14:paraId="16E82FD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- 20,00</w:t>
            </w:r>
          </w:p>
        </w:tc>
        <w:tc>
          <w:tcPr>
            <w:tcW w:w="574" w:type="pct"/>
            <w:shd w:val="clear" w:color="auto" w:fill="auto"/>
            <w:vAlign w:val="bottom"/>
            <w:hideMark/>
          </w:tcPr>
          <w:p w14:paraId="6481330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20.000,00</w:t>
            </w:r>
          </w:p>
        </w:tc>
      </w:tr>
      <w:tr w:rsidR="00EA5B87" w:rsidRPr="006C19FB" w14:paraId="7C2035CA" w14:textId="77777777" w:rsidTr="008646FE">
        <w:trPr>
          <w:trHeight w:val="255"/>
        </w:trPr>
        <w:tc>
          <w:tcPr>
            <w:tcW w:w="683" w:type="pct"/>
            <w:shd w:val="clear" w:color="FFFF97" w:fill="FFFF97"/>
            <w:vAlign w:val="bottom"/>
            <w:hideMark/>
          </w:tcPr>
          <w:p w14:paraId="09D760B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3.2.2</w:t>
            </w:r>
          </w:p>
        </w:tc>
        <w:tc>
          <w:tcPr>
            <w:tcW w:w="2135" w:type="pct"/>
            <w:shd w:val="clear" w:color="FFFF97" w:fill="FFFF97"/>
            <w:vAlign w:val="bottom"/>
            <w:hideMark/>
          </w:tcPr>
          <w:p w14:paraId="26A66F4D" w14:textId="5CC25620"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Naknada za zadr</w:t>
            </w:r>
            <w:r w:rsidR="00156622">
              <w:rPr>
                <w:rFonts w:ascii="Times New Roman" w:eastAsia="Times New Roman" w:hAnsi="Times New Roman" w:cs="Times New Roman"/>
                <w:b/>
                <w:bCs/>
                <w:color w:val="000000"/>
                <w:sz w:val="20"/>
                <w:szCs w:val="20"/>
                <w:lang w:eastAsia="hr-HR"/>
              </w:rPr>
              <w:t>žavanje</w:t>
            </w:r>
            <w:r w:rsidRPr="006C19FB">
              <w:rPr>
                <w:rFonts w:ascii="Times New Roman" w:eastAsia="Times New Roman" w:hAnsi="Times New Roman" w:cs="Times New Roman"/>
                <w:b/>
                <w:bCs/>
                <w:color w:val="000000"/>
                <w:sz w:val="20"/>
                <w:szCs w:val="20"/>
                <w:lang w:eastAsia="hr-HR"/>
              </w:rPr>
              <w:t xml:space="preserve"> nez</w:t>
            </w:r>
            <w:r w:rsidR="00FA228D">
              <w:rPr>
                <w:rFonts w:ascii="Times New Roman" w:eastAsia="Times New Roman" w:hAnsi="Times New Roman" w:cs="Times New Roman"/>
                <w:b/>
                <w:bCs/>
                <w:color w:val="000000"/>
                <w:sz w:val="20"/>
                <w:szCs w:val="20"/>
                <w:lang w:eastAsia="hr-HR"/>
              </w:rPr>
              <w:t xml:space="preserve">akonito </w:t>
            </w:r>
            <w:r w:rsidRPr="006C19FB">
              <w:rPr>
                <w:rFonts w:ascii="Times New Roman" w:eastAsia="Times New Roman" w:hAnsi="Times New Roman" w:cs="Times New Roman"/>
                <w:b/>
                <w:bCs/>
                <w:color w:val="000000"/>
                <w:sz w:val="20"/>
                <w:szCs w:val="20"/>
                <w:lang w:eastAsia="hr-HR"/>
              </w:rPr>
              <w:t>izgr</w:t>
            </w:r>
            <w:r w:rsidR="00FA228D">
              <w:rPr>
                <w:rFonts w:ascii="Times New Roman" w:eastAsia="Times New Roman" w:hAnsi="Times New Roman" w:cs="Times New Roman"/>
                <w:b/>
                <w:bCs/>
                <w:color w:val="000000"/>
                <w:sz w:val="20"/>
                <w:szCs w:val="20"/>
                <w:lang w:eastAsia="hr-HR"/>
              </w:rPr>
              <w:t>ađene</w:t>
            </w:r>
            <w:r w:rsidRPr="006C19FB">
              <w:rPr>
                <w:rFonts w:ascii="Times New Roman" w:eastAsia="Times New Roman" w:hAnsi="Times New Roman" w:cs="Times New Roman"/>
                <w:b/>
                <w:bCs/>
                <w:color w:val="000000"/>
                <w:sz w:val="20"/>
                <w:szCs w:val="20"/>
                <w:lang w:eastAsia="hr-HR"/>
              </w:rPr>
              <w:t xml:space="preserve"> zgrad</w:t>
            </w:r>
            <w:r w:rsidR="00FA228D">
              <w:rPr>
                <w:rFonts w:ascii="Times New Roman" w:eastAsia="Times New Roman" w:hAnsi="Times New Roman" w:cs="Times New Roman"/>
                <w:b/>
                <w:bCs/>
                <w:color w:val="000000"/>
                <w:sz w:val="20"/>
                <w:szCs w:val="20"/>
                <w:lang w:eastAsia="hr-HR"/>
              </w:rPr>
              <w:t>e</w:t>
            </w:r>
            <w:r w:rsidRPr="006C19FB">
              <w:rPr>
                <w:rFonts w:ascii="Times New Roman" w:eastAsia="Times New Roman" w:hAnsi="Times New Roman" w:cs="Times New Roman"/>
                <w:b/>
                <w:bCs/>
                <w:color w:val="000000"/>
                <w:sz w:val="20"/>
                <w:szCs w:val="20"/>
                <w:lang w:eastAsia="hr-HR"/>
              </w:rPr>
              <w:t xml:space="preserve"> u prostoru-preneseni višak</w:t>
            </w:r>
          </w:p>
        </w:tc>
        <w:tc>
          <w:tcPr>
            <w:tcW w:w="575" w:type="pct"/>
            <w:shd w:val="clear" w:color="FFFF97" w:fill="FFFF97"/>
            <w:vAlign w:val="bottom"/>
            <w:hideMark/>
          </w:tcPr>
          <w:p w14:paraId="5A08AB7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90.799,92</w:t>
            </w:r>
          </w:p>
        </w:tc>
        <w:tc>
          <w:tcPr>
            <w:tcW w:w="575" w:type="pct"/>
            <w:shd w:val="clear" w:color="FFFF97" w:fill="FFFF97"/>
            <w:vAlign w:val="bottom"/>
            <w:hideMark/>
          </w:tcPr>
          <w:p w14:paraId="19A80EC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5F4B30B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6297FF0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90.799,92</w:t>
            </w:r>
          </w:p>
        </w:tc>
      </w:tr>
      <w:tr w:rsidR="008646FE" w:rsidRPr="006C19FB" w14:paraId="21D812C9" w14:textId="77777777" w:rsidTr="008646FE">
        <w:trPr>
          <w:trHeight w:val="255"/>
        </w:trPr>
        <w:tc>
          <w:tcPr>
            <w:tcW w:w="683" w:type="pct"/>
            <w:shd w:val="clear" w:color="auto" w:fill="auto"/>
            <w:vAlign w:val="bottom"/>
            <w:hideMark/>
          </w:tcPr>
          <w:p w14:paraId="7ABC7CB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2C088B5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5ED53D0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90.799,92</w:t>
            </w:r>
          </w:p>
        </w:tc>
        <w:tc>
          <w:tcPr>
            <w:tcW w:w="575" w:type="pct"/>
            <w:shd w:val="clear" w:color="auto" w:fill="auto"/>
            <w:vAlign w:val="bottom"/>
            <w:hideMark/>
          </w:tcPr>
          <w:p w14:paraId="3592FB8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62C8368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35E15DC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90.799,92</w:t>
            </w:r>
          </w:p>
        </w:tc>
      </w:tr>
      <w:tr w:rsidR="008646FE" w:rsidRPr="006C19FB" w14:paraId="103854C7" w14:textId="77777777" w:rsidTr="008646FE">
        <w:trPr>
          <w:trHeight w:val="255"/>
        </w:trPr>
        <w:tc>
          <w:tcPr>
            <w:tcW w:w="683" w:type="pct"/>
            <w:shd w:val="clear" w:color="auto" w:fill="auto"/>
            <w:vAlign w:val="bottom"/>
            <w:hideMark/>
          </w:tcPr>
          <w:p w14:paraId="79555AE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5A8DE88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111E3FF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90.799,92</w:t>
            </w:r>
          </w:p>
        </w:tc>
        <w:tc>
          <w:tcPr>
            <w:tcW w:w="575" w:type="pct"/>
            <w:shd w:val="clear" w:color="auto" w:fill="auto"/>
            <w:vAlign w:val="bottom"/>
            <w:hideMark/>
          </w:tcPr>
          <w:p w14:paraId="50888DB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1B0AA8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18AADC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90.799,92</w:t>
            </w:r>
          </w:p>
        </w:tc>
      </w:tr>
      <w:tr w:rsidR="00EA5B87" w:rsidRPr="006C19FB" w14:paraId="6F03C99F" w14:textId="77777777" w:rsidTr="008646FE">
        <w:trPr>
          <w:trHeight w:val="510"/>
        </w:trPr>
        <w:tc>
          <w:tcPr>
            <w:tcW w:w="683" w:type="pct"/>
            <w:shd w:val="clear" w:color="FFEE75" w:fill="FFEE75"/>
            <w:vAlign w:val="bottom"/>
            <w:hideMark/>
          </w:tcPr>
          <w:p w14:paraId="5C19085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w:t>
            </w:r>
          </w:p>
        </w:tc>
        <w:tc>
          <w:tcPr>
            <w:tcW w:w="2135" w:type="pct"/>
            <w:shd w:val="clear" w:color="FFEE75" w:fill="FFEE75"/>
            <w:vAlign w:val="bottom"/>
            <w:hideMark/>
          </w:tcPr>
          <w:p w14:paraId="4761FEB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575" w:type="pct"/>
            <w:shd w:val="clear" w:color="FFEE75" w:fill="FFEE75"/>
            <w:vAlign w:val="bottom"/>
            <w:hideMark/>
          </w:tcPr>
          <w:p w14:paraId="1574CDA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50.000,00</w:t>
            </w:r>
          </w:p>
        </w:tc>
        <w:tc>
          <w:tcPr>
            <w:tcW w:w="575" w:type="pct"/>
            <w:shd w:val="clear" w:color="FFEE75" w:fill="FFEE75"/>
            <w:vAlign w:val="bottom"/>
            <w:hideMark/>
          </w:tcPr>
          <w:p w14:paraId="3D01609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- 50.000,00</w:t>
            </w:r>
          </w:p>
        </w:tc>
        <w:tc>
          <w:tcPr>
            <w:tcW w:w="458" w:type="pct"/>
            <w:shd w:val="clear" w:color="FFEE75" w:fill="FFEE75"/>
            <w:vAlign w:val="bottom"/>
            <w:hideMark/>
          </w:tcPr>
          <w:p w14:paraId="78E38F8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4D05B52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3F79521B" w14:textId="77777777" w:rsidTr="008646FE">
        <w:trPr>
          <w:trHeight w:val="255"/>
        </w:trPr>
        <w:tc>
          <w:tcPr>
            <w:tcW w:w="683" w:type="pct"/>
            <w:shd w:val="clear" w:color="auto" w:fill="auto"/>
            <w:vAlign w:val="bottom"/>
            <w:hideMark/>
          </w:tcPr>
          <w:p w14:paraId="7F5ACFE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9E67D3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7A5DF4D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50.000,00</w:t>
            </w:r>
          </w:p>
        </w:tc>
        <w:tc>
          <w:tcPr>
            <w:tcW w:w="575" w:type="pct"/>
            <w:shd w:val="clear" w:color="auto" w:fill="auto"/>
            <w:vAlign w:val="bottom"/>
            <w:hideMark/>
          </w:tcPr>
          <w:p w14:paraId="01873B8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- 50.000,00</w:t>
            </w:r>
          </w:p>
        </w:tc>
        <w:tc>
          <w:tcPr>
            <w:tcW w:w="458" w:type="pct"/>
            <w:shd w:val="clear" w:color="auto" w:fill="auto"/>
            <w:vAlign w:val="bottom"/>
            <w:hideMark/>
          </w:tcPr>
          <w:p w14:paraId="3C04102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02EC54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4CE82366" w14:textId="77777777" w:rsidTr="008646FE">
        <w:trPr>
          <w:trHeight w:val="255"/>
        </w:trPr>
        <w:tc>
          <w:tcPr>
            <w:tcW w:w="683" w:type="pct"/>
            <w:shd w:val="clear" w:color="auto" w:fill="auto"/>
            <w:vAlign w:val="bottom"/>
            <w:hideMark/>
          </w:tcPr>
          <w:p w14:paraId="2C4FA6C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06BF2B3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6EEAAD6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50.000,00</w:t>
            </w:r>
          </w:p>
        </w:tc>
        <w:tc>
          <w:tcPr>
            <w:tcW w:w="575" w:type="pct"/>
            <w:shd w:val="clear" w:color="auto" w:fill="auto"/>
            <w:vAlign w:val="bottom"/>
            <w:hideMark/>
          </w:tcPr>
          <w:p w14:paraId="3C0B5E5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- 50.000,00</w:t>
            </w:r>
          </w:p>
        </w:tc>
        <w:tc>
          <w:tcPr>
            <w:tcW w:w="458" w:type="pct"/>
            <w:shd w:val="clear" w:color="auto" w:fill="auto"/>
            <w:vAlign w:val="bottom"/>
            <w:hideMark/>
          </w:tcPr>
          <w:p w14:paraId="1B2F680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04B5C8E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3995F0F2" w14:textId="77777777" w:rsidTr="008646FE">
        <w:trPr>
          <w:trHeight w:val="255"/>
        </w:trPr>
        <w:tc>
          <w:tcPr>
            <w:tcW w:w="683" w:type="pct"/>
            <w:shd w:val="clear" w:color="C1C1FF" w:fill="C1C1FF"/>
            <w:vAlign w:val="bottom"/>
            <w:hideMark/>
          </w:tcPr>
          <w:p w14:paraId="00A2DAB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1183</w:t>
            </w:r>
          </w:p>
        </w:tc>
        <w:tc>
          <w:tcPr>
            <w:tcW w:w="2135" w:type="pct"/>
            <w:shd w:val="clear" w:color="C1C1FF" w:fill="C1C1FF"/>
            <w:vAlign w:val="bottom"/>
            <w:hideMark/>
          </w:tcPr>
          <w:p w14:paraId="02AD967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IZGRADNJA PROMETNICA</w:t>
            </w:r>
          </w:p>
        </w:tc>
        <w:tc>
          <w:tcPr>
            <w:tcW w:w="575" w:type="pct"/>
            <w:shd w:val="clear" w:color="C1C1FF" w:fill="C1C1FF"/>
            <w:vAlign w:val="bottom"/>
            <w:hideMark/>
          </w:tcPr>
          <w:p w14:paraId="58713F7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2.441.286,89</w:t>
            </w:r>
          </w:p>
        </w:tc>
        <w:tc>
          <w:tcPr>
            <w:tcW w:w="575" w:type="pct"/>
            <w:shd w:val="clear" w:color="C1C1FF" w:fill="C1C1FF"/>
            <w:vAlign w:val="bottom"/>
            <w:hideMark/>
          </w:tcPr>
          <w:p w14:paraId="0B9CE2C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- 506.614,74</w:t>
            </w:r>
          </w:p>
        </w:tc>
        <w:tc>
          <w:tcPr>
            <w:tcW w:w="458" w:type="pct"/>
            <w:shd w:val="clear" w:color="C1C1FF" w:fill="C1C1FF"/>
            <w:vAlign w:val="bottom"/>
            <w:hideMark/>
          </w:tcPr>
          <w:p w14:paraId="1CB5BBE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- 20,75</w:t>
            </w:r>
          </w:p>
        </w:tc>
        <w:tc>
          <w:tcPr>
            <w:tcW w:w="574" w:type="pct"/>
            <w:shd w:val="clear" w:color="C1C1FF" w:fill="C1C1FF"/>
            <w:vAlign w:val="bottom"/>
            <w:hideMark/>
          </w:tcPr>
          <w:p w14:paraId="02F62FD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1.934.672,15</w:t>
            </w:r>
          </w:p>
        </w:tc>
      </w:tr>
      <w:tr w:rsidR="00EA5B87" w:rsidRPr="006C19FB" w14:paraId="79CB56E6" w14:textId="77777777" w:rsidTr="00373F1B">
        <w:trPr>
          <w:trHeight w:val="416"/>
        </w:trPr>
        <w:tc>
          <w:tcPr>
            <w:tcW w:w="683" w:type="pct"/>
            <w:shd w:val="clear" w:color="E1E1FF" w:fill="E1E1FF"/>
            <w:vAlign w:val="bottom"/>
            <w:hideMark/>
          </w:tcPr>
          <w:p w14:paraId="4849435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K118301</w:t>
            </w:r>
          </w:p>
        </w:tc>
        <w:tc>
          <w:tcPr>
            <w:tcW w:w="2135" w:type="pct"/>
            <w:shd w:val="clear" w:color="E1E1FF" w:fill="E1E1FF"/>
            <w:vAlign w:val="bottom"/>
            <w:hideMark/>
          </w:tcPr>
          <w:p w14:paraId="3DA93FC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IZGRADNJA PROMETNICA</w:t>
            </w:r>
          </w:p>
        </w:tc>
        <w:tc>
          <w:tcPr>
            <w:tcW w:w="575" w:type="pct"/>
            <w:shd w:val="clear" w:color="E1E1FF" w:fill="E1E1FF"/>
            <w:vAlign w:val="bottom"/>
            <w:hideMark/>
          </w:tcPr>
          <w:p w14:paraId="21000FE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2.441.286,89</w:t>
            </w:r>
          </w:p>
        </w:tc>
        <w:tc>
          <w:tcPr>
            <w:tcW w:w="575" w:type="pct"/>
            <w:shd w:val="clear" w:color="E1E1FF" w:fill="E1E1FF"/>
            <w:vAlign w:val="bottom"/>
            <w:hideMark/>
          </w:tcPr>
          <w:p w14:paraId="1A6EF89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- 506.614,74</w:t>
            </w:r>
          </w:p>
        </w:tc>
        <w:tc>
          <w:tcPr>
            <w:tcW w:w="458" w:type="pct"/>
            <w:shd w:val="clear" w:color="E1E1FF" w:fill="E1E1FF"/>
            <w:vAlign w:val="bottom"/>
            <w:hideMark/>
          </w:tcPr>
          <w:p w14:paraId="2E44AE3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- 20,75</w:t>
            </w:r>
          </w:p>
        </w:tc>
        <w:tc>
          <w:tcPr>
            <w:tcW w:w="574" w:type="pct"/>
            <w:shd w:val="clear" w:color="E1E1FF" w:fill="E1E1FF"/>
            <w:vAlign w:val="bottom"/>
            <w:hideMark/>
          </w:tcPr>
          <w:p w14:paraId="1BDC9EF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1.934.672,15</w:t>
            </w:r>
          </w:p>
        </w:tc>
      </w:tr>
      <w:tr w:rsidR="00EA5B87" w:rsidRPr="006C19FB" w14:paraId="68E16CB0" w14:textId="77777777" w:rsidTr="008646FE">
        <w:trPr>
          <w:trHeight w:val="255"/>
        </w:trPr>
        <w:tc>
          <w:tcPr>
            <w:tcW w:w="683" w:type="pct"/>
            <w:shd w:val="clear" w:color="FFEE75" w:fill="FFEE75"/>
            <w:vAlign w:val="bottom"/>
            <w:hideMark/>
          </w:tcPr>
          <w:p w14:paraId="08D1A85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6E341C4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602E71C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575" w:type="pct"/>
            <w:shd w:val="clear" w:color="FFEE75" w:fill="FFEE75"/>
            <w:vAlign w:val="bottom"/>
            <w:hideMark/>
          </w:tcPr>
          <w:p w14:paraId="70CF443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826.957,00</w:t>
            </w:r>
          </w:p>
        </w:tc>
        <w:tc>
          <w:tcPr>
            <w:tcW w:w="458" w:type="pct"/>
            <w:shd w:val="clear" w:color="FFEE75" w:fill="FFEE75"/>
            <w:vAlign w:val="bottom"/>
            <w:hideMark/>
          </w:tcPr>
          <w:p w14:paraId="5A79E8C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8.269,57</w:t>
            </w:r>
          </w:p>
        </w:tc>
        <w:tc>
          <w:tcPr>
            <w:tcW w:w="574" w:type="pct"/>
            <w:shd w:val="clear" w:color="FFEE75" w:fill="FFEE75"/>
            <w:vAlign w:val="bottom"/>
            <w:hideMark/>
          </w:tcPr>
          <w:p w14:paraId="11E3BD4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836.957,00</w:t>
            </w:r>
          </w:p>
        </w:tc>
      </w:tr>
      <w:tr w:rsidR="008646FE" w:rsidRPr="006C19FB" w14:paraId="5894E9CC" w14:textId="77777777" w:rsidTr="008646FE">
        <w:trPr>
          <w:trHeight w:val="255"/>
        </w:trPr>
        <w:tc>
          <w:tcPr>
            <w:tcW w:w="683" w:type="pct"/>
            <w:shd w:val="clear" w:color="auto" w:fill="auto"/>
            <w:vAlign w:val="bottom"/>
            <w:hideMark/>
          </w:tcPr>
          <w:p w14:paraId="2B138D9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282C3BD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44007A5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575" w:type="pct"/>
            <w:shd w:val="clear" w:color="auto" w:fill="auto"/>
            <w:vAlign w:val="bottom"/>
            <w:hideMark/>
          </w:tcPr>
          <w:p w14:paraId="6162A0F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826.957,00</w:t>
            </w:r>
          </w:p>
        </w:tc>
        <w:tc>
          <w:tcPr>
            <w:tcW w:w="458" w:type="pct"/>
            <w:shd w:val="clear" w:color="auto" w:fill="auto"/>
            <w:vAlign w:val="bottom"/>
            <w:hideMark/>
          </w:tcPr>
          <w:p w14:paraId="1FC60E8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8.269,57</w:t>
            </w:r>
          </w:p>
        </w:tc>
        <w:tc>
          <w:tcPr>
            <w:tcW w:w="574" w:type="pct"/>
            <w:shd w:val="clear" w:color="auto" w:fill="auto"/>
            <w:vAlign w:val="bottom"/>
            <w:hideMark/>
          </w:tcPr>
          <w:p w14:paraId="0C273E7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836.957,00</w:t>
            </w:r>
          </w:p>
        </w:tc>
      </w:tr>
      <w:tr w:rsidR="008646FE" w:rsidRPr="006C19FB" w14:paraId="7D2A587B" w14:textId="77777777" w:rsidTr="008646FE">
        <w:trPr>
          <w:trHeight w:val="255"/>
        </w:trPr>
        <w:tc>
          <w:tcPr>
            <w:tcW w:w="683" w:type="pct"/>
            <w:shd w:val="clear" w:color="auto" w:fill="auto"/>
            <w:vAlign w:val="bottom"/>
            <w:hideMark/>
          </w:tcPr>
          <w:p w14:paraId="63DA0D4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3F3C324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0361FE0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w:t>
            </w:r>
          </w:p>
        </w:tc>
        <w:tc>
          <w:tcPr>
            <w:tcW w:w="575" w:type="pct"/>
            <w:shd w:val="clear" w:color="auto" w:fill="auto"/>
            <w:vAlign w:val="bottom"/>
            <w:hideMark/>
          </w:tcPr>
          <w:p w14:paraId="615B0E6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826.957,00</w:t>
            </w:r>
          </w:p>
        </w:tc>
        <w:tc>
          <w:tcPr>
            <w:tcW w:w="458" w:type="pct"/>
            <w:shd w:val="clear" w:color="auto" w:fill="auto"/>
            <w:vAlign w:val="bottom"/>
            <w:hideMark/>
          </w:tcPr>
          <w:p w14:paraId="7D44B10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8.269,57</w:t>
            </w:r>
          </w:p>
        </w:tc>
        <w:tc>
          <w:tcPr>
            <w:tcW w:w="574" w:type="pct"/>
            <w:shd w:val="clear" w:color="auto" w:fill="auto"/>
            <w:vAlign w:val="bottom"/>
            <w:hideMark/>
          </w:tcPr>
          <w:p w14:paraId="4F474B8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836.957,00</w:t>
            </w:r>
          </w:p>
        </w:tc>
      </w:tr>
      <w:tr w:rsidR="00EA5B87" w:rsidRPr="006C19FB" w14:paraId="492E1F80" w14:textId="77777777" w:rsidTr="008646FE">
        <w:trPr>
          <w:trHeight w:val="255"/>
        </w:trPr>
        <w:tc>
          <w:tcPr>
            <w:tcW w:w="683" w:type="pct"/>
            <w:shd w:val="clear" w:color="FFEE75" w:fill="FFEE75"/>
            <w:vAlign w:val="bottom"/>
            <w:hideMark/>
          </w:tcPr>
          <w:p w14:paraId="5C9154F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3.2.</w:t>
            </w:r>
          </w:p>
        </w:tc>
        <w:tc>
          <w:tcPr>
            <w:tcW w:w="2135" w:type="pct"/>
            <w:shd w:val="clear" w:color="FFEE75" w:fill="FFEE75"/>
            <w:vAlign w:val="bottom"/>
            <w:hideMark/>
          </w:tcPr>
          <w:p w14:paraId="4E75E30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Komunalni doprinos/Doprinos za šume/Naknada za legalizaciju</w:t>
            </w:r>
          </w:p>
        </w:tc>
        <w:tc>
          <w:tcPr>
            <w:tcW w:w="575" w:type="pct"/>
            <w:shd w:val="clear" w:color="FFEE75" w:fill="FFEE75"/>
            <w:vAlign w:val="bottom"/>
            <w:hideMark/>
          </w:tcPr>
          <w:p w14:paraId="1B94103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509.650,00</w:t>
            </w:r>
          </w:p>
        </w:tc>
        <w:tc>
          <w:tcPr>
            <w:tcW w:w="575" w:type="pct"/>
            <w:shd w:val="clear" w:color="FFEE75" w:fill="FFEE75"/>
            <w:vAlign w:val="bottom"/>
            <w:hideMark/>
          </w:tcPr>
          <w:p w14:paraId="1A3FB59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233.170,00</w:t>
            </w:r>
          </w:p>
        </w:tc>
        <w:tc>
          <w:tcPr>
            <w:tcW w:w="458" w:type="pct"/>
            <w:shd w:val="clear" w:color="FFEE75" w:fill="FFEE75"/>
            <w:vAlign w:val="bottom"/>
            <w:hideMark/>
          </w:tcPr>
          <w:p w14:paraId="192591D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45,75</w:t>
            </w:r>
          </w:p>
        </w:tc>
        <w:tc>
          <w:tcPr>
            <w:tcW w:w="574" w:type="pct"/>
            <w:shd w:val="clear" w:color="FFEE75" w:fill="FFEE75"/>
            <w:vAlign w:val="bottom"/>
            <w:hideMark/>
          </w:tcPr>
          <w:p w14:paraId="5158728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742.820,00</w:t>
            </w:r>
          </w:p>
        </w:tc>
      </w:tr>
      <w:tr w:rsidR="008646FE" w:rsidRPr="006C19FB" w14:paraId="15F570D6" w14:textId="77777777" w:rsidTr="008646FE">
        <w:trPr>
          <w:trHeight w:val="255"/>
        </w:trPr>
        <w:tc>
          <w:tcPr>
            <w:tcW w:w="683" w:type="pct"/>
            <w:shd w:val="clear" w:color="auto" w:fill="auto"/>
            <w:vAlign w:val="bottom"/>
            <w:hideMark/>
          </w:tcPr>
          <w:p w14:paraId="097B3A6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77C778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5D0173E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509.650,00</w:t>
            </w:r>
          </w:p>
        </w:tc>
        <w:tc>
          <w:tcPr>
            <w:tcW w:w="575" w:type="pct"/>
            <w:shd w:val="clear" w:color="auto" w:fill="auto"/>
            <w:vAlign w:val="bottom"/>
            <w:hideMark/>
          </w:tcPr>
          <w:p w14:paraId="1BC7DE7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233.170,00</w:t>
            </w:r>
          </w:p>
        </w:tc>
        <w:tc>
          <w:tcPr>
            <w:tcW w:w="458" w:type="pct"/>
            <w:shd w:val="clear" w:color="auto" w:fill="auto"/>
            <w:vAlign w:val="bottom"/>
            <w:hideMark/>
          </w:tcPr>
          <w:p w14:paraId="5DAEB05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45,75</w:t>
            </w:r>
          </w:p>
        </w:tc>
        <w:tc>
          <w:tcPr>
            <w:tcW w:w="574" w:type="pct"/>
            <w:shd w:val="clear" w:color="auto" w:fill="auto"/>
            <w:vAlign w:val="bottom"/>
            <w:hideMark/>
          </w:tcPr>
          <w:p w14:paraId="11AF87B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742.820,00</w:t>
            </w:r>
          </w:p>
        </w:tc>
      </w:tr>
      <w:tr w:rsidR="008646FE" w:rsidRPr="006C19FB" w14:paraId="700FD367" w14:textId="77777777" w:rsidTr="008646FE">
        <w:trPr>
          <w:trHeight w:val="255"/>
        </w:trPr>
        <w:tc>
          <w:tcPr>
            <w:tcW w:w="683" w:type="pct"/>
            <w:shd w:val="clear" w:color="auto" w:fill="auto"/>
            <w:vAlign w:val="bottom"/>
            <w:hideMark/>
          </w:tcPr>
          <w:p w14:paraId="03F68BE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2462AFD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790042B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509.650,00</w:t>
            </w:r>
          </w:p>
        </w:tc>
        <w:tc>
          <w:tcPr>
            <w:tcW w:w="575" w:type="pct"/>
            <w:shd w:val="clear" w:color="auto" w:fill="auto"/>
            <w:vAlign w:val="bottom"/>
            <w:hideMark/>
          </w:tcPr>
          <w:p w14:paraId="1A0C332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233.170,00</w:t>
            </w:r>
          </w:p>
        </w:tc>
        <w:tc>
          <w:tcPr>
            <w:tcW w:w="458" w:type="pct"/>
            <w:shd w:val="clear" w:color="auto" w:fill="auto"/>
            <w:vAlign w:val="bottom"/>
            <w:hideMark/>
          </w:tcPr>
          <w:p w14:paraId="6112724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45,75</w:t>
            </w:r>
          </w:p>
        </w:tc>
        <w:tc>
          <w:tcPr>
            <w:tcW w:w="574" w:type="pct"/>
            <w:shd w:val="clear" w:color="auto" w:fill="auto"/>
            <w:vAlign w:val="bottom"/>
            <w:hideMark/>
          </w:tcPr>
          <w:p w14:paraId="1BB7AA6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742.820,00</w:t>
            </w:r>
          </w:p>
        </w:tc>
      </w:tr>
      <w:tr w:rsidR="00EA5B87" w:rsidRPr="006C19FB" w14:paraId="2BF61DF1" w14:textId="77777777" w:rsidTr="008646FE">
        <w:trPr>
          <w:trHeight w:val="255"/>
        </w:trPr>
        <w:tc>
          <w:tcPr>
            <w:tcW w:w="683" w:type="pct"/>
            <w:shd w:val="clear" w:color="FFFF97" w:fill="FFFF97"/>
            <w:vAlign w:val="bottom"/>
            <w:hideMark/>
          </w:tcPr>
          <w:p w14:paraId="2A2E0EE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6.1.2</w:t>
            </w:r>
          </w:p>
        </w:tc>
        <w:tc>
          <w:tcPr>
            <w:tcW w:w="2135" w:type="pct"/>
            <w:shd w:val="clear" w:color="FFFF97" w:fill="FFFF97"/>
            <w:vAlign w:val="bottom"/>
            <w:hideMark/>
          </w:tcPr>
          <w:p w14:paraId="43FE90C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Građevinsko zemljište-preneseni višak</w:t>
            </w:r>
          </w:p>
        </w:tc>
        <w:tc>
          <w:tcPr>
            <w:tcW w:w="575" w:type="pct"/>
            <w:shd w:val="clear" w:color="FFFF97" w:fill="FFFF97"/>
            <w:vAlign w:val="bottom"/>
            <w:hideMark/>
          </w:tcPr>
          <w:p w14:paraId="180417F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129.874,89</w:t>
            </w:r>
          </w:p>
        </w:tc>
        <w:tc>
          <w:tcPr>
            <w:tcW w:w="575" w:type="pct"/>
            <w:shd w:val="clear" w:color="FFFF97" w:fill="FFFF97"/>
            <w:vAlign w:val="bottom"/>
            <w:hideMark/>
          </w:tcPr>
          <w:p w14:paraId="70189FD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- 129.874,89</w:t>
            </w:r>
          </w:p>
        </w:tc>
        <w:tc>
          <w:tcPr>
            <w:tcW w:w="458" w:type="pct"/>
            <w:shd w:val="clear" w:color="FFFF97" w:fill="FFFF97"/>
            <w:vAlign w:val="bottom"/>
            <w:hideMark/>
          </w:tcPr>
          <w:p w14:paraId="7BB8187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FF97" w:fill="FFFF97"/>
            <w:vAlign w:val="bottom"/>
            <w:hideMark/>
          </w:tcPr>
          <w:p w14:paraId="6090BED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1669DC1C" w14:textId="77777777" w:rsidTr="008646FE">
        <w:trPr>
          <w:trHeight w:val="255"/>
        </w:trPr>
        <w:tc>
          <w:tcPr>
            <w:tcW w:w="683" w:type="pct"/>
            <w:shd w:val="clear" w:color="auto" w:fill="auto"/>
            <w:vAlign w:val="bottom"/>
            <w:hideMark/>
          </w:tcPr>
          <w:p w14:paraId="1BE7663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74A1B2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0FFD38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129.874,89</w:t>
            </w:r>
          </w:p>
        </w:tc>
        <w:tc>
          <w:tcPr>
            <w:tcW w:w="575" w:type="pct"/>
            <w:shd w:val="clear" w:color="auto" w:fill="auto"/>
            <w:vAlign w:val="bottom"/>
            <w:hideMark/>
          </w:tcPr>
          <w:p w14:paraId="416386C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- 129.874,89</w:t>
            </w:r>
          </w:p>
        </w:tc>
        <w:tc>
          <w:tcPr>
            <w:tcW w:w="458" w:type="pct"/>
            <w:shd w:val="clear" w:color="auto" w:fill="auto"/>
            <w:vAlign w:val="bottom"/>
            <w:hideMark/>
          </w:tcPr>
          <w:p w14:paraId="2236C09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29860B3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17A1E7B0" w14:textId="77777777" w:rsidTr="008646FE">
        <w:trPr>
          <w:trHeight w:val="255"/>
        </w:trPr>
        <w:tc>
          <w:tcPr>
            <w:tcW w:w="683" w:type="pct"/>
            <w:shd w:val="clear" w:color="auto" w:fill="auto"/>
            <w:vAlign w:val="bottom"/>
            <w:hideMark/>
          </w:tcPr>
          <w:p w14:paraId="762DD37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57159BD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7309A3B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129.874,89</w:t>
            </w:r>
          </w:p>
        </w:tc>
        <w:tc>
          <w:tcPr>
            <w:tcW w:w="575" w:type="pct"/>
            <w:shd w:val="clear" w:color="auto" w:fill="auto"/>
            <w:vAlign w:val="bottom"/>
            <w:hideMark/>
          </w:tcPr>
          <w:p w14:paraId="53DB487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- 129.874,89</w:t>
            </w:r>
          </w:p>
        </w:tc>
        <w:tc>
          <w:tcPr>
            <w:tcW w:w="458" w:type="pct"/>
            <w:shd w:val="clear" w:color="auto" w:fill="auto"/>
            <w:vAlign w:val="bottom"/>
            <w:hideMark/>
          </w:tcPr>
          <w:p w14:paraId="1E77460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60C5999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1560B013" w14:textId="77777777" w:rsidTr="008646FE">
        <w:trPr>
          <w:trHeight w:val="255"/>
        </w:trPr>
        <w:tc>
          <w:tcPr>
            <w:tcW w:w="683" w:type="pct"/>
            <w:shd w:val="clear" w:color="FFEE75" w:fill="FFEE75"/>
            <w:vAlign w:val="bottom"/>
            <w:hideMark/>
          </w:tcPr>
          <w:p w14:paraId="3941F66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6.2.</w:t>
            </w:r>
          </w:p>
        </w:tc>
        <w:tc>
          <w:tcPr>
            <w:tcW w:w="2135" w:type="pct"/>
            <w:shd w:val="clear" w:color="FFEE75" w:fill="FFEE75"/>
            <w:vAlign w:val="bottom"/>
            <w:hideMark/>
          </w:tcPr>
          <w:p w14:paraId="3296680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Prodaja građevinskog zemljišta-zone/unaprjeđenje gospodarstva</w:t>
            </w:r>
          </w:p>
        </w:tc>
        <w:tc>
          <w:tcPr>
            <w:tcW w:w="575" w:type="pct"/>
            <w:shd w:val="clear" w:color="FFEE75" w:fill="FFEE75"/>
            <w:vAlign w:val="bottom"/>
            <w:hideMark/>
          </w:tcPr>
          <w:p w14:paraId="4F214DC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200.000,00</w:t>
            </w:r>
          </w:p>
        </w:tc>
        <w:tc>
          <w:tcPr>
            <w:tcW w:w="575" w:type="pct"/>
            <w:shd w:val="clear" w:color="FFEE75" w:fill="FFEE75"/>
            <w:vAlign w:val="bottom"/>
            <w:hideMark/>
          </w:tcPr>
          <w:p w14:paraId="4BB27DF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- 200.000,00</w:t>
            </w:r>
          </w:p>
        </w:tc>
        <w:tc>
          <w:tcPr>
            <w:tcW w:w="458" w:type="pct"/>
            <w:shd w:val="clear" w:color="FFEE75" w:fill="FFEE75"/>
            <w:vAlign w:val="bottom"/>
            <w:hideMark/>
          </w:tcPr>
          <w:p w14:paraId="1997A4C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69985E2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08EA5B6E" w14:textId="77777777" w:rsidTr="008646FE">
        <w:trPr>
          <w:trHeight w:val="255"/>
        </w:trPr>
        <w:tc>
          <w:tcPr>
            <w:tcW w:w="683" w:type="pct"/>
            <w:shd w:val="clear" w:color="auto" w:fill="auto"/>
            <w:vAlign w:val="bottom"/>
            <w:hideMark/>
          </w:tcPr>
          <w:p w14:paraId="394F7B5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393B28B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2D96079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200.000,00</w:t>
            </w:r>
          </w:p>
        </w:tc>
        <w:tc>
          <w:tcPr>
            <w:tcW w:w="575" w:type="pct"/>
            <w:shd w:val="clear" w:color="auto" w:fill="auto"/>
            <w:vAlign w:val="bottom"/>
            <w:hideMark/>
          </w:tcPr>
          <w:p w14:paraId="6FAD0EA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- 200.000,00</w:t>
            </w:r>
          </w:p>
        </w:tc>
        <w:tc>
          <w:tcPr>
            <w:tcW w:w="458" w:type="pct"/>
            <w:shd w:val="clear" w:color="auto" w:fill="auto"/>
            <w:vAlign w:val="bottom"/>
            <w:hideMark/>
          </w:tcPr>
          <w:p w14:paraId="5D1819B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009FAE3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1F7DBD78" w14:textId="77777777" w:rsidTr="008646FE">
        <w:trPr>
          <w:trHeight w:val="255"/>
        </w:trPr>
        <w:tc>
          <w:tcPr>
            <w:tcW w:w="683" w:type="pct"/>
            <w:shd w:val="clear" w:color="auto" w:fill="auto"/>
            <w:vAlign w:val="bottom"/>
            <w:hideMark/>
          </w:tcPr>
          <w:p w14:paraId="21C2455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34EA9FF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28078CE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200.000,00</w:t>
            </w:r>
          </w:p>
        </w:tc>
        <w:tc>
          <w:tcPr>
            <w:tcW w:w="575" w:type="pct"/>
            <w:shd w:val="clear" w:color="auto" w:fill="auto"/>
            <w:vAlign w:val="bottom"/>
            <w:hideMark/>
          </w:tcPr>
          <w:p w14:paraId="44B544A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- 200.000,00</w:t>
            </w:r>
          </w:p>
        </w:tc>
        <w:tc>
          <w:tcPr>
            <w:tcW w:w="458" w:type="pct"/>
            <w:shd w:val="clear" w:color="auto" w:fill="auto"/>
            <w:vAlign w:val="bottom"/>
            <w:hideMark/>
          </w:tcPr>
          <w:p w14:paraId="7917D53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225B314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323E1976" w14:textId="77777777" w:rsidTr="008646FE">
        <w:trPr>
          <w:trHeight w:val="255"/>
        </w:trPr>
        <w:tc>
          <w:tcPr>
            <w:tcW w:w="683" w:type="pct"/>
            <w:shd w:val="clear" w:color="FFEE75" w:fill="FFEE75"/>
            <w:vAlign w:val="bottom"/>
            <w:hideMark/>
          </w:tcPr>
          <w:p w14:paraId="35DA6E2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7.1.</w:t>
            </w:r>
          </w:p>
        </w:tc>
        <w:tc>
          <w:tcPr>
            <w:tcW w:w="2135" w:type="pct"/>
            <w:shd w:val="clear" w:color="FFEE75" w:fill="FFEE75"/>
            <w:vAlign w:val="bottom"/>
            <w:hideMark/>
          </w:tcPr>
          <w:p w14:paraId="17C1761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Sredstva iz kredita</w:t>
            </w:r>
          </w:p>
        </w:tc>
        <w:tc>
          <w:tcPr>
            <w:tcW w:w="575" w:type="pct"/>
            <w:shd w:val="clear" w:color="FFEE75" w:fill="FFEE75"/>
            <w:vAlign w:val="bottom"/>
            <w:hideMark/>
          </w:tcPr>
          <w:p w14:paraId="73DB02C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1.591.762,00</w:t>
            </w:r>
          </w:p>
        </w:tc>
        <w:tc>
          <w:tcPr>
            <w:tcW w:w="575" w:type="pct"/>
            <w:shd w:val="clear" w:color="FFEE75" w:fill="FFEE75"/>
            <w:vAlign w:val="bottom"/>
            <w:hideMark/>
          </w:tcPr>
          <w:p w14:paraId="34056FC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- 1.236.866,85</w:t>
            </w:r>
          </w:p>
        </w:tc>
        <w:tc>
          <w:tcPr>
            <w:tcW w:w="458" w:type="pct"/>
            <w:shd w:val="clear" w:color="FFEE75" w:fill="FFEE75"/>
            <w:vAlign w:val="bottom"/>
            <w:hideMark/>
          </w:tcPr>
          <w:p w14:paraId="4F9DA1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- 77,70</w:t>
            </w:r>
          </w:p>
        </w:tc>
        <w:tc>
          <w:tcPr>
            <w:tcW w:w="574" w:type="pct"/>
            <w:shd w:val="clear" w:color="FFEE75" w:fill="FFEE75"/>
            <w:vAlign w:val="bottom"/>
            <w:hideMark/>
          </w:tcPr>
          <w:p w14:paraId="6D42AEF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354.895,15</w:t>
            </w:r>
          </w:p>
        </w:tc>
      </w:tr>
      <w:tr w:rsidR="008646FE" w:rsidRPr="006C19FB" w14:paraId="4D698F50" w14:textId="77777777" w:rsidTr="008646FE">
        <w:trPr>
          <w:trHeight w:val="255"/>
        </w:trPr>
        <w:tc>
          <w:tcPr>
            <w:tcW w:w="683" w:type="pct"/>
            <w:shd w:val="clear" w:color="auto" w:fill="auto"/>
            <w:vAlign w:val="bottom"/>
            <w:hideMark/>
          </w:tcPr>
          <w:p w14:paraId="1363897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6C9DDD5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7F41528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1.591.762,00</w:t>
            </w:r>
          </w:p>
        </w:tc>
        <w:tc>
          <w:tcPr>
            <w:tcW w:w="575" w:type="pct"/>
            <w:shd w:val="clear" w:color="auto" w:fill="auto"/>
            <w:vAlign w:val="bottom"/>
            <w:hideMark/>
          </w:tcPr>
          <w:p w14:paraId="0807217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- 1.236.866,85</w:t>
            </w:r>
          </w:p>
        </w:tc>
        <w:tc>
          <w:tcPr>
            <w:tcW w:w="458" w:type="pct"/>
            <w:shd w:val="clear" w:color="auto" w:fill="auto"/>
            <w:vAlign w:val="bottom"/>
            <w:hideMark/>
          </w:tcPr>
          <w:p w14:paraId="149B9CC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- 77,70</w:t>
            </w:r>
          </w:p>
        </w:tc>
        <w:tc>
          <w:tcPr>
            <w:tcW w:w="574" w:type="pct"/>
            <w:shd w:val="clear" w:color="auto" w:fill="auto"/>
            <w:vAlign w:val="bottom"/>
            <w:hideMark/>
          </w:tcPr>
          <w:p w14:paraId="30DA9A9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354.895,15</w:t>
            </w:r>
          </w:p>
        </w:tc>
      </w:tr>
      <w:tr w:rsidR="008646FE" w:rsidRPr="006C19FB" w14:paraId="0D6B187C" w14:textId="77777777" w:rsidTr="008646FE">
        <w:trPr>
          <w:trHeight w:val="255"/>
        </w:trPr>
        <w:tc>
          <w:tcPr>
            <w:tcW w:w="683" w:type="pct"/>
            <w:shd w:val="clear" w:color="auto" w:fill="auto"/>
            <w:vAlign w:val="bottom"/>
            <w:hideMark/>
          </w:tcPr>
          <w:p w14:paraId="65ABBE9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08BB681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189628C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1.591.762,00</w:t>
            </w:r>
          </w:p>
        </w:tc>
        <w:tc>
          <w:tcPr>
            <w:tcW w:w="575" w:type="pct"/>
            <w:shd w:val="clear" w:color="auto" w:fill="auto"/>
            <w:vAlign w:val="bottom"/>
            <w:hideMark/>
          </w:tcPr>
          <w:p w14:paraId="53A6567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- 1.236.866,85</w:t>
            </w:r>
          </w:p>
        </w:tc>
        <w:tc>
          <w:tcPr>
            <w:tcW w:w="458" w:type="pct"/>
            <w:shd w:val="clear" w:color="auto" w:fill="auto"/>
            <w:vAlign w:val="bottom"/>
            <w:hideMark/>
          </w:tcPr>
          <w:p w14:paraId="2F510C9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- 77,70</w:t>
            </w:r>
          </w:p>
        </w:tc>
        <w:tc>
          <w:tcPr>
            <w:tcW w:w="574" w:type="pct"/>
            <w:shd w:val="clear" w:color="auto" w:fill="auto"/>
            <w:vAlign w:val="bottom"/>
            <w:hideMark/>
          </w:tcPr>
          <w:p w14:paraId="535C0CF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354.895,15</w:t>
            </w:r>
          </w:p>
        </w:tc>
      </w:tr>
      <w:tr w:rsidR="00EA5B87" w:rsidRPr="006C19FB" w14:paraId="3195829E" w14:textId="77777777" w:rsidTr="008646FE">
        <w:trPr>
          <w:trHeight w:val="510"/>
        </w:trPr>
        <w:tc>
          <w:tcPr>
            <w:tcW w:w="683" w:type="pct"/>
            <w:shd w:val="clear" w:color="C1C1FF" w:fill="C1C1FF"/>
            <w:vAlign w:val="bottom"/>
            <w:hideMark/>
          </w:tcPr>
          <w:p w14:paraId="609706F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1184</w:t>
            </w:r>
          </w:p>
        </w:tc>
        <w:tc>
          <w:tcPr>
            <w:tcW w:w="2135" w:type="pct"/>
            <w:shd w:val="clear" w:color="C1C1FF" w:fill="C1C1FF"/>
            <w:vAlign w:val="bottom"/>
            <w:hideMark/>
          </w:tcPr>
          <w:p w14:paraId="1CF31B3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IZGRADNJA I REKONSTRUKCIJA PROMETNIH I OSTALIH JAVNIH POVRŠINA</w:t>
            </w:r>
          </w:p>
        </w:tc>
        <w:tc>
          <w:tcPr>
            <w:tcW w:w="575" w:type="pct"/>
            <w:shd w:val="clear" w:color="C1C1FF" w:fill="C1C1FF"/>
            <w:vAlign w:val="bottom"/>
            <w:hideMark/>
          </w:tcPr>
          <w:p w14:paraId="356876A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5.440.194,11</w:t>
            </w:r>
          </w:p>
        </w:tc>
        <w:tc>
          <w:tcPr>
            <w:tcW w:w="575" w:type="pct"/>
            <w:shd w:val="clear" w:color="C1C1FF" w:fill="C1C1FF"/>
            <w:vAlign w:val="bottom"/>
            <w:hideMark/>
          </w:tcPr>
          <w:p w14:paraId="039DDFA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- 453.452,11</w:t>
            </w:r>
          </w:p>
        </w:tc>
        <w:tc>
          <w:tcPr>
            <w:tcW w:w="458" w:type="pct"/>
            <w:shd w:val="clear" w:color="C1C1FF" w:fill="C1C1FF"/>
            <w:vAlign w:val="bottom"/>
            <w:hideMark/>
          </w:tcPr>
          <w:p w14:paraId="5A99FFD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- 8,34</w:t>
            </w:r>
          </w:p>
        </w:tc>
        <w:tc>
          <w:tcPr>
            <w:tcW w:w="574" w:type="pct"/>
            <w:shd w:val="clear" w:color="C1C1FF" w:fill="C1C1FF"/>
            <w:vAlign w:val="bottom"/>
            <w:hideMark/>
          </w:tcPr>
          <w:p w14:paraId="60F8530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4.986.742,00</w:t>
            </w:r>
          </w:p>
        </w:tc>
      </w:tr>
      <w:tr w:rsidR="00EA5B87" w:rsidRPr="006C19FB" w14:paraId="16F986DC" w14:textId="77777777" w:rsidTr="008646FE">
        <w:trPr>
          <w:trHeight w:val="255"/>
        </w:trPr>
        <w:tc>
          <w:tcPr>
            <w:tcW w:w="683" w:type="pct"/>
            <w:shd w:val="clear" w:color="E1E1FF" w:fill="E1E1FF"/>
            <w:vAlign w:val="bottom"/>
            <w:hideMark/>
          </w:tcPr>
          <w:p w14:paraId="4FC0A9C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A118401</w:t>
            </w:r>
          </w:p>
        </w:tc>
        <w:tc>
          <w:tcPr>
            <w:tcW w:w="2135" w:type="pct"/>
            <w:shd w:val="clear" w:color="E1E1FF" w:fill="E1E1FF"/>
            <w:vAlign w:val="bottom"/>
            <w:hideMark/>
          </w:tcPr>
          <w:p w14:paraId="2D3E5B5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IZGRADNJA OSTALIH JAVNIH POVRŠINA</w:t>
            </w:r>
          </w:p>
        </w:tc>
        <w:tc>
          <w:tcPr>
            <w:tcW w:w="575" w:type="pct"/>
            <w:shd w:val="clear" w:color="E1E1FF" w:fill="E1E1FF"/>
            <w:vAlign w:val="bottom"/>
            <w:hideMark/>
          </w:tcPr>
          <w:p w14:paraId="4C41D6F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339.543,19</w:t>
            </w:r>
          </w:p>
        </w:tc>
        <w:tc>
          <w:tcPr>
            <w:tcW w:w="575" w:type="pct"/>
            <w:shd w:val="clear" w:color="E1E1FF" w:fill="E1E1FF"/>
            <w:vAlign w:val="bottom"/>
            <w:hideMark/>
          </w:tcPr>
          <w:p w14:paraId="14E19A5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- 145.000,00</w:t>
            </w:r>
          </w:p>
        </w:tc>
        <w:tc>
          <w:tcPr>
            <w:tcW w:w="458" w:type="pct"/>
            <w:shd w:val="clear" w:color="E1E1FF" w:fill="E1E1FF"/>
            <w:vAlign w:val="bottom"/>
            <w:hideMark/>
          </w:tcPr>
          <w:p w14:paraId="2DEA4A0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- 42,70</w:t>
            </w:r>
          </w:p>
        </w:tc>
        <w:tc>
          <w:tcPr>
            <w:tcW w:w="574" w:type="pct"/>
            <w:shd w:val="clear" w:color="E1E1FF" w:fill="E1E1FF"/>
            <w:vAlign w:val="bottom"/>
            <w:hideMark/>
          </w:tcPr>
          <w:p w14:paraId="1025D8C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194.543,19</w:t>
            </w:r>
          </w:p>
        </w:tc>
      </w:tr>
      <w:tr w:rsidR="00EA5B87" w:rsidRPr="006C19FB" w14:paraId="2B93495D" w14:textId="77777777" w:rsidTr="008646FE">
        <w:trPr>
          <w:trHeight w:val="255"/>
        </w:trPr>
        <w:tc>
          <w:tcPr>
            <w:tcW w:w="683" w:type="pct"/>
            <w:shd w:val="clear" w:color="FFEE75" w:fill="FFEE75"/>
            <w:vAlign w:val="bottom"/>
            <w:hideMark/>
          </w:tcPr>
          <w:p w14:paraId="7DB76D7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3.2.</w:t>
            </w:r>
          </w:p>
        </w:tc>
        <w:tc>
          <w:tcPr>
            <w:tcW w:w="2135" w:type="pct"/>
            <w:shd w:val="clear" w:color="FFEE75" w:fill="FFEE75"/>
            <w:vAlign w:val="bottom"/>
            <w:hideMark/>
          </w:tcPr>
          <w:p w14:paraId="00EFCD1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Komunalni doprinos/Doprinos za šume/Naknada za legalizaciju</w:t>
            </w:r>
          </w:p>
        </w:tc>
        <w:tc>
          <w:tcPr>
            <w:tcW w:w="575" w:type="pct"/>
            <w:shd w:val="clear" w:color="FFEE75" w:fill="FFEE75"/>
            <w:vAlign w:val="bottom"/>
            <w:hideMark/>
          </w:tcPr>
          <w:p w14:paraId="0A9AE6D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217.000,00</w:t>
            </w:r>
          </w:p>
        </w:tc>
        <w:tc>
          <w:tcPr>
            <w:tcW w:w="575" w:type="pct"/>
            <w:shd w:val="clear" w:color="FFEE75" w:fill="FFEE75"/>
            <w:vAlign w:val="bottom"/>
            <w:hideMark/>
          </w:tcPr>
          <w:p w14:paraId="739560A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- 110.000,00</w:t>
            </w:r>
          </w:p>
        </w:tc>
        <w:tc>
          <w:tcPr>
            <w:tcW w:w="458" w:type="pct"/>
            <w:shd w:val="clear" w:color="FFEE75" w:fill="FFEE75"/>
            <w:vAlign w:val="bottom"/>
            <w:hideMark/>
          </w:tcPr>
          <w:p w14:paraId="44AAAB2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- 50,69</w:t>
            </w:r>
          </w:p>
        </w:tc>
        <w:tc>
          <w:tcPr>
            <w:tcW w:w="574" w:type="pct"/>
            <w:shd w:val="clear" w:color="FFEE75" w:fill="FFEE75"/>
            <w:vAlign w:val="bottom"/>
            <w:hideMark/>
          </w:tcPr>
          <w:p w14:paraId="6274880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107.000,00</w:t>
            </w:r>
          </w:p>
        </w:tc>
      </w:tr>
      <w:tr w:rsidR="008646FE" w:rsidRPr="006C19FB" w14:paraId="201B9799" w14:textId="77777777" w:rsidTr="008646FE">
        <w:trPr>
          <w:trHeight w:val="255"/>
        </w:trPr>
        <w:tc>
          <w:tcPr>
            <w:tcW w:w="683" w:type="pct"/>
            <w:shd w:val="clear" w:color="auto" w:fill="auto"/>
            <w:vAlign w:val="bottom"/>
            <w:hideMark/>
          </w:tcPr>
          <w:p w14:paraId="4C723FF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60BBB2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B1755E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217.000,00</w:t>
            </w:r>
          </w:p>
        </w:tc>
        <w:tc>
          <w:tcPr>
            <w:tcW w:w="575" w:type="pct"/>
            <w:shd w:val="clear" w:color="auto" w:fill="auto"/>
            <w:vAlign w:val="bottom"/>
            <w:hideMark/>
          </w:tcPr>
          <w:p w14:paraId="69485CF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- 110.000,00</w:t>
            </w:r>
          </w:p>
        </w:tc>
        <w:tc>
          <w:tcPr>
            <w:tcW w:w="458" w:type="pct"/>
            <w:shd w:val="clear" w:color="auto" w:fill="auto"/>
            <w:vAlign w:val="bottom"/>
            <w:hideMark/>
          </w:tcPr>
          <w:p w14:paraId="1823FB0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- 50,69</w:t>
            </w:r>
          </w:p>
        </w:tc>
        <w:tc>
          <w:tcPr>
            <w:tcW w:w="574" w:type="pct"/>
            <w:shd w:val="clear" w:color="auto" w:fill="auto"/>
            <w:vAlign w:val="bottom"/>
            <w:hideMark/>
          </w:tcPr>
          <w:p w14:paraId="3761057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107.000,00</w:t>
            </w:r>
          </w:p>
        </w:tc>
      </w:tr>
      <w:tr w:rsidR="008646FE" w:rsidRPr="006C19FB" w14:paraId="3362532C" w14:textId="77777777" w:rsidTr="008646FE">
        <w:trPr>
          <w:trHeight w:val="255"/>
        </w:trPr>
        <w:tc>
          <w:tcPr>
            <w:tcW w:w="683" w:type="pct"/>
            <w:shd w:val="clear" w:color="auto" w:fill="auto"/>
            <w:vAlign w:val="bottom"/>
            <w:hideMark/>
          </w:tcPr>
          <w:p w14:paraId="5D939B9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02C546A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65352B9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217.000,00</w:t>
            </w:r>
          </w:p>
        </w:tc>
        <w:tc>
          <w:tcPr>
            <w:tcW w:w="575" w:type="pct"/>
            <w:shd w:val="clear" w:color="auto" w:fill="auto"/>
            <w:vAlign w:val="bottom"/>
            <w:hideMark/>
          </w:tcPr>
          <w:p w14:paraId="43D7454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- 110.000,00</w:t>
            </w:r>
          </w:p>
        </w:tc>
        <w:tc>
          <w:tcPr>
            <w:tcW w:w="458" w:type="pct"/>
            <w:shd w:val="clear" w:color="auto" w:fill="auto"/>
            <w:vAlign w:val="bottom"/>
            <w:hideMark/>
          </w:tcPr>
          <w:p w14:paraId="3488E54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- 50,69</w:t>
            </w:r>
          </w:p>
        </w:tc>
        <w:tc>
          <w:tcPr>
            <w:tcW w:w="574" w:type="pct"/>
            <w:shd w:val="clear" w:color="auto" w:fill="auto"/>
            <w:vAlign w:val="bottom"/>
            <w:hideMark/>
          </w:tcPr>
          <w:p w14:paraId="02D152C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107.000,00</w:t>
            </w:r>
          </w:p>
        </w:tc>
      </w:tr>
      <w:tr w:rsidR="00EA5B87" w:rsidRPr="006C19FB" w14:paraId="70AB237F" w14:textId="77777777" w:rsidTr="008646FE">
        <w:trPr>
          <w:trHeight w:val="255"/>
        </w:trPr>
        <w:tc>
          <w:tcPr>
            <w:tcW w:w="683" w:type="pct"/>
            <w:shd w:val="clear" w:color="FFEE75" w:fill="FFEE75"/>
            <w:vAlign w:val="bottom"/>
            <w:hideMark/>
          </w:tcPr>
          <w:p w14:paraId="5E1D8A8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3.5.</w:t>
            </w:r>
          </w:p>
        </w:tc>
        <w:tc>
          <w:tcPr>
            <w:tcW w:w="2135" w:type="pct"/>
            <w:shd w:val="clear" w:color="FFEE75" w:fill="FFEE75"/>
            <w:vAlign w:val="bottom"/>
            <w:hideMark/>
          </w:tcPr>
          <w:p w14:paraId="2E57B80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Koncesije/Zakupnina od skloništa</w:t>
            </w:r>
          </w:p>
        </w:tc>
        <w:tc>
          <w:tcPr>
            <w:tcW w:w="575" w:type="pct"/>
            <w:shd w:val="clear" w:color="FFEE75" w:fill="FFEE75"/>
            <w:vAlign w:val="bottom"/>
            <w:hideMark/>
          </w:tcPr>
          <w:p w14:paraId="763BC8B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33.844,00</w:t>
            </w:r>
          </w:p>
        </w:tc>
        <w:tc>
          <w:tcPr>
            <w:tcW w:w="575" w:type="pct"/>
            <w:shd w:val="clear" w:color="FFEE75" w:fill="FFEE75"/>
            <w:vAlign w:val="bottom"/>
            <w:hideMark/>
          </w:tcPr>
          <w:p w14:paraId="6E90356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2D5E76B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1BFDBF9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33.844,00</w:t>
            </w:r>
          </w:p>
        </w:tc>
      </w:tr>
      <w:tr w:rsidR="008646FE" w:rsidRPr="006C19FB" w14:paraId="2C50D386" w14:textId="77777777" w:rsidTr="008646FE">
        <w:trPr>
          <w:trHeight w:val="255"/>
        </w:trPr>
        <w:tc>
          <w:tcPr>
            <w:tcW w:w="683" w:type="pct"/>
            <w:shd w:val="clear" w:color="auto" w:fill="auto"/>
            <w:vAlign w:val="bottom"/>
            <w:hideMark/>
          </w:tcPr>
          <w:p w14:paraId="707DA8B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FBE256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CADF82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33.180,00</w:t>
            </w:r>
          </w:p>
        </w:tc>
        <w:tc>
          <w:tcPr>
            <w:tcW w:w="575" w:type="pct"/>
            <w:shd w:val="clear" w:color="auto" w:fill="auto"/>
            <w:vAlign w:val="bottom"/>
            <w:hideMark/>
          </w:tcPr>
          <w:p w14:paraId="19159CD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6D2E2E6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1FB6366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33.180,00</w:t>
            </w:r>
          </w:p>
        </w:tc>
      </w:tr>
      <w:tr w:rsidR="008646FE" w:rsidRPr="006C19FB" w14:paraId="62F628B0" w14:textId="77777777" w:rsidTr="008646FE">
        <w:trPr>
          <w:trHeight w:val="255"/>
        </w:trPr>
        <w:tc>
          <w:tcPr>
            <w:tcW w:w="683" w:type="pct"/>
            <w:shd w:val="clear" w:color="auto" w:fill="auto"/>
            <w:vAlign w:val="bottom"/>
            <w:hideMark/>
          </w:tcPr>
          <w:p w14:paraId="33CF7C9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9EAAC0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AD765B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33.180,00</w:t>
            </w:r>
          </w:p>
        </w:tc>
        <w:tc>
          <w:tcPr>
            <w:tcW w:w="575" w:type="pct"/>
            <w:shd w:val="clear" w:color="auto" w:fill="auto"/>
            <w:vAlign w:val="bottom"/>
            <w:hideMark/>
          </w:tcPr>
          <w:p w14:paraId="3465BBA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DDDBD7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7EBAE52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33.180,00</w:t>
            </w:r>
          </w:p>
        </w:tc>
      </w:tr>
      <w:tr w:rsidR="008646FE" w:rsidRPr="006C19FB" w14:paraId="32BD47FF" w14:textId="77777777" w:rsidTr="008646FE">
        <w:trPr>
          <w:trHeight w:val="255"/>
        </w:trPr>
        <w:tc>
          <w:tcPr>
            <w:tcW w:w="683" w:type="pct"/>
            <w:shd w:val="clear" w:color="auto" w:fill="auto"/>
            <w:vAlign w:val="bottom"/>
            <w:hideMark/>
          </w:tcPr>
          <w:p w14:paraId="1883DD3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5C9D1A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7A7C011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664,00</w:t>
            </w:r>
          </w:p>
        </w:tc>
        <w:tc>
          <w:tcPr>
            <w:tcW w:w="575" w:type="pct"/>
            <w:shd w:val="clear" w:color="auto" w:fill="auto"/>
            <w:vAlign w:val="bottom"/>
            <w:hideMark/>
          </w:tcPr>
          <w:p w14:paraId="024326B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65307C5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101FE5B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664,00</w:t>
            </w:r>
          </w:p>
        </w:tc>
      </w:tr>
      <w:tr w:rsidR="008646FE" w:rsidRPr="006C19FB" w14:paraId="0CC07BFB" w14:textId="77777777" w:rsidTr="008646FE">
        <w:trPr>
          <w:trHeight w:val="255"/>
        </w:trPr>
        <w:tc>
          <w:tcPr>
            <w:tcW w:w="683" w:type="pct"/>
            <w:shd w:val="clear" w:color="auto" w:fill="auto"/>
            <w:vAlign w:val="bottom"/>
            <w:hideMark/>
          </w:tcPr>
          <w:p w14:paraId="227FCE4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1C19BFC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22DE24E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664,00</w:t>
            </w:r>
          </w:p>
        </w:tc>
        <w:tc>
          <w:tcPr>
            <w:tcW w:w="575" w:type="pct"/>
            <w:shd w:val="clear" w:color="auto" w:fill="auto"/>
            <w:vAlign w:val="bottom"/>
            <w:hideMark/>
          </w:tcPr>
          <w:p w14:paraId="3F3AB14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9B0825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385BD6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664,00</w:t>
            </w:r>
          </w:p>
        </w:tc>
      </w:tr>
      <w:tr w:rsidR="00EA5B87" w:rsidRPr="006C19FB" w14:paraId="2D463D3F" w14:textId="77777777" w:rsidTr="008646FE">
        <w:trPr>
          <w:trHeight w:val="510"/>
        </w:trPr>
        <w:tc>
          <w:tcPr>
            <w:tcW w:w="683" w:type="pct"/>
            <w:shd w:val="clear" w:color="FFEE75" w:fill="FFEE75"/>
            <w:vAlign w:val="bottom"/>
            <w:hideMark/>
          </w:tcPr>
          <w:p w14:paraId="4F60F1F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3.6.</w:t>
            </w:r>
          </w:p>
        </w:tc>
        <w:tc>
          <w:tcPr>
            <w:tcW w:w="2135" w:type="pct"/>
            <w:shd w:val="clear" w:color="FFEE75" w:fill="FFEE75"/>
            <w:vAlign w:val="bottom"/>
            <w:hideMark/>
          </w:tcPr>
          <w:p w14:paraId="552EBFB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od sufinanciranja građana/Vodni doprinosi/Naknada za uređenje voda</w:t>
            </w:r>
          </w:p>
        </w:tc>
        <w:tc>
          <w:tcPr>
            <w:tcW w:w="575" w:type="pct"/>
            <w:shd w:val="clear" w:color="FFEE75" w:fill="FFEE75"/>
            <w:vAlign w:val="bottom"/>
            <w:hideMark/>
          </w:tcPr>
          <w:p w14:paraId="7D7E5B9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26.550,00</w:t>
            </w:r>
          </w:p>
        </w:tc>
        <w:tc>
          <w:tcPr>
            <w:tcW w:w="575" w:type="pct"/>
            <w:shd w:val="clear" w:color="FFEE75" w:fill="FFEE75"/>
            <w:vAlign w:val="bottom"/>
            <w:hideMark/>
          </w:tcPr>
          <w:p w14:paraId="738BECC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5A08123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02AFCC8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26.550,00</w:t>
            </w:r>
          </w:p>
        </w:tc>
      </w:tr>
      <w:tr w:rsidR="008646FE" w:rsidRPr="006C19FB" w14:paraId="1725760E" w14:textId="77777777" w:rsidTr="008646FE">
        <w:trPr>
          <w:trHeight w:val="255"/>
        </w:trPr>
        <w:tc>
          <w:tcPr>
            <w:tcW w:w="683" w:type="pct"/>
            <w:shd w:val="clear" w:color="auto" w:fill="auto"/>
            <w:vAlign w:val="bottom"/>
            <w:hideMark/>
          </w:tcPr>
          <w:p w14:paraId="7AA86A6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2A081F4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4A4E9D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26.550,00</w:t>
            </w:r>
          </w:p>
        </w:tc>
        <w:tc>
          <w:tcPr>
            <w:tcW w:w="575" w:type="pct"/>
            <w:shd w:val="clear" w:color="auto" w:fill="auto"/>
            <w:vAlign w:val="bottom"/>
            <w:hideMark/>
          </w:tcPr>
          <w:p w14:paraId="15ABD16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7B8CE5E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675DDE4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26.550,00</w:t>
            </w:r>
          </w:p>
        </w:tc>
      </w:tr>
      <w:tr w:rsidR="008646FE" w:rsidRPr="006C19FB" w14:paraId="6E9C8900" w14:textId="77777777" w:rsidTr="008646FE">
        <w:trPr>
          <w:trHeight w:val="255"/>
        </w:trPr>
        <w:tc>
          <w:tcPr>
            <w:tcW w:w="683" w:type="pct"/>
            <w:shd w:val="clear" w:color="auto" w:fill="auto"/>
            <w:vAlign w:val="bottom"/>
            <w:hideMark/>
          </w:tcPr>
          <w:p w14:paraId="132EC14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03B920C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702C1CC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26.550,00</w:t>
            </w:r>
          </w:p>
        </w:tc>
        <w:tc>
          <w:tcPr>
            <w:tcW w:w="575" w:type="pct"/>
            <w:shd w:val="clear" w:color="auto" w:fill="auto"/>
            <w:vAlign w:val="bottom"/>
            <w:hideMark/>
          </w:tcPr>
          <w:p w14:paraId="6759FDD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026C672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3BDACD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26.550,00</w:t>
            </w:r>
          </w:p>
        </w:tc>
      </w:tr>
      <w:tr w:rsidR="00EA5B87" w:rsidRPr="006C19FB" w14:paraId="0671FDE2" w14:textId="77777777" w:rsidTr="008646FE">
        <w:trPr>
          <w:trHeight w:val="255"/>
        </w:trPr>
        <w:tc>
          <w:tcPr>
            <w:tcW w:w="683" w:type="pct"/>
            <w:shd w:val="clear" w:color="FFFF97" w:fill="FFFF97"/>
            <w:vAlign w:val="bottom"/>
            <w:hideMark/>
          </w:tcPr>
          <w:p w14:paraId="0640AE2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3.6.3</w:t>
            </w:r>
          </w:p>
        </w:tc>
        <w:tc>
          <w:tcPr>
            <w:tcW w:w="2135" w:type="pct"/>
            <w:shd w:val="clear" w:color="FFFF97" w:fill="FFFF97"/>
            <w:vAlign w:val="bottom"/>
            <w:hideMark/>
          </w:tcPr>
          <w:p w14:paraId="7A64D57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Vodni doprinos-preneseni višak</w:t>
            </w:r>
          </w:p>
        </w:tc>
        <w:tc>
          <w:tcPr>
            <w:tcW w:w="575" w:type="pct"/>
            <w:shd w:val="clear" w:color="FFFF97" w:fill="FFFF97"/>
            <w:vAlign w:val="bottom"/>
            <w:hideMark/>
          </w:tcPr>
          <w:p w14:paraId="095E404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17.149,19</w:t>
            </w:r>
          </w:p>
        </w:tc>
        <w:tc>
          <w:tcPr>
            <w:tcW w:w="575" w:type="pct"/>
            <w:shd w:val="clear" w:color="FFFF97" w:fill="FFFF97"/>
            <w:vAlign w:val="bottom"/>
            <w:hideMark/>
          </w:tcPr>
          <w:p w14:paraId="7FD3A13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74DC2C7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3DA1E24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17.149,19</w:t>
            </w:r>
          </w:p>
        </w:tc>
      </w:tr>
      <w:tr w:rsidR="008646FE" w:rsidRPr="006C19FB" w14:paraId="577B857C" w14:textId="77777777" w:rsidTr="008646FE">
        <w:trPr>
          <w:trHeight w:val="255"/>
        </w:trPr>
        <w:tc>
          <w:tcPr>
            <w:tcW w:w="683" w:type="pct"/>
            <w:shd w:val="clear" w:color="auto" w:fill="auto"/>
            <w:vAlign w:val="bottom"/>
            <w:hideMark/>
          </w:tcPr>
          <w:p w14:paraId="5E257CE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F356D6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FB3E1B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17.149,19</w:t>
            </w:r>
          </w:p>
        </w:tc>
        <w:tc>
          <w:tcPr>
            <w:tcW w:w="575" w:type="pct"/>
            <w:shd w:val="clear" w:color="auto" w:fill="auto"/>
            <w:vAlign w:val="bottom"/>
            <w:hideMark/>
          </w:tcPr>
          <w:p w14:paraId="52E5F6C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5B3901F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350D3A1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17.149,19</w:t>
            </w:r>
          </w:p>
        </w:tc>
      </w:tr>
      <w:tr w:rsidR="008646FE" w:rsidRPr="006C19FB" w14:paraId="6D5C679B" w14:textId="77777777" w:rsidTr="008646FE">
        <w:trPr>
          <w:trHeight w:val="255"/>
        </w:trPr>
        <w:tc>
          <w:tcPr>
            <w:tcW w:w="683" w:type="pct"/>
            <w:shd w:val="clear" w:color="auto" w:fill="auto"/>
            <w:vAlign w:val="bottom"/>
            <w:hideMark/>
          </w:tcPr>
          <w:p w14:paraId="38BCD82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3FBD8F3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662CD1A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17.149,19</w:t>
            </w:r>
          </w:p>
        </w:tc>
        <w:tc>
          <w:tcPr>
            <w:tcW w:w="575" w:type="pct"/>
            <w:shd w:val="clear" w:color="auto" w:fill="auto"/>
            <w:vAlign w:val="bottom"/>
            <w:hideMark/>
          </w:tcPr>
          <w:p w14:paraId="6074D4B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D11DF9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1BAFBD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17.149,19</w:t>
            </w:r>
          </w:p>
        </w:tc>
      </w:tr>
      <w:tr w:rsidR="00EA5B87" w:rsidRPr="006C19FB" w14:paraId="61F14164" w14:textId="77777777" w:rsidTr="008646FE">
        <w:trPr>
          <w:trHeight w:val="510"/>
        </w:trPr>
        <w:tc>
          <w:tcPr>
            <w:tcW w:w="683" w:type="pct"/>
            <w:shd w:val="clear" w:color="FFEE75" w:fill="FFEE75"/>
            <w:vAlign w:val="bottom"/>
            <w:hideMark/>
          </w:tcPr>
          <w:p w14:paraId="0CFF92D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3.9.</w:t>
            </w:r>
          </w:p>
        </w:tc>
        <w:tc>
          <w:tcPr>
            <w:tcW w:w="2135" w:type="pct"/>
            <w:shd w:val="clear" w:color="FFEE75" w:fill="FFEE75"/>
            <w:vAlign w:val="bottom"/>
            <w:hideMark/>
          </w:tcPr>
          <w:p w14:paraId="43B1A49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po posebnim ugovorima/Naknada za neizgrađena parkirališta</w:t>
            </w:r>
          </w:p>
        </w:tc>
        <w:tc>
          <w:tcPr>
            <w:tcW w:w="575" w:type="pct"/>
            <w:shd w:val="clear" w:color="FFEE75" w:fill="FFEE75"/>
            <w:vAlign w:val="bottom"/>
            <w:hideMark/>
          </w:tcPr>
          <w:p w14:paraId="1104F8B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45.000,00</w:t>
            </w:r>
          </w:p>
        </w:tc>
        <w:tc>
          <w:tcPr>
            <w:tcW w:w="575" w:type="pct"/>
            <w:shd w:val="clear" w:color="FFEE75" w:fill="FFEE75"/>
            <w:vAlign w:val="bottom"/>
            <w:hideMark/>
          </w:tcPr>
          <w:p w14:paraId="06C5A07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- 35.000,00</w:t>
            </w:r>
          </w:p>
        </w:tc>
        <w:tc>
          <w:tcPr>
            <w:tcW w:w="458" w:type="pct"/>
            <w:shd w:val="clear" w:color="FFEE75" w:fill="FFEE75"/>
            <w:vAlign w:val="bottom"/>
            <w:hideMark/>
          </w:tcPr>
          <w:p w14:paraId="66A949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- 77,78</w:t>
            </w:r>
          </w:p>
        </w:tc>
        <w:tc>
          <w:tcPr>
            <w:tcW w:w="574" w:type="pct"/>
            <w:shd w:val="clear" w:color="FFEE75" w:fill="FFEE75"/>
            <w:vAlign w:val="bottom"/>
            <w:hideMark/>
          </w:tcPr>
          <w:p w14:paraId="0768FE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r>
      <w:tr w:rsidR="008646FE" w:rsidRPr="006C19FB" w14:paraId="07F7AAC8" w14:textId="77777777" w:rsidTr="008646FE">
        <w:trPr>
          <w:trHeight w:val="255"/>
        </w:trPr>
        <w:tc>
          <w:tcPr>
            <w:tcW w:w="683" w:type="pct"/>
            <w:shd w:val="clear" w:color="auto" w:fill="auto"/>
            <w:vAlign w:val="bottom"/>
            <w:hideMark/>
          </w:tcPr>
          <w:p w14:paraId="7F667C9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9C73A0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B08D6D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45.000,00</w:t>
            </w:r>
          </w:p>
        </w:tc>
        <w:tc>
          <w:tcPr>
            <w:tcW w:w="575" w:type="pct"/>
            <w:shd w:val="clear" w:color="auto" w:fill="auto"/>
            <w:vAlign w:val="bottom"/>
            <w:hideMark/>
          </w:tcPr>
          <w:p w14:paraId="6D278CF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- 35.000,00</w:t>
            </w:r>
          </w:p>
        </w:tc>
        <w:tc>
          <w:tcPr>
            <w:tcW w:w="458" w:type="pct"/>
            <w:shd w:val="clear" w:color="auto" w:fill="auto"/>
            <w:vAlign w:val="bottom"/>
            <w:hideMark/>
          </w:tcPr>
          <w:p w14:paraId="2158A24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- 77,78</w:t>
            </w:r>
          </w:p>
        </w:tc>
        <w:tc>
          <w:tcPr>
            <w:tcW w:w="574" w:type="pct"/>
            <w:shd w:val="clear" w:color="auto" w:fill="auto"/>
            <w:vAlign w:val="bottom"/>
            <w:hideMark/>
          </w:tcPr>
          <w:p w14:paraId="6057161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r>
      <w:tr w:rsidR="008646FE" w:rsidRPr="006C19FB" w14:paraId="5E0C6363" w14:textId="77777777" w:rsidTr="008646FE">
        <w:trPr>
          <w:trHeight w:val="255"/>
        </w:trPr>
        <w:tc>
          <w:tcPr>
            <w:tcW w:w="683" w:type="pct"/>
            <w:shd w:val="clear" w:color="auto" w:fill="auto"/>
            <w:vAlign w:val="bottom"/>
            <w:hideMark/>
          </w:tcPr>
          <w:p w14:paraId="435F6B2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3E9DE53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4A6E93F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45.000,00</w:t>
            </w:r>
          </w:p>
        </w:tc>
        <w:tc>
          <w:tcPr>
            <w:tcW w:w="575" w:type="pct"/>
            <w:shd w:val="clear" w:color="auto" w:fill="auto"/>
            <w:vAlign w:val="bottom"/>
            <w:hideMark/>
          </w:tcPr>
          <w:p w14:paraId="0F2E6A2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- 35.000,00</w:t>
            </w:r>
          </w:p>
        </w:tc>
        <w:tc>
          <w:tcPr>
            <w:tcW w:w="458" w:type="pct"/>
            <w:shd w:val="clear" w:color="auto" w:fill="auto"/>
            <w:vAlign w:val="bottom"/>
            <w:hideMark/>
          </w:tcPr>
          <w:p w14:paraId="02AB3FB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- 77,78</w:t>
            </w:r>
          </w:p>
        </w:tc>
        <w:tc>
          <w:tcPr>
            <w:tcW w:w="574" w:type="pct"/>
            <w:shd w:val="clear" w:color="auto" w:fill="auto"/>
            <w:vAlign w:val="bottom"/>
            <w:hideMark/>
          </w:tcPr>
          <w:p w14:paraId="7EB76E3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w:t>
            </w:r>
          </w:p>
        </w:tc>
      </w:tr>
      <w:tr w:rsidR="00EA5B87" w:rsidRPr="006C19FB" w14:paraId="494D4370" w14:textId="77777777" w:rsidTr="008646FE">
        <w:trPr>
          <w:trHeight w:val="510"/>
        </w:trPr>
        <w:tc>
          <w:tcPr>
            <w:tcW w:w="683" w:type="pct"/>
            <w:shd w:val="clear" w:color="E1E1FF" w:fill="E1E1FF"/>
            <w:vAlign w:val="bottom"/>
            <w:hideMark/>
          </w:tcPr>
          <w:p w14:paraId="1C4DC64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A118402</w:t>
            </w:r>
          </w:p>
        </w:tc>
        <w:tc>
          <w:tcPr>
            <w:tcW w:w="2135" w:type="pct"/>
            <w:shd w:val="clear" w:color="E1E1FF" w:fill="E1E1FF"/>
            <w:vAlign w:val="bottom"/>
            <w:hideMark/>
          </w:tcPr>
          <w:p w14:paraId="6EBC483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ULAGANJA U KOMUNALNE OBJEKTE U VLASNIŠTVU DRUGIH SUBJEKATA</w:t>
            </w:r>
          </w:p>
        </w:tc>
        <w:tc>
          <w:tcPr>
            <w:tcW w:w="575" w:type="pct"/>
            <w:shd w:val="clear" w:color="E1E1FF" w:fill="E1E1FF"/>
            <w:vAlign w:val="bottom"/>
            <w:hideMark/>
          </w:tcPr>
          <w:p w14:paraId="482A54B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115.000,00</w:t>
            </w:r>
          </w:p>
        </w:tc>
        <w:tc>
          <w:tcPr>
            <w:tcW w:w="575" w:type="pct"/>
            <w:shd w:val="clear" w:color="E1E1FF" w:fill="E1E1FF"/>
            <w:vAlign w:val="bottom"/>
            <w:hideMark/>
          </w:tcPr>
          <w:p w14:paraId="1B0002D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216.830,00</w:t>
            </w:r>
          </w:p>
        </w:tc>
        <w:tc>
          <w:tcPr>
            <w:tcW w:w="458" w:type="pct"/>
            <w:shd w:val="clear" w:color="E1E1FF" w:fill="E1E1FF"/>
            <w:vAlign w:val="bottom"/>
            <w:hideMark/>
          </w:tcPr>
          <w:p w14:paraId="6A7A95B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188,55</w:t>
            </w:r>
          </w:p>
        </w:tc>
        <w:tc>
          <w:tcPr>
            <w:tcW w:w="574" w:type="pct"/>
            <w:shd w:val="clear" w:color="E1E1FF" w:fill="E1E1FF"/>
            <w:vAlign w:val="bottom"/>
            <w:hideMark/>
          </w:tcPr>
          <w:p w14:paraId="7BCED84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331.830,00</w:t>
            </w:r>
          </w:p>
        </w:tc>
      </w:tr>
      <w:tr w:rsidR="00EA5B87" w:rsidRPr="006C19FB" w14:paraId="483866A2" w14:textId="77777777" w:rsidTr="008646FE">
        <w:trPr>
          <w:trHeight w:val="255"/>
        </w:trPr>
        <w:tc>
          <w:tcPr>
            <w:tcW w:w="683" w:type="pct"/>
            <w:shd w:val="clear" w:color="FFEE75" w:fill="FFEE75"/>
            <w:vAlign w:val="bottom"/>
            <w:hideMark/>
          </w:tcPr>
          <w:p w14:paraId="3420F98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3.2.</w:t>
            </w:r>
          </w:p>
        </w:tc>
        <w:tc>
          <w:tcPr>
            <w:tcW w:w="2135" w:type="pct"/>
            <w:shd w:val="clear" w:color="FFEE75" w:fill="FFEE75"/>
            <w:vAlign w:val="bottom"/>
            <w:hideMark/>
          </w:tcPr>
          <w:p w14:paraId="701181B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Komunalni doprinos/Doprinos za šume/Naknada za legalizaciju</w:t>
            </w:r>
          </w:p>
        </w:tc>
        <w:tc>
          <w:tcPr>
            <w:tcW w:w="575" w:type="pct"/>
            <w:shd w:val="clear" w:color="FFEE75" w:fill="FFEE75"/>
            <w:vAlign w:val="bottom"/>
            <w:hideMark/>
          </w:tcPr>
          <w:p w14:paraId="6AAA22D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115.000,00</w:t>
            </w:r>
          </w:p>
        </w:tc>
        <w:tc>
          <w:tcPr>
            <w:tcW w:w="575" w:type="pct"/>
            <w:shd w:val="clear" w:color="FFEE75" w:fill="FFEE75"/>
            <w:vAlign w:val="bottom"/>
            <w:hideMark/>
          </w:tcPr>
          <w:p w14:paraId="1C08935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216.830,00</w:t>
            </w:r>
          </w:p>
        </w:tc>
        <w:tc>
          <w:tcPr>
            <w:tcW w:w="458" w:type="pct"/>
            <w:shd w:val="clear" w:color="FFEE75" w:fill="FFEE75"/>
            <w:vAlign w:val="bottom"/>
            <w:hideMark/>
          </w:tcPr>
          <w:p w14:paraId="100836C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188,55</w:t>
            </w:r>
          </w:p>
        </w:tc>
        <w:tc>
          <w:tcPr>
            <w:tcW w:w="574" w:type="pct"/>
            <w:shd w:val="clear" w:color="FFEE75" w:fill="FFEE75"/>
            <w:vAlign w:val="bottom"/>
            <w:hideMark/>
          </w:tcPr>
          <w:p w14:paraId="262A84E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331.830,00</w:t>
            </w:r>
          </w:p>
        </w:tc>
      </w:tr>
      <w:tr w:rsidR="008646FE" w:rsidRPr="006C19FB" w14:paraId="1D84B52E" w14:textId="77777777" w:rsidTr="008646FE">
        <w:trPr>
          <w:trHeight w:val="255"/>
        </w:trPr>
        <w:tc>
          <w:tcPr>
            <w:tcW w:w="683" w:type="pct"/>
            <w:shd w:val="clear" w:color="auto" w:fill="auto"/>
            <w:vAlign w:val="bottom"/>
            <w:hideMark/>
          </w:tcPr>
          <w:p w14:paraId="36C625D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AA6DD3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E8213C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115.000,00</w:t>
            </w:r>
          </w:p>
        </w:tc>
        <w:tc>
          <w:tcPr>
            <w:tcW w:w="575" w:type="pct"/>
            <w:shd w:val="clear" w:color="auto" w:fill="auto"/>
            <w:vAlign w:val="bottom"/>
            <w:hideMark/>
          </w:tcPr>
          <w:p w14:paraId="7F3C752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216.830,00</w:t>
            </w:r>
          </w:p>
        </w:tc>
        <w:tc>
          <w:tcPr>
            <w:tcW w:w="458" w:type="pct"/>
            <w:shd w:val="clear" w:color="auto" w:fill="auto"/>
            <w:vAlign w:val="bottom"/>
            <w:hideMark/>
          </w:tcPr>
          <w:p w14:paraId="4D665EA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188,55</w:t>
            </w:r>
          </w:p>
        </w:tc>
        <w:tc>
          <w:tcPr>
            <w:tcW w:w="574" w:type="pct"/>
            <w:shd w:val="clear" w:color="auto" w:fill="auto"/>
            <w:vAlign w:val="bottom"/>
            <w:hideMark/>
          </w:tcPr>
          <w:p w14:paraId="6B4A53F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331.830,00</w:t>
            </w:r>
          </w:p>
        </w:tc>
      </w:tr>
      <w:tr w:rsidR="008646FE" w:rsidRPr="006C19FB" w14:paraId="4580B723" w14:textId="77777777" w:rsidTr="008646FE">
        <w:trPr>
          <w:trHeight w:val="255"/>
        </w:trPr>
        <w:tc>
          <w:tcPr>
            <w:tcW w:w="683" w:type="pct"/>
            <w:shd w:val="clear" w:color="auto" w:fill="auto"/>
            <w:vAlign w:val="bottom"/>
            <w:hideMark/>
          </w:tcPr>
          <w:p w14:paraId="072755E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w:t>
            </w:r>
          </w:p>
        </w:tc>
        <w:tc>
          <w:tcPr>
            <w:tcW w:w="2135" w:type="pct"/>
            <w:shd w:val="clear" w:color="auto" w:fill="auto"/>
            <w:vAlign w:val="bottom"/>
            <w:hideMark/>
          </w:tcPr>
          <w:p w14:paraId="0B16DDC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Pomoći dane u inozemstvo i unutar općeg proračuna</w:t>
            </w:r>
          </w:p>
        </w:tc>
        <w:tc>
          <w:tcPr>
            <w:tcW w:w="575" w:type="pct"/>
            <w:shd w:val="clear" w:color="auto" w:fill="auto"/>
            <w:vAlign w:val="bottom"/>
            <w:hideMark/>
          </w:tcPr>
          <w:p w14:paraId="0747D06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115.000,00</w:t>
            </w:r>
          </w:p>
        </w:tc>
        <w:tc>
          <w:tcPr>
            <w:tcW w:w="575" w:type="pct"/>
            <w:shd w:val="clear" w:color="auto" w:fill="auto"/>
            <w:vAlign w:val="bottom"/>
            <w:hideMark/>
          </w:tcPr>
          <w:p w14:paraId="6911B09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216.830,00</w:t>
            </w:r>
          </w:p>
        </w:tc>
        <w:tc>
          <w:tcPr>
            <w:tcW w:w="458" w:type="pct"/>
            <w:shd w:val="clear" w:color="auto" w:fill="auto"/>
            <w:vAlign w:val="bottom"/>
            <w:hideMark/>
          </w:tcPr>
          <w:p w14:paraId="66B16AA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188,55</w:t>
            </w:r>
          </w:p>
        </w:tc>
        <w:tc>
          <w:tcPr>
            <w:tcW w:w="574" w:type="pct"/>
            <w:shd w:val="clear" w:color="auto" w:fill="auto"/>
            <w:vAlign w:val="bottom"/>
            <w:hideMark/>
          </w:tcPr>
          <w:p w14:paraId="3F55468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331.830,00</w:t>
            </w:r>
          </w:p>
        </w:tc>
      </w:tr>
      <w:tr w:rsidR="00EA5B87" w:rsidRPr="006C19FB" w14:paraId="52536CF6" w14:textId="77777777" w:rsidTr="008646FE">
        <w:trPr>
          <w:trHeight w:val="510"/>
        </w:trPr>
        <w:tc>
          <w:tcPr>
            <w:tcW w:w="683" w:type="pct"/>
            <w:shd w:val="clear" w:color="E1E1FF" w:fill="E1E1FF"/>
            <w:vAlign w:val="bottom"/>
            <w:hideMark/>
          </w:tcPr>
          <w:p w14:paraId="75FE95B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A118403</w:t>
            </w:r>
          </w:p>
        </w:tc>
        <w:tc>
          <w:tcPr>
            <w:tcW w:w="2135" w:type="pct"/>
            <w:shd w:val="clear" w:color="E1E1FF" w:fill="E1E1FF"/>
            <w:vAlign w:val="bottom"/>
            <w:hideMark/>
          </w:tcPr>
          <w:p w14:paraId="42C2DC8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PRIPREMNI POSLOVI VEZANI ZA IZGRADNJU I REKONSTRUKCIJU JAVNIH POVRŠINA</w:t>
            </w:r>
          </w:p>
        </w:tc>
        <w:tc>
          <w:tcPr>
            <w:tcW w:w="575" w:type="pct"/>
            <w:shd w:val="clear" w:color="E1E1FF" w:fill="E1E1FF"/>
            <w:vAlign w:val="bottom"/>
            <w:hideMark/>
          </w:tcPr>
          <w:p w14:paraId="48923C4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463.185,00</w:t>
            </w:r>
          </w:p>
        </w:tc>
        <w:tc>
          <w:tcPr>
            <w:tcW w:w="575" w:type="pct"/>
            <w:shd w:val="clear" w:color="E1E1FF" w:fill="E1E1FF"/>
            <w:vAlign w:val="bottom"/>
            <w:hideMark/>
          </w:tcPr>
          <w:p w14:paraId="2D1F032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- 25.282,11</w:t>
            </w:r>
          </w:p>
        </w:tc>
        <w:tc>
          <w:tcPr>
            <w:tcW w:w="458" w:type="pct"/>
            <w:shd w:val="clear" w:color="E1E1FF" w:fill="E1E1FF"/>
            <w:vAlign w:val="bottom"/>
            <w:hideMark/>
          </w:tcPr>
          <w:p w14:paraId="19C7B73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- 5,46</w:t>
            </w:r>
          </w:p>
        </w:tc>
        <w:tc>
          <w:tcPr>
            <w:tcW w:w="574" w:type="pct"/>
            <w:shd w:val="clear" w:color="E1E1FF" w:fill="E1E1FF"/>
            <w:vAlign w:val="bottom"/>
            <w:hideMark/>
          </w:tcPr>
          <w:p w14:paraId="1DCCBBF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437.902,89</w:t>
            </w:r>
          </w:p>
        </w:tc>
      </w:tr>
      <w:tr w:rsidR="00EA5B87" w:rsidRPr="006C19FB" w14:paraId="6E158364" w14:textId="77777777" w:rsidTr="008646FE">
        <w:trPr>
          <w:trHeight w:val="255"/>
        </w:trPr>
        <w:tc>
          <w:tcPr>
            <w:tcW w:w="683" w:type="pct"/>
            <w:shd w:val="clear" w:color="FFEE75" w:fill="FFEE75"/>
            <w:vAlign w:val="bottom"/>
            <w:hideMark/>
          </w:tcPr>
          <w:p w14:paraId="6587F3B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2B9E290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6D9887B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13.300,00</w:t>
            </w:r>
          </w:p>
        </w:tc>
        <w:tc>
          <w:tcPr>
            <w:tcW w:w="575" w:type="pct"/>
            <w:shd w:val="clear" w:color="FFEE75" w:fill="FFEE75"/>
            <w:vAlign w:val="bottom"/>
            <w:hideMark/>
          </w:tcPr>
          <w:p w14:paraId="0F9B95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5EB213A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70A7BD4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13.300,00</w:t>
            </w:r>
          </w:p>
        </w:tc>
      </w:tr>
      <w:tr w:rsidR="008646FE" w:rsidRPr="006C19FB" w14:paraId="6CE1988E" w14:textId="77777777" w:rsidTr="008646FE">
        <w:trPr>
          <w:trHeight w:val="255"/>
        </w:trPr>
        <w:tc>
          <w:tcPr>
            <w:tcW w:w="683" w:type="pct"/>
            <w:shd w:val="clear" w:color="auto" w:fill="auto"/>
            <w:vAlign w:val="bottom"/>
            <w:hideMark/>
          </w:tcPr>
          <w:p w14:paraId="4A5E867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75A70A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3A0B18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13.300,00</w:t>
            </w:r>
          </w:p>
        </w:tc>
        <w:tc>
          <w:tcPr>
            <w:tcW w:w="575" w:type="pct"/>
            <w:shd w:val="clear" w:color="auto" w:fill="auto"/>
            <w:vAlign w:val="bottom"/>
            <w:hideMark/>
          </w:tcPr>
          <w:p w14:paraId="56C843D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5BE066B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4AD1C78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13.300,00</w:t>
            </w:r>
          </w:p>
        </w:tc>
      </w:tr>
      <w:tr w:rsidR="008646FE" w:rsidRPr="006C19FB" w14:paraId="0673745F" w14:textId="77777777" w:rsidTr="008646FE">
        <w:trPr>
          <w:trHeight w:val="255"/>
        </w:trPr>
        <w:tc>
          <w:tcPr>
            <w:tcW w:w="683" w:type="pct"/>
            <w:shd w:val="clear" w:color="auto" w:fill="auto"/>
            <w:vAlign w:val="bottom"/>
            <w:hideMark/>
          </w:tcPr>
          <w:p w14:paraId="25A6771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E33C92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3B7E90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13.300,00</w:t>
            </w:r>
          </w:p>
        </w:tc>
        <w:tc>
          <w:tcPr>
            <w:tcW w:w="575" w:type="pct"/>
            <w:shd w:val="clear" w:color="auto" w:fill="auto"/>
            <w:vAlign w:val="bottom"/>
            <w:hideMark/>
          </w:tcPr>
          <w:p w14:paraId="61739D1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B5D61C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87BF50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13.300,00</w:t>
            </w:r>
          </w:p>
        </w:tc>
      </w:tr>
      <w:tr w:rsidR="00EA5B87" w:rsidRPr="006C19FB" w14:paraId="75DB89A1" w14:textId="77777777" w:rsidTr="008646FE">
        <w:trPr>
          <w:trHeight w:val="255"/>
        </w:trPr>
        <w:tc>
          <w:tcPr>
            <w:tcW w:w="683" w:type="pct"/>
            <w:shd w:val="clear" w:color="FFEE75" w:fill="FFEE75"/>
            <w:vAlign w:val="bottom"/>
            <w:hideMark/>
          </w:tcPr>
          <w:p w14:paraId="164412C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6.1.</w:t>
            </w:r>
          </w:p>
        </w:tc>
        <w:tc>
          <w:tcPr>
            <w:tcW w:w="2135" w:type="pct"/>
            <w:shd w:val="clear" w:color="FFEE75" w:fill="FFEE75"/>
            <w:vAlign w:val="bottom"/>
            <w:hideMark/>
          </w:tcPr>
          <w:p w14:paraId="4C91A4A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Prodaja građevinskog zemljišta</w:t>
            </w:r>
          </w:p>
        </w:tc>
        <w:tc>
          <w:tcPr>
            <w:tcW w:w="575" w:type="pct"/>
            <w:shd w:val="clear" w:color="FFEE75" w:fill="FFEE75"/>
            <w:vAlign w:val="bottom"/>
            <w:hideMark/>
          </w:tcPr>
          <w:p w14:paraId="0A66694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449.885,00</w:t>
            </w:r>
          </w:p>
        </w:tc>
        <w:tc>
          <w:tcPr>
            <w:tcW w:w="575" w:type="pct"/>
            <w:shd w:val="clear" w:color="FFEE75" w:fill="FFEE75"/>
            <w:vAlign w:val="bottom"/>
            <w:hideMark/>
          </w:tcPr>
          <w:p w14:paraId="15E1444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- 155.157,00</w:t>
            </w:r>
          </w:p>
        </w:tc>
        <w:tc>
          <w:tcPr>
            <w:tcW w:w="458" w:type="pct"/>
            <w:shd w:val="clear" w:color="FFEE75" w:fill="FFEE75"/>
            <w:vAlign w:val="bottom"/>
            <w:hideMark/>
          </w:tcPr>
          <w:p w14:paraId="7E05F55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- 34,49</w:t>
            </w:r>
          </w:p>
        </w:tc>
        <w:tc>
          <w:tcPr>
            <w:tcW w:w="574" w:type="pct"/>
            <w:shd w:val="clear" w:color="FFEE75" w:fill="FFEE75"/>
            <w:vAlign w:val="bottom"/>
            <w:hideMark/>
          </w:tcPr>
          <w:p w14:paraId="45A213B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294.728,00</w:t>
            </w:r>
          </w:p>
        </w:tc>
      </w:tr>
      <w:tr w:rsidR="008646FE" w:rsidRPr="006C19FB" w14:paraId="33A81875" w14:textId="77777777" w:rsidTr="008646FE">
        <w:trPr>
          <w:trHeight w:val="255"/>
        </w:trPr>
        <w:tc>
          <w:tcPr>
            <w:tcW w:w="683" w:type="pct"/>
            <w:shd w:val="clear" w:color="auto" w:fill="auto"/>
            <w:vAlign w:val="bottom"/>
            <w:hideMark/>
          </w:tcPr>
          <w:p w14:paraId="023BD52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C6C45B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70BAE7C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99.885,00</w:t>
            </w:r>
          </w:p>
        </w:tc>
        <w:tc>
          <w:tcPr>
            <w:tcW w:w="575" w:type="pct"/>
            <w:shd w:val="clear" w:color="auto" w:fill="auto"/>
            <w:vAlign w:val="bottom"/>
            <w:hideMark/>
          </w:tcPr>
          <w:p w14:paraId="4D59AE0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- 64.555,00</w:t>
            </w:r>
          </w:p>
        </w:tc>
        <w:tc>
          <w:tcPr>
            <w:tcW w:w="458" w:type="pct"/>
            <w:shd w:val="clear" w:color="auto" w:fill="auto"/>
            <w:vAlign w:val="bottom"/>
            <w:hideMark/>
          </w:tcPr>
          <w:p w14:paraId="0476375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- 64,63</w:t>
            </w:r>
          </w:p>
        </w:tc>
        <w:tc>
          <w:tcPr>
            <w:tcW w:w="574" w:type="pct"/>
            <w:shd w:val="clear" w:color="auto" w:fill="auto"/>
            <w:vAlign w:val="bottom"/>
            <w:hideMark/>
          </w:tcPr>
          <w:p w14:paraId="46367EB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35.330,00</w:t>
            </w:r>
          </w:p>
        </w:tc>
      </w:tr>
      <w:tr w:rsidR="008646FE" w:rsidRPr="006C19FB" w14:paraId="3D71EBAD" w14:textId="77777777" w:rsidTr="008646FE">
        <w:trPr>
          <w:trHeight w:val="255"/>
        </w:trPr>
        <w:tc>
          <w:tcPr>
            <w:tcW w:w="683" w:type="pct"/>
            <w:shd w:val="clear" w:color="auto" w:fill="auto"/>
            <w:vAlign w:val="bottom"/>
            <w:hideMark/>
          </w:tcPr>
          <w:p w14:paraId="52BF228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099BC58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7F64A0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60.000,00</w:t>
            </w:r>
          </w:p>
        </w:tc>
        <w:tc>
          <w:tcPr>
            <w:tcW w:w="575" w:type="pct"/>
            <w:shd w:val="clear" w:color="auto" w:fill="auto"/>
            <w:vAlign w:val="bottom"/>
            <w:hideMark/>
          </w:tcPr>
          <w:p w14:paraId="7E83A56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- 50.000,00</w:t>
            </w:r>
          </w:p>
        </w:tc>
        <w:tc>
          <w:tcPr>
            <w:tcW w:w="458" w:type="pct"/>
            <w:shd w:val="clear" w:color="auto" w:fill="auto"/>
            <w:vAlign w:val="bottom"/>
            <w:hideMark/>
          </w:tcPr>
          <w:p w14:paraId="1B6DEBC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- 83,33</w:t>
            </w:r>
          </w:p>
        </w:tc>
        <w:tc>
          <w:tcPr>
            <w:tcW w:w="574" w:type="pct"/>
            <w:shd w:val="clear" w:color="auto" w:fill="auto"/>
            <w:vAlign w:val="bottom"/>
            <w:hideMark/>
          </w:tcPr>
          <w:p w14:paraId="62FA754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w:t>
            </w:r>
          </w:p>
        </w:tc>
      </w:tr>
      <w:tr w:rsidR="008646FE" w:rsidRPr="006C19FB" w14:paraId="26630906" w14:textId="77777777" w:rsidTr="008646FE">
        <w:trPr>
          <w:trHeight w:val="255"/>
        </w:trPr>
        <w:tc>
          <w:tcPr>
            <w:tcW w:w="683" w:type="pct"/>
            <w:shd w:val="clear" w:color="auto" w:fill="auto"/>
            <w:vAlign w:val="bottom"/>
            <w:hideMark/>
          </w:tcPr>
          <w:p w14:paraId="566B1F3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w:t>
            </w:r>
          </w:p>
        </w:tc>
        <w:tc>
          <w:tcPr>
            <w:tcW w:w="2135" w:type="pct"/>
            <w:shd w:val="clear" w:color="auto" w:fill="auto"/>
            <w:vAlign w:val="bottom"/>
            <w:hideMark/>
          </w:tcPr>
          <w:p w14:paraId="669A6DB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Pomoći dane u inozemstvo i unutar općeg proračuna</w:t>
            </w:r>
          </w:p>
        </w:tc>
        <w:tc>
          <w:tcPr>
            <w:tcW w:w="575" w:type="pct"/>
            <w:shd w:val="clear" w:color="auto" w:fill="auto"/>
            <w:vAlign w:val="bottom"/>
            <w:hideMark/>
          </w:tcPr>
          <w:p w14:paraId="4D70817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39.885,00</w:t>
            </w:r>
          </w:p>
        </w:tc>
        <w:tc>
          <w:tcPr>
            <w:tcW w:w="575" w:type="pct"/>
            <w:shd w:val="clear" w:color="auto" w:fill="auto"/>
            <w:vAlign w:val="bottom"/>
            <w:hideMark/>
          </w:tcPr>
          <w:p w14:paraId="7023869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- 14.555,00</w:t>
            </w:r>
          </w:p>
        </w:tc>
        <w:tc>
          <w:tcPr>
            <w:tcW w:w="458" w:type="pct"/>
            <w:shd w:val="clear" w:color="auto" w:fill="auto"/>
            <w:vAlign w:val="bottom"/>
            <w:hideMark/>
          </w:tcPr>
          <w:p w14:paraId="1DEF89A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- 36,49</w:t>
            </w:r>
          </w:p>
        </w:tc>
        <w:tc>
          <w:tcPr>
            <w:tcW w:w="574" w:type="pct"/>
            <w:shd w:val="clear" w:color="auto" w:fill="auto"/>
            <w:vAlign w:val="bottom"/>
            <w:hideMark/>
          </w:tcPr>
          <w:p w14:paraId="09809F1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25.330,00</w:t>
            </w:r>
          </w:p>
        </w:tc>
      </w:tr>
      <w:tr w:rsidR="008646FE" w:rsidRPr="006C19FB" w14:paraId="0FE1A8C6" w14:textId="77777777" w:rsidTr="008646FE">
        <w:trPr>
          <w:trHeight w:val="255"/>
        </w:trPr>
        <w:tc>
          <w:tcPr>
            <w:tcW w:w="683" w:type="pct"/>
            <w:shd w:val="clear" w:color="auto" w:fill="auto"/>
            <w:vAlign w:val="bottom"/>
            <w:hideMark/>
          </w:tcPr>
          <w:p w14:paraId="405DE75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6D8115B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C2A621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350.000,00</w:t>
            </w:r>
          </w:p>
        </w:tc>
        <w:tc>
          <w:tcPr>
            <w:tcW w:w="575" w:type="pct"/>
            <w:shd w:val="clear" w:color="auto" w:fill="auto"/>
            <w:vAlign w:val="bottom"/>
            <w:hideMark/>
          </w:tcPr>
          <w:p w14:paraId="51022C7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- 90.602,00</w:t>
            </w:r>
          </w:p>
        </w:tc>
        <w:tc>
          <w:tcPr>
            <w:tcW w:w="458" w:type="pct"/>
            <w:shd w:val="clear" w:color="auto" w:fill="auto"/>
            <w:vAlign w:val="bottom"/>
            <w:hideMark/>
          </w:tcPr>
          <w:p w14:paraId="5B71248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- 25,89</w:t>
            </w:r>
          </w:p>
        </w:tc>
        <w:tc>
          <w:tcPr>
            <w:tcW w:w="574" w:type="pct"/>
            <w:shd w:val="clear" w:color="auto" w:fill="auto"/>
            <w:vAlign w:val="bottom"/>
            <w:hideMark/>
          </w:tcPr>
          <w:p w14:paraId="1E93319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259.398,00</w:t>
            </w:r>
          </w:p>
        </w:tc>
      </w:tr>
      <w:tr w:rsidR="008646FE" w:rsidRPr="006C19FB" w14:paraId="71C04B1A" w14:textId="77777777" w:rsidTr="008646FE">
        <w:trPr>
          <w:trHeight w:val="255"/>
        </w:trPr>
        <w:tc>
          <w:tcPr>
            <w:tcW w:w="683" w:type="pct"/>
            <w:shd w:val="clear" w:color="auto" w:fill="auto"/>
            <w:vAlign w:val="bottom"/>
            <w:hideMark/>
          </w:tcPr>
          <w:p w14:paraId="5F147BA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w:t>
            </w:r>
          </w:p>
        </w:tc>
        <w:tc>
          <w:tcPr>
            <w:tcW w:w="2135" w:type="pct"/>
            <w:shd w:val="clear" w:color="auto" w:fill="auto"/>
            <w:vAlign w:val="bottom"/>
            <w:hideMark/>
          </w:tcPr>
          <w:p w14:paraId="2FD7EF8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neproizvedene dugotrajne imovine</w:t>
            </w:r>
          </w:p>
        </w:tc>
        <w:tc>
          <w:tcPr>
            <w:tcW w:w="575" w:type="pct"/>
            <w:shd w:val="clear" w:color="auto" w:fill="auto"/>
            <w:vAlign w:val="bottom"/>
            <w:hideMark/>
          </w:tcPr>
          <w:p w14:paraId="0A0D340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350.000,00</w:t>
            </w:r>
          </w:p>
        </w:tc>
        <w:tc>
          <w:tcPr>
            <w:tcW w:w="575" w:type="pct"/>
            <w:shd w:val="clear" w:color="auto" w:fill="auto"/>
            <w:vAlign w:val="bottom"/>
            <w:hideMark/>
          </w:tcPr>
          <w:p w14:paraId="3791176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- 90.602,00</w:t>
            </w:r>
          </w:p>
        </w:tc>
        <w:tc>
          <w:tcPr>
            <w:tcW w:w="458" w:type="pct"/>
            <w:shd w:val="clear" w:color="auto" w:fill="auto"/>
            <w:vAlign w:val="bottom"/>
            <w:hideMark/>
          </w:tcPr>
          <w:p w14:paraId="543AB83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- 25,89</w:t>
            </w:r>
          </w:p>
        </w:tc>
        <w:tc>
          <w:tcPr>
            <w:tcW w:w="574" w:type="pct"/>
            <w:shd w:val="clear" w:color="auto" w:fill="auto"/>
            <w:vAlign w:val="bottom"/>
            <w:hideMark/>
          </w:tcPr>
          <w:p w14:paraId="6BBAA10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259.398,00</w:t>
            </w:r>
          </w:p>
        </w:tc>
      </w:tr>
      <w:tr w:rsidR="00EA5B87" w:rsidRPr="006C19FB" w14:paraId="3AA891CA" w14:textId="77777777" w:rsidTr="008646FE">
        <w:trPr>
          <w:trHeight w:val="255"/>
        </w:trPr>
        <w:tc>
          <w:tcPr>
            <w:tcW w:w="683" w:type="pct"/>
            <w:shd w:val="clear" w:color="FFFF97" w:fill="FFFF97"/>
            <w:vAlign w:val="bottom"/>
            <w:hideMark/>
          </w:tcPr>
          <w:p w14:paraId="790E223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6.1.2</w:t>
            </w:r>
          </w:p>
        </w:tc>
        <w:tc>
          <w:tcPr>
            <w:tcW w:w="2135" w:type="pct"/>
            <w:shd w:val="clear" w:color="FFFF97" w:fill="FFFF97"/>
            <w:vAlign w:val="bottom"/>
            <w:hideMark/>
          </w:tcPr>
          <w:p w14:paraId="2E44CA3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Građevinsko zemljište-preneseni višak</w:t>
            </w:r>
          </w:p>
        </w:tc>
        <w:tc>
          <w:tcPr>
            <w:tcW w:w="575" w:type="pct"/>
            <w:shd w:val="clear" w:color="FFFF97" w:fill="FFFF97"/>
            <w:vAlign w:val="bottom"/>
            <w:hideMark/>
          </w:tcPr>
          <w:p w14:paraId="200D84A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FFFF97" w:fill="FFFF97"/>
            <w:vAlign w:val="bottom"/>
            <w:hideMark/>
          </w:tcPr>
          <w:p w14:paraId="41A6E61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129.874,89</w:t>
            </w:r>
          </w:p>
        </w:tc>
        <w:tc>
          <w:tcPr>
            <w:tcW w:w="458" w:type="pct"/>
            <w:shd w:val="clear" w:color="FFFF97" w:fill="FFFF97"/>
            <w:vAlign w:val="bottom"/>
            <w:hideMark/>
          </w:tcPr>
          <w:p w14:paraId="3AD6D28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FF97" w:fill="FFFF97"/>
            <w:vAlign w:val="bottom"/>
            <w:hideMark/>
          </w:tcPr>
          <w:p w14:paraId="5E56954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129.874,89</w:t>
            </w:r>
          </w:p>
        </w:tc>
      </w:tr>
      <w:tr w:rsidR="008646FE" w:rsidRPr="006C19FB" w14:paraId="43BB65F8" w14:textId="77777777" w:rsidTr="008646FE">
        <w:trPr>
          <w:trHeight w:val="255"/>
        </w:trPr>
        <w:tc>
          <w:tcPr>
            <w:tcW w:w="683" w:type="pct"/>
            <w:shd w:val="clear" w:color="auto" w:fill="auto"/>
            <w:vAlign w:val="bottom"/>
            <w:hideMark/>
          </w:tcPr>
          <w:p w14:paraId="6FEDCE8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119945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D5DCD5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329A56D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129.874,89</w:t>
            </w:r>
          </w:p>
        </w:tc>
        <w:tc>
          <w:tcPr>
            <w:tcW w:w="458" w:type="pct"/>
            <w:shd w:val="clear" w:color="auto" w:fill="auto"/>
            <w:vAlign w:val="bottom"/>
            <w:hideMark/>
          </w:tcPr>
          <w:p w14:paraId="6603768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2DE84C1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129.874,89</w:t>
            </w:r>
          </w:p>
        </w:tc>
      </w:tr>
      <w:tr w:rsidR="008646FE" w:rsidRPr="006C19FB" w14:paraId="6795AB27" w14:textId="77777777" w:rsidTr="008646FE">
        <w:trPr>
          <w:trHeight w:val="255"/>
        </w:trPr>
        <w:tc>
          <w:tcPr>
            <w:tcW w:w="683" w:type="pct"/>
            <w:shd w:val="clear" w:color="auto" w:fill="auto"/>
            <w:vAlign w:val="bottom"/>
            <w:hideMark/>
          </w:tcPr>
          <w:p w14:paraId="0743B89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w:t>
            </w:r>
          </w:p>
        </w:tc>
        <w:tc>
          <w:tcPr>
            <w:tcW w:w="2135" w:type="pct"/>
            <w:shd w:val="clear" w:color="auto" w:fill="auto"/>
            <w:vAlign w:val="bottom"/>
            <w:hideMark/>
          </w:tcPr>
          <w:p w14:paraId="4C0DE02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neproizvedene dugotrajne imovine</w:t>
            </w:r>
          </w:p>
        </w:tc>
        <w:tc>
          <w:tcPr>
            <w:tcW w:w="575" w:type="pct"/>
            <w:shd w:val="clear" w:color="auto" w:fill="auto"/>
            <w:vAlign w:val="bottom"/>
            <w:hideMark/>
          </w:tcPr>
          <w:p w14:paraId="4B5D542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5672D63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129.874,89</w:t>
            </w:r>
          </w:p>
        </w:tc>
        <w:tc>
          <w:tcPr>
            <w:tcW w:w="458" w:type="pct"/>
            <w:shd w:val="clear" w:color="auto" w:fill="auto"/>
            <w:vAlign w:val="bottom"/>
            <w:hideMark/>
          </w:tcPr>
          <w:p w14:paraId="0E9067E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54EEC8A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129.874,89</w:t>
            </w:r>
          </w:p>
        </w:tc>
      </w:tr>
      <w:tr w:rsidR="00EA5B87" w:rsidRPr="006C19FB" w14:paraId="79518291" w14:textId="77777777" w:rsidTr="00373F1B">
        <w:trPr>
          <w:trHeight w:val="463"/>
        </w:trPr>
        <w:tc>
          <w:tcPr>
            <w:tcW w:w="683" w:type="pct"/>
            <w:shd w:val="clear" w:color="E1E1FF" w:fill="E1E1FF"/>
            <w:vAlign w:val="bottom"/>
            <w:hideMark/>
          </w:tcPr>
          <w:p w14:paraId="73D3DF3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K118401</w:t>
            </w:r>
          </w:p>
        </w:tc>
        <w:tc>
          <w:tcPr>
            <w:tcW w:w="2135" w:type="pct"/>
            <w:shd w:val="clear" w:color="E1E1FF" w:fill="E1E1FF"/>
            <w:vAlign w:val="bottom"/>
            <w:hideMark/>
          </w:tcPr>
          <w:p w14:paraId="222832D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RAZVOJ PODUZETNIČKE INFRASTRUKTURE</w:t>
            </w:r>
          </w:p>
        </w:tc>
        <w:tc>
          <w:tcPr>
            <w:tcW w:w="575" w:type="pct"/>
            <w:shd w:val="clear" w:color="E1E1FF" w:fill="E1E1FF"/>
            <w:vAlign w:val="bottom"/>
            <w:hideMark/>
          </w:tcPr>
          <w:p w14:paraId="7B32B8A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4.522.465,92</w:t>
            </w:r>
          </w:p>
        </w:tc>
        <w:tc>
          <w:tcPr>
            <w:tcW w:w="575" w:type="pct"/>
            <w:shd w:val="clear" w:color="E1E1FF" w:fill="E1E1FF"/>
            <w:vAlign w:val="bottom"/>
            <w:hideMark/>
          </w:tcPr>
          <w:p w14:paraId="63E3672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- 500.000,00</w:t>
            </w:r>
          </w:p>
        </w:tc>
        <w:tc>
          <w:tcPr>
            <w:tcW w:w="458" w:type="pct"/>
            <w:shd w:val="clear" w:color="E1E1FF" w:fill="E1E1FF"/>
            <w:vAlign w:val="bottom"/>
            <w:hideMark/>
          </w:tcPr>
          <w:p w14:paraId="25F9979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- 11,06</w:t>
            </w:r>
          </w:p>
        </w:tc>
        <w:tc>
          <w:tcPr>
            <w:tcW w:w="574" w:type="pct"/>
            <w:shd w:val="clear" w:color="E1E1FF" w:fill="E1E1FF"/>
            <w:vAlign w:val="bottom"/>
            <w:hideMark/>
          </w:tcPr>
          <w:p w14:paraId="733953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4.022.465,92</w:t>
            </w:r>
          </w:p>
        </w:tc>
      </w:tr>
      <w:tr w:rsidR="00EA5B87" w:rsidRPr="006C19FB" w14:paraId="00B82B3B" w14:textId="77777777" w:rsidTr="008646FE">
        <w:trPr>
          <w:trHeight w:val="255"/>
        </w:trPr>
        <w:tc>
          <w:tcPr>
            <w:tcW w:w="683" w:type="pct"/>
            <w:shd w:val="clear" w:color="FFEE75" w:fill="FFEE75"/>
            <w:vAlign w:val="bottom"/>
            <w:hideMark/>
          </w:tcPr>
          <w:p w14:paraId="470AE87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6.2.</w:t>
            </w:r>
          </w:p>
        </w:tc>
        <w:tc>
          <w:tcPr>
            <w:tcW w:w="2135" w:type="pct"/>
            <w:shd w:val="clear" w:color="FFEE75" w:fill="FFEE75"/>
            <w:vAlign w:val="bottom"/>
            <w:hideMark/>
          </w:tcPr>
          <w:p w14:paraId="088402F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Prodaja građevinskog zemljišta-zone/unaprjeđenje gospodarstva</w:t>
            </w:r>
          </w:p>
        </w:tc>
        <w:tc>
          <w:tcPr>
            <w:tcW w:w="575" w:type="pct"/>
            <w:shd w:val="clear" w:color="FFEE75" w:fill="FFEE75"/>
            <w:vAlign w:val="bottom"/>
            <w:hideMark/>
          </w:tcPr>
          <w:p w14:paraId="4B72248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500.000,00</w:t>
            </w:r>
          </w:p>
        </w:tc>
        <w:tc>
          <w:tcPr>
            <w:tcW w:w="575" w:type="pct"/>
            <w:shd w:val="clear" w:color="FFEE75" w:fill="FFEE75"/>
            <w:vAlign w:val="bottom"/>
            <w:hideMark/>
          </w:tcPr>
          <w:p w14:paraId="74F1343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- 500.000,00</w:t>
            </w:r>
          </w:p>
        </w:tc>
        <w:tc>
          <w:tcPr>
            <w:tcW w:w="458" w:type="pct"/>
            <w:shd w:val="clear" w:color="FFEE75" w:fill="FFEE75"/>
            <w:vAlign w:val="bottom"/>
            <w:hideMark/>
          </w:tcPr>
          <w:p w14:paraId="646D6A5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54955A5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659F1227" w14:textId="77777777" w:rsidTr="008646FE">
        <w:trPr>
          <w:trHeight w:val="255"/>
        </w:trPr>
        <w:tc>
          <w:tcPr>
            <w:tcW w:w="683" w:type="pct"/>
            <w:shd w:val="clear" w:color="auto" w:fill="auto"/>
            <w:vAlign w:val="bottom"/>
            <w:hideMark/>
          </w:tcPr>
          <w:p w14:paraId="345F259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4130E8D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C6087A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500.000,00</w:t>
            </w:r>
          </w:p>
        </w:tc>
        <w:tc>
          <w:tcPr>
            <w:tcW w:w="575" w:type="pct"/>
            <w:shd w:val="clear" w:color="auto" w:fill="auto"/>
            <w:vAlign w:val="bottom"/>
            <w:hideMark/>
          </w:tcPr>
          <w:p w14:paraId="6E41259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- 500.000,00</w:t>
            </w:r>
          </w:p>
        </w:tc>
        <w:tc>
          <w:tcPr>
            <w:tcW w:w="458" w:type="pct"/>
            <w:shd w:val="clear" w:color="auto" w:fill="auto"/>
            <w:vAlign w:val="bottom"/>
            <w:hideMark/>
          </w:tcPr>
          <w:p w14:paraId="544B67A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6BD5014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3CCFA2B7" w14:textId="77777777" w:rsidTr="008646FE">
        <w:trPr>
          <w:trHeight w:val="255"/>
        </w:trPr>
        <w:tc>
          <w:tcPr>
            <w:tcW w:w="683" w:type="pct"/>
            <w:shd w:val="clear" w:color="auto" w:fill="auto"/>
            <w:vAlign w:val="bottom"/>
            <w:hideMark/>
          </w:tcPr>
          <w:p w14:paraId="22884AB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61A6510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4480370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500.000,00</w:t>
            </w:r>
          </w:p>
        </w:tc>
        <w:tc>
          <w:tcPr>
            <w:tcW w:w="575" w:type="pct"/>
            <w:shd w:val="clear" w:color="auto" w:fill="auto"/>
            <w:vAlign w:val="bottom"/>
            <w:hideMark/>
          </w:tcPr>
          <w:p w14:paraId="05CB5F6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- 500.000,00</w:t>
            </w:r>
          </w:p>
        </w:tc>
        <w:tc>
          <w:tcPr>
            <w:tcW w:w="458" w:type="pct"/>
            <w:shd w:val="clear" w:color="auto" w:fill="auto"/>
            <w:vAlign w:val="bottom"/>
            <w:hideMark/>
          </w:tcPr>
          <w:p w14:paraId="6616FEA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1B34348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7762885F" w14:textId="77777777" w:rsidTr="008646FE">
        <w:trPr>
          <w:trHeight w:val="255"/>
        </w:trPr>
        <w:tc>
          <w:tcPr>
            <w:tcW w:w="683" w:type="pct"/>
            <w:shd w:val="clear" w:color="FFFF97" w:fill="FFFF97"/>
            <w:vAlign w:val="bottom"/>
            <w:hideMark/>
          </w:tcPr>
          <w:p w14:paraId="04A21C8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6.2.1</w:t>
            </w:r>
          </w:p>
        </w:tc>
        <w:tc>
          <w:tcPr>
            <w:tcW w:w="2135" w:type="pct"/>
            <w:shd w:val="clear" w:color="FFFF97" w:fill="FFFF97"/>
            <w:vAlign w:val="bottom"/>
            <w:hideMark/>
          </w:tcPr>
          <w:p w14:paraId="5A2C220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Prodaja građevinskog zemljišta-zone (višak prihoda)</w:t>
            </w:r>
          </w:p>
        </w:tc>
        <w:tc>
          <w:tcPr>
            <w:tcW w:w="575" w:type="pct"/>
            <w:shd w:val="clear" w:color="FFFF97" w:fill="FFFF97"/>
            <w:vAlign w:val="bottom"/>
            <w:hideMark/>
          </w:tcPr>
          <w:p w14:paraId="6A235ED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4.022.465,92</w:t>
            </w:r>
          </w:p>
        </w:tc>
        <w:tc>
          <w:tcPr>
            <w:tcW w:w="575" w:type="pct"/>
            <w:shd w:val="clear" w:color="FFFF97" w:fill="FFFF97"/>
            <w:vAlign w:val="bottom"/>
            <w:hideMark/>
          </w:tcPr>
          <w:p w14:paraId="69F9F2D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34E6C7D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148CC4B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4.022.465,92</w:t>
            </w:r>
          </w:p>
        </w:tc>
      </w:tr>
      <w:tr w:rsidR="008646FE" w:rsidRPr="006C19FB" w14:paraId="14CD103B" w14:textId="77777777" w:rsidTr="008646FE">
        <w:trPr>
          <w:trHeight w:val="255"/>
        </w:trPr>
        <w:tc>
          <w:tcPr>
            <w:tcW w:w="683" w:type="pct"/>
            <w:shd w:val="clear" w:color="auto" w:fill="auto"/>
            <w:vAlign w:val="bottom"/>
            <w:hideMark/>
          </w:tcPr>
          <w:p w14:paraId="1A16AF0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346806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72B7F05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4.022.465,92</w:t>
            </w:r>
          </w:p>
        </w:tc>
        <w:tc>
          <w:tcPr>
            <w:tcW w:w="575" w:type="pct"/>
            <w:shd w:val="clear" w:color="auto" w:fill="auto"/>
            <w:vAlign w:val="bottom"/>
            <w:hideMark/>
          </w:tcPr>
          <w:p w14:paraId="158C110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3976D24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1E6E9EC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4.022.465,92</w:t>
            </w:r>
          </w:p>
        </w:tc>
      </w:tr>
      <w:tr w:rsidR="008646FE" w:rsidRPr="006C19FB" w14:paraId="5EF670B5" w14:textId="77777777" w:rsidTr="008646FE">
        <w:trPr>
          <w:trHeight w:val="255"/>
        </w:trPr>
        <w:tc>
          <w:tcPr>
            <w:tcW w:w="683" w:type="pct"/>
            <w:shd w:val="clear" w:color="auto" w:fill="auto"/>
            <w:vAlign w:val="bottom"/>
            <w:hideMark/>
          </w:tcPr>
          <w:p w14:paraId="19F4712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w:t>
            </w:r>
          </w:p>
        </w:tc>
        <w:tc>
          <w:tcPr>
            <w:tcW w:w="2135" w:type="pct"/>
            <w:shd w:val="clear" w:color="auto" w:fill="auto"/>
            <w:vAlign w:val="bottom"/>
            <w:hideMark/>
          </w:tcPr>
          <w:p w14:paraId="51A627E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neproizvedene dugotrajne imovine</w:t>
            </w:r>
          </w:p>
        </w:tc>
        <w:tc>
          <w:tcPr>
            <w:tcW w:w="575" w:type="pct"/>
            <w:shd w:val="clear" w:color="auto" w:fill="auto"/>
            <w:vAlign w:val="bottom"/>
            <w:hideMark/>
          </w:tcPr>
          <w:p w14:paraId="6E55CC5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100.000,00</w:t>
            </w:r>
          </w:p>
        </w:tc>
        <w:tc>
          <w:tcPr>
            <w:tcW w:w="575" w:type="pct"/>
            <w:shd w:val="clear" w:color="auto" w:fill="auto"/>
            <w:vAlign w:val="bottom"/>
            <w:hideMark/>
          </w:tcPr>
          <w:p w14:paraId="6C8D165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BA0229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95BB9D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100.000,00</w:t>
            </w:r>
          </w:p>
        </w:tc>
      </w:tr>
      <w:tr w:rsidR="008646FE" w:rsidRPr="006C19FB" w14:paraId="4BE2AA26" w14:textId="77777777" w:rsidTr="008646FE">
        <w:trPr>
          <w:trHeight w:val="255"/>
        </w:trPr>
        <w:tc>
          <w:tcPr>
            <w:tcW w:w="683" w:type="pct"/>
            <w:shd w:val="clear" w:color="auto" w:fill="auto"/>
            <w:vAlign w:val="bottom"/>
            <w:hideMark/>
          </w:tcPr>
          <w:p w14:paraId="2F4EC1A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7B67B46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547FB41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3.922.465,92</w:t>
            </w:r>
          </w:p>
        </w:tc>
        <w:tc>
          <w:tcPr>
            <w:tcW w:w="575" w:type="pct"/>
            <w:shd w:val="clear" w:color="auto" w:fill="auto"/>
            <w:vAlign w:val="bottom"/>
            <w:hideMark/>
          </w:tcPr>
          <w:p w14:paraId="422DDCC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47CB8F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6FD14F7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3.922.465,92</w:t>
            </w:r>
          </w:p>
        </w:tc>
      </w:tr>
      <w:tr w:rsidR="00EA5B87" w:rsidRPr="006C19FB" w14:paraId="6A0EA743" w14:textId="77777777" w:rsidTr="008646FE">
        <w:trPr>
          <w:trHeight w:val="510"/>
        </w:trPr>
        <w:tc>
          <w:tcPr>
            <w:tcW w:w="683" w:type="pct"/>
            <w:shd w:val="clear" w:color="C1C1FF" w:fill="C1C1FF"/>
            <w:vAlign w:val="bottom"/>
            <w:hideMark/>
          </w:tcPr>
          <w:p w14:paraId="51A661E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1185</w:t>
            </w:r>
          </w:p>
        </w:tc>
        <w:tc>
          <w:tcPr>
            <w:tcW w:w="2135" w:type="pct"/>
            <w:shd w:val="clear" w:color="C1C1FF" w:fill="C1C1FF"/>
            <w:vAlign w:val="bottom"/>
            <w:hideMark/>
          </w:tcPr>
          <w:p w14:paraId="7705A1B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IZGRADNJA KOMUNALNE INFRASTRUKTURE-JAVNA RASVJETA</w:t>
            </w:r>
          </w:p>
        </w:tc>
        <w:tc>
          <w:tcPr>
            <w:tcW w:w="575" w:type="pct"/>
            <w:shd w:val="clear" w:color="C1C1FF" w:fill="C1C1FF"/>
            <w:vAlign w:val="bottom"/>
            <w:hideMark/>
          </w:tcPr>
          <w:p w14:paraId="2E1902E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726.504,25</w:t>
            </w:r>
          </w:p>
        </w:tc>
        <w:tc>
          <w:tcPr>
            <w:tcW w:w="575" w:type="pct"/>
            <w:shd w:val="clear" w:color="C1C1FF" w:fill="C1C1FF"/>
            <w:vAlign w:val="bottom"/>
            <w:hideMark/>
          </w:tcPr>
          <w:p w14:paraId="10913EA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- 240.000,00</w:t>
            </w:r>
          </w:p>
        </w:tc>
        <w:tc>
          <w:tcPr>
            <w:tcW w:w="458" w:type="pct"/>
            <w:shd w:val="clear" w:color="C1C1FF" w:fill="C1C1FF"/>
            <w:vAlign w:val="bottom"/>
            <w:hideMark/>
          </w:tcPr>
          <w:p w14:paraId="2F1D1AE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- 33,03</w:t>
            </w:r>
          </w:p>
        </w:tc>
        <w:tc>
          <w:tcPr>
            <w:tcW w:w="574" w:type="pct"/>
            <w:shd w:val="clear" w:color="C1C1FF" w:fill="C1C1FF"/>
            <w:vAlign w:val="bottom"/>
            <w:hideMark/>
          </w:tcPr>
          <w:p w14:paraId="0A9DFD6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486.504,25</w:t>
            </w:r>
          </w:p>
        </w:tc>
      </w:tr>
      <w:tr w:rsidR="00EA5B87" w:rsidRPr="006C19FB" w14:paraId="0A1BA678" w14:textId="77777777" w:rsidTr="00373F1B">
        <w:trPr>
          <w:trHeight w:val="452"/>
        </w:trPr>
        <w:tc>
          <w:tcPr>
            <w:tcW w:w="683" w:type="pct"/>
            <w:shd w:val="clear" w:color="E1E1FF" w:fill="E1E1FF"/>
            <w:vAlign w:val="bottom"/>
            <w:hideMark/>
          </w:tcPr>
          <w:p w14:paraId="4F33AF8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K118501</w:t>
            </w:r>
          </w:p>
        </w:tc>
        <w:tc>
          <w:tcPr>
            <w:tcW w:w="2135" w:type="pct"/>
            <w:shd w:val="clear" w:color="E1E1FF" w:fill="E1E1FF"/>
            <w:vAlign w:val="bottom"/>
            <w:hideMark/>
          </w:tcPr>
          <w:p w14:paraId="0CE2718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IZGRADNJA I REKONSTRUKCIJA JAVNE RASVJETE</w:t>
            </w:r>
          </w:p>
        </w:tc>
        <w:tc>
          <w:tcPr>
            <w:tcW w:w="575" w:type="pct"/>
            <w:shd w:val="clear" w:color="E1E1FF" w:fill="E1E1FF"/>
            <w:vAlign w:val="bottom"/>
            <w:hideMark/>
          </w:tcPr>
          <w:p w14:paraId="66299EC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726.504,25</w:t>
            </w:r>
          </w:p>
        </w:tc>
        <w:tc>
          <w:tcPr>
            <w:tcW w:w="575" w:type="pct"/>
            <w:shd w:val="clear" w:color="E1E1FF" w:fill="E1E1FF"/>
            <w:vAlign w:val="bottom"/>
            <w:hideMark/>
          </w:tcPr>
          <w:p w14:paraId="65BC4F1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- 240.000,00</w:t>
            </w:r>
          </w:p>
        </w:tc>
        <w:tc>
          <w:tcPr>
            <w:tcW w:w="458" w:type="pct"/>
            <w:shd w:val="clear" w:color="E1E1FF" w:fill="E1E1FF"/>
            <w:vAlign w:val="bottom"/>
            <w:hideMark/>
          </w:tcPr>
          <w:p w14:paraId="043324A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- 33,03</w:t>
            </w:r>
          </w:p>
        </w:tc>
        <w:tc>
          <w:tcPr>
            <w:tcW w:w="574" w:type="pct"/>
            <w:shd w:val="clear" w:color="E1E1FF" w:fill="E1E1FF"/>
            <w:vAlign w:val="bottom"/>
            <w:hideMark/>
          </w:tcPr>
          <w:p w14:paraId="391232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486.504,25</w:t>
            </w:r>
          </w:p>
        </w:tc>
      </w:tr>
      <w:tr w:rsidR="00EA5B87" w:rsidRPr="006C19FB" w14:paraId="0A7BFDCC" w14:textId="77777777" w:rsidTr="008646FE">
        <w:trPr>
          <w:trHeight w:val="255"/>
        </w:trPr>
        <w:tc>
          <w:tcPr>
            <w:tcW w:w="683" w:type="pct"/>
            <w:shd w:val="clear" w:color="FFEE75" w:fill="FFEE75"/>
            <w:vAlign w:val="bottom"/>
            <w:hideMark/>
          </w:tcPr>
          <w:p w14:paraId="61CDECF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3.2.</w:t>
            </w:r>
          </w:p>
        </w:tc>
        <w:tc>
          <w:tcPr>
            <w:tcW w:w="2135" w:type="pct"/>
            <w:shd w:val="clear" w:color="FFEE75" w:fill="FFEE75"/>
            <w:vAlign w:val="bottom"/>
            <w:hideMark/>
          </w:tcPr>
          <w:p w14:paraId="3408690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Komunalni doprinos/Doprinos za šume/Naknada za legalizaciju</w:t>
            </w:r>
          </w:p>
        </w:tc>
        <w:tc>
          <w:tcPr>
            <w:tcW w:w="575" w:type="pct"/>
            <w:shd w:val="clear" w:color="FFEE75" w:fill="FFEE75"/>
            <w:vAlign w:val="bottom"/>
            <w:hideMark/>
          </w:tcPr>
          <w:p w14:paraId="41B19B8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240.000,00</w:t>
            </w:r>
          </w:p>
        </w:tc>
        <w:tc>
          <w:tcPr>
            <w:tcW w:w="575" w:type="pct"/>
            <w:shd w:val="clear" w:color="FFEE75" w:fill="FFEE75"/>
            <w:vAlign w:val="bottom"/>
            <w:hideMark/>
          </w:tcPr>
          <w:p w14:paraId="55A7E15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- 240.000,00</w:t>
            </w:r>
          </w:p>
        </w:tc>
        <w:tc>
          <w:tcPr>
            <w:tcW w:w="458" w:type="pct"/>
            <w:shd w:val="clear" w:color="FFEE75" w:fill="FFEE75"/>
            <w:vAlign w:val="bottom"/>
            <w:hideMark/>
          </w:tcPr>
          <w:p w14:paraId="247D481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754245C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6BC1F058" w14:textId="77777777" w:rsidTr="008646FE">
        <w:trPr>
          <w:trHeight w:val="255"/>
        </w:trPr>
        <w:tc>
          <w:tcPr>
            <w:tcW w:w="683" w:type="pct"/>
            <w:shd w:val="clear" w:color="auto" w:fill="auto"/>
            <w:vAlign w:val="bottom"/>
            <w:hideMark/>
          </w:tcPr>
          <w:p w14:paraId="51C4439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160DDF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2C2FB00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240.000,00</w:t>
            </w:r>
          </w:p>
        </w:tc>
        <w:tc>
          <w:tcPr>
            <w:tcW w:w="575" w:type="pct"/>
            <w:shd w:val="clear" w:color="auto" w:fill="auto"/>
            <w:vAlign w:val="bottom"/>
            <w:hideMark/>
          </w:tcPr>
          <w:p w14:paraId="3C810D6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- 240.000,00</w:t>
            </w:r>
          </w:p>
        </w:tc>
        <w:tc>
          <w:tcPr>
            <w:tcW w:w="458" w:type="pct"/>
            <w:shd w:val="clear" w:color="auto" w:fill="auto"/>
            <w:vAlign w:val="bottom"/>
            <w:hideMark/>
          </w:tcPr>
          <w:p w14:paraId="3DEB205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0044D59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4B7BE28F" w14:textId="77777777" w:rsidTr="008646FE">
        <w:trPr>
          <w:trHeight w:val="255"/>
        </w:trPr>
        <w:tc>
          <w:tcPr>
            <w:tcW w:w="683" w:type="pct"/>
            <w:shd w:val="clear" w:color="auto" w:fill="auto"/>
            <w:vAlign w:val="bottom"/>
            <w:hideMark/>
          </w:tcPr>
          <w:p w14:paraId="0A2E438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2BE2498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232B503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240.000,00</w:t>
            </w:r>
          </w:p>
        </w:tc>
        <w:tc>
          <w:tcPr>
            <w:tcW w:w="575" w:type="pct"/>
            <w:shd w:val="clear" w:color="auto" w:fill="auto"/>
            <w:vAlign w:val="bottom"/>
            <w:hideMark/>
          </w:tcPr>
          <w:p w14:paraId="4FB1A3E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- 240.000,00</w:t>
            </w:r>
          </w:p>
        </w:tc>
        <w:tc>
          <w:tcPr>
            <w:tcW w:w="458" w:type="pct"/>
            <w:shd w:val="clear" w:color="auto" w:fill="auto"/>
            <w:vAlign w:val="bottom"/>
            <w:hideMark/>
          </w:tcPr>
          <w:p w14:paraId="6CE99EC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597DD5B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57006510" w14:textId="77777777" w:rsidTr="008646FE">
        <w:trPr>
          <w:trHeight w:val="255"/>
        </w:trPr>
        <w:tc>
          <w:tcPr>
            <w:tcW w:w="683" w:type="pct"/>
            <w:shd w:val="clear" w:color="FFEE75" w:fill="FFEE75"/>
            <w:vAlign w:val="bottom"/>
            <w:hideMark/>
          </w:tcPr>
          <w:p w14:paraId="6AAF5A1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3.5.</w:t>
            </w:r>
          </w:p>
        </w:tc>
        <w:tc>
          <w:tcPr>
            <w:tcW w:w="2135" w:type="pct"/>
            <w:shd w:val="clear" w:color="FFEE75" w:fill="FFEE75"/>
            <w:vAlign w:val="bottom"/>
            <w:hideMark/>
          </w:tcPr>
          <w:p w14:paraId="641F416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Koncesije/Zakupnina od skloništa</w:t>
            </w:r>
          </w:p>
        </w:tc>
        <w:tc>
          <w:tcPr>
            <w:tcW w:w="575" w:type="pct"/>
            <w:shd w:val="clear" w:color="FFEE75" w:fill="FFEE75"/>
            <w:vAlign w:val="bottom"/>
            <w:hideMark/>
          </w:tcPr>
          <w:p w14:paraId="1E1BDBB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250.000,00</w:t>
            </w:r>
          </w:p>
        </w:tc>
        <w:tc>
          <w:tcPr>
            <w:tcW w:w="575" w:type="pct"/>
            <w:shd w:val="clear" w:color="FFEE75" w:fill="FFEE75"/>
            <w:vAlign w:val="bottom"/>
            <w:hideMark/>
          </w:tcPr>
          <w:p w14:paraId="2DC9AFA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2D64C3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0DB0E9A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250.000,00</w:t>
            </w:r>
          </w:p>
        </w:tc>
      </w:tr>
      <w:tr w:rsidR="008646FE" w:rsidRPr="006C19FB" w14:paraId="20379726" w14:textId="77777777" w:rsidTr="008646FE">
        <w:trPr>
          <w:trHeight w:val="255"/>
        </w:trPr>
        <w:tc>
          <w:tcPr>
            <w:tcW w:w="683" w:type="pct"/>
            <w:shd w:val="clear" w:color="auto" w:fill="auto"/>
            <w:vAlign w:val="bottom"/>
            <w:hideMark/>
          </w:tcPr>
          <w:p w14:paraId="4531F5E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28B33F4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7F8FBF5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250.000,00</w:t>
            </w:r>
          </w:p>
        </w:tc>
        <w:tc>
          <w:tcPr>
            <w:tcW w:w="575" w:type="pct"/>
            <w:shd w:val="clear" w:color="auto" w:fill="auto"/>
            <w:vAlign w:val="bottom"/>
            <w:hideMark/>
          </w:tcPr>
          <w:p w14:paraId="48AC550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1647DC0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5DD06EC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250.000,00</w:t>
            </w:r>
          </w:p>
        </w:tc>
      </w:tr>
      <w:tr w:rsidR="008646FE" w:rsidRPr="006C19FB" w14:paraId="29680701" w14:textId="77777777" w:rsidTr="008646FE">
        <w:trPr>
          <w:trHeight w:val="255"/>
        </w:trPr>
        <w:tc>
          <w:tcPr>
            <w:tcW w:w="683" w:type="pct"/>
            <w:shd w:val="clear" w:color="auto" w:fill="auto"/>
            <w:vAlign w:val="bottom"/>
            <w:hideMark/>
          </w:tcPr>
          <w:p w14:paraId="0FAE5D2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2F378A0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00B76D5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250.000,00</w:t>
            </w:r>
          </w:p>
        </w:tc>
        <w:tc>
          <w:tcPr>
            <w:tcW w:w="575" w:type="pct"/>
            <w:shd w:val="clear" w:color="auto" w:fill="auto"/>
            <w:vAlign w:val="bottom"/>
            <w:hideMark/>
          </w:tcPr>
          <w:p w14:paraId="17E95B1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6E57A68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39D022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250.000,00</w:t>
            </w:r>
          </w:p>
        </w:tc>
      </w:tr>
      <w:tr w:rsidR="00EA5B87" w:rsidRPr="006C19FB" w14:paraId="7B91851D" w14:textId="77777777" w:rsidTr="008646FE">
        <w:trPr>
          <w:trHeight w:val="255"/>
        </w:trPr>
        <w:tc>
          <w:tcPr>
            <w:tcW w:w="683" w:type="pct"/>
            <w:shd w:val="clear" w:color="FFFF97" w:fill="FFFF97"/>
            <w:vAlign w:val="bottom"/>
            <w:hideMark/>
          </w:tcPr>
          <w:p w14:paraId="16E188B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3.5.1.</w:t>
            </w:r>
          </w:p>
        </w:tc>
        <w:tc>
          <w:tcPr>
            <w:tcW w:w="2135" w:type="pct"/>
            <w:shd w:val="clear" w:color="FFFF97" w:fill="FFFF97"/>
            <w:vAlign w:val="bottom"/>
            <w:hideMark/>
          </w:tcPr>
          <w:p w14:paraId="65473FD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Koncesije/Zakupnina od skloništa -preneseni višak</w:t>
            </w:r>
          </w:p>
        </w:tc>
        <w:tc>
          <w:tcPr>
            <w:tcW w:w="575" w:type="pct"/>
            <w:shd w:val="clear" w:color="FFFF97" w:fill="FFFF97"/>
            <w:vAlign w:val="bottom"/>
            <w:hideMark/>
          </w:tcPr>
          <w:p w14:paraId="7968964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236.504,25</w:t>
            </w:r>
          </w:p>
        </w:tc>
        <w:tc>
          <w:tcPr>
            <w:tcW w:w="575" w:type="pct"/>
            <w:shd w:val="clear" w:color="FFFF97" w:fill="FFFF97"/>
            <w:vAlign w:val="bottom"/>
            <w:hideMark/>
          </w:tcPr>
          <w:p w14:paraId="3C5B3C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133D1D0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2A90441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236.504,25</w:t>
            </w:r>
          </w:p>
        </w:tc>
      </w:tr>
      <w:tr w:rsidR="008646FE" w:rsidRPr="006C19FB" w14:paraId="7D84ED17" w14:textId="77777777" w:rsidTr="008646FE">
        <w:trPr>
          <w:trHeight w:val="255"/>
        </w:trPr>
        <w:tc>
          <w:tcPr>
            <w:tcW w:w="683" w:type="pct"/>
            <w:shd w:val="clear" w:color="auto" w:fill="auto"/>
            <w:vAlign w:val="bottom"/>
            <w:hideMark/>
          </w:tcPr>
          <w:p w14:paraId="18ACAA6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3312682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6433144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236.504,25</w:t>
            </w:r>
          </w:p>
        </w:tc>
        <w:tc>
          <w:tcPr>
            <w:tcW w:w="575" w:type="pct"/>
            <w:shd w:val="clear" w:color="auto" w:fill="auto"/>
            <w:vAlign w:val="bottom"/>
            <w:hideMark/>
          </w:tcPr>
          <w:p w14:paraId="169E061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475D7F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68EA3F2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236.504,25</w:t>
            </w:r>
          </w:p>
        </w:tc>
      </w:tr>
      <w:tr w:rsidR="008646FE" w:rsidRPr="006C19FB" w14:paraId="6CAF5E2B" w14:textId="77777777" w:rsidTr="008646FE">
        <w:trPr>
          <w:trHeight w:val="255"/>
        </w:trPr>
        <w:tc>
          <w:tcPr>
            <w:tcW w:w="683" w:type="pct"/>
            <w:shd w:val="clear" w:color="auto" w:fill="auto"/>
            <w:vAlign w:val="bottom"/>
            <w:hideMark/>
          </w:tcPr>
          <w:p w14:paraId="6F88813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62D2108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2FD17E3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236.504,25</w:t>
            </w:r>
          </w:p>
        </w:tc>
        <w:tc>
          <w:tcPr>
            <w:tcW w:w="575" w:type="pct"/>
            <w:shd w:val="clear" w:color="auto" w:fill="auto"/>
            <w:vAlign w:val="bottom"/>
            <w:hideMark/>
          </w:tcPr>
          <w:p w14:paraId="12E2BB2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1F33689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24142E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236.504,25</w:t>
            </w:r>
          </w:p>
        </w:tc>
      </w:tr>
      <w:tr w:rsidR="00EA5B87" w:rsidRPr="006C19FB" w14:paraId="3F4DF539" w14:textId="77777777" w:rsidTr="008646FE">
        <w:trPr>
          <w:trHeight w:val="510"/>
        </w:trPr>
        <w:tc>
          <w:tcPr>
            <w:tcW w:w="683" w:type="pct"/>
            <w:shd w:val="clear" w:color="C1C1FF" w:fill="C1C1FF"/>
            <w:vAlign w:val="bottom"/>
            <w:hideMark/>
          </w:tcPr>
          <w:p w14:paraId="1EBC8CD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1186</w:t>
            </w:r>
          </w:p>
        </w:tc>
        <w:tc>
          <w:tcPr>
            <w:tcW w:w="2135" w:type="pct"/>
            <w:shd w:val="clear" w:color="C1C1FF" w:fill="C1C1FF"/>
            <w:vAlign w:val="bottom"/>
            <w:hideMark/>
          </w:tcPr>
          <w:p w14:paraId="4272BE5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IZGRADNJA INFRASTRUKTURE-OBJEKTI KOMUNALNOG OTPADA</w:t>
            </w:r>
          </w:p>
        </w:tc>
        <w:tc>
          <w:tcPr>
            <w:tcW w:w="575" w:type="pct"/>
            <w:shd w:val="clear" w:color="C1C1FF" w:fill="C1C1FF"/>
            <w:vAlign w:val="bottom"/>
            <w:hideMark/>
          </w:tcPr>
          <w:p w14:paraId="46FCBA9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549.619,15</w:t>
            </w:r>
          </w:p>
        </w:tc>
        <w:tc>
          <w:tcPr>
            <w:tcW w:w="575" w:type="pct"/>
            <w:shd w:val="clear" w:color="C1C1FF" w:fill="C1C1FF"/>
            <w:vAlign w:val="bottom"/>
            <w:hideMark/>
          </w:tcPr>
          <w:p w14:paraId="688FFCE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- 14.628,00</w:t>
            </w:r>
          </w:p>
        </w:tc>
        <w:tc>
          <w:tcPr>
            <w:tcW w:w="458" w:type="pct"/>
            <w:shd w:val="clear" w:color="C1C1FF" w:fill="C1C1FF"/>
            <w:vAlign w:val="bottom"/>
            <w:hideMark/>
          </w:tcPr>
          <w:p w14:paraId="76E67BB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- 2,66</w:t>
            </w:r>
          </w:p>
        </w:tc>
        <w:tc>
          <w:tcPr>
            <w:tcW w:w="574" w:type="pct"/>
            <w:shd w:val="clear" w:color="C1C1FF" w:fill="C1C1FF"/>
            <w:vAlign w:val="bottom"/>
            <w:hideMark/>
          </w:tcPr>
          <w:p w14:paraId="03250C1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534.991,15</w:t>
            </w:r>
          </w:p>
        </w:tc>
      </w:tr>
      <w:tr w:rsidR="00EA5B87" w:rsidRPr="006C19FB" w14:paraId="3757DC84" w14:textId="77777777" w:rsidTr="008646FE">
        <w:trPr>
          <w:trHeight w:val="255"/>
        </w:trPr>
        <w:tc>
          <w:tcPr>
            <w:tcW w:w="683" w:type="pct"/>
            <w:shd w:val="clear" w:color="E1E1FF" w:fill="E1E1FF"/>
            <w:vAlign w:val="bottom"/>
            <w:hideMark/>
          </w:tcPr>
          <w:p w14:paraId="2CC552E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A118601</w:t>
            </w:r>
          </w:p>
        </w:tc>
        <w:tc>
          <w:tcPr>
            <w:tcW w:w="2135" w:type="pct"/>
            <w:shd w:val="clear" w:color="E1E1FF" w:fill="E1E1FF"/>
            <w:vAlign w:val="bottom"/>
            <w:hideMark/>
          </w:tcPr>
          <w:p w14:paraId="2909D4B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OSTALI OBJEKTI KOMUNALNOG OTPADA</w:t>
            </w:r>
          </w:p>
        </w:tc>
        <w:tc>
          <w:tcPr>
            <w:tcW w:w="575" w:type="pct"/>
            <w:shd w:val="clear" w:color="E1E1FF" w:fill="E1E1FF"/>
            <w:vAlign w:val="bottom"/>
            <w:hideMark/>
          </w:tcPr>
          <w:p w14:paraId="79331D5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136.110,00</w:t>
            </w:r>
          </w:p>
        </w:tc>
        <w:tc>
          <w:tcPr>
            <w:tcW w:w="575" w:type="pct"/>
            <w:shd w:val="clear" w:color="E1E1FF" w:fill="E1E1FF"/>
            <w:vAlign w:val="bottom"/>
            <w:hideMark/>
          </w:tcPr>
          <w:p w14:paraId="38F8914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32EA3D8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5F46B9E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136.110,00</w:t>
            </w:r>
          </w:p>
        </w:tc>
      </w:tr>
      <w:tr w:rsidR="00EA5B87" w:rsidRPr="006C19FB" w14:paraId="40989DA8" w14:textId="77777777" w:rsidTr="008646FE">
        <w:trPr>
          <w:trHeight w:val="255"/>
        </w:trPr>
        <w:tc>
          <w:tcPr>
            <w:tcW w:w="683" w:type="pct"/>
            <w:shd w:val="clear" w:color="FFEE75" w:fill="FFEE75"/>
            <w:vAlign w:val="bottom"/>
            <w:hideMark/>
          </w:tcPr>
          <w:p w14:paraId="40B393D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443C4BF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583A416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136.110,00</w:t>
            </w:r>
          </w:p>
        </w:tc>
        <w:tc>
          <w:tcPr>
            <w:tcW w:w="575" w:type="pct"/>
            <w:shd w:val="clear" w:color="FFEE75" w:fill="FFEE75"/>
            <w:vAlign w:val="bottom"/>
            <w:hideMark/>
          </w:tcPr>
          <w:p w14:paraId="4DEBF8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70BBE35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730C795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136.110,00</w:t>
            </w:r>
          </w:p>
        </w:tc>
      </w:tr>
      <w:tr w:rsidR="008646FE" w:rsidRPr="006C19FB" w14:paraId="316EBA85" w14:textId="77777777" w:rsidTr="008646FE">
        <w:trPr>
          <w:trHeight w:val="255"/>
        </w:trPr>
        <w:tc>
          <w:tcPr>
            <w:tcW w:w="683" w:type="pct"/>
            <w:shd w:val="clear" w:color="auto" w:fill="auto"/>
            <w:vAlign w:val="bottom"/>
            <w:hideMark/>
          </w:tcPr>
          <w:p w14:paraId="39E50AC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2DB387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4F12856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136.110,00</w:t>
            </w:r>
          </w:p>
        </w:tc>
        <w:tc>
          <w:tcPr>
            <w:tcW w:w="575" w:type="pct"/>
            <w:shd w:val="clear" w:color="auto" w:fill="auto"/>
            <w:vAlign w:val="bottom"/>
            <w:hideMark/>
          </w:tcPr>
          <w:p w14:paraId="149475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1E5FC7A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5B7BA4D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136.110,00</w:t>
            </w:r>
          </w:p>
        </w:tc>
      </w:tr>
      <w:tr w:rsidR="008646FE" w:rsidRPr="006C19FB" w14:paraId="5B8DD31B" w14:textId="77777777" w:rsidTr="008646FE">
        <w:trPr>
          <w:trHeight w:val="255"/>
        </w:trPr>
        <w:tc>
          <w:tcPr>
            <w:tcW w:w="683" w:type="pct"/>
            <w:shd w:val="clear" w:color="auto" w:fill="auto"/>
            <w:vAlign w:val="bottom"/>
            <w:hideMark/>
          </w:tcPr>
          <w:p w14:paraId="7FF65CE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957DD6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2AD62C5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136.110,00</w:t>
            </w:r>
          </w:p>
        </w:tc>
        <w:tc>
          <w:tcPr>
            <w:tcW w:w="575" w:type="pct"/>
            <w:shd w:val="clear" w:color="auto" w:fill="auto"/>
            <w:vAlign w:val="bottom"/>
            <w:hideMark/>
          </w:tcPr>
          <w:p w14:paraId="756EB5C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33F8BE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7E6C7D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136.110,00</w:t>
            </w:r>
          </w:p>
        </w:tc>
      </w:tr>
      <w:tr w:rsidR="00EA5B87" w:rsidRPr="006C19FB" w14:paraId="2B55B5EF" w14:textId="77777777" w:rsidTr="00373F1B">
        <w:trPr>
          <w:trHeight w:val="373"/>
        </w:trPr>
        <w:tc>
          <w:tcPr>
            <w:tcW w:w="683" w:type="pct"/>
            <w:shd w:val="clear" w:color="E1E1FF" w:fill="E1E1FF"/>
            <w:vAlign w:val="bottom"/>
            <w:hideMark/>
          </w:tcPr>
          <w:p w14:paraId="6AE895A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K118602</w:t>
            </w:r>
          </w:p>
        </w:tc>
        <w:tc>
          <w:tcPr>
            <w:tcW w:w="2135" w:type="pct"/>
            <w:shd w:val="clear" w:color="E1E1FF" w:fill="E1E1FF"/>
            <w:vAlign w:val="bottom"/>
            <w:hideMark/>
          </w:tcPr>
          <w:p w14:paraId="77C17E7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ODLAGALIŠTE OTPADA LONČARICA VELIKA</w:t>
            </w:r>
          </w:p>
        </w:tc>
        <w:tc>
          <w:tcPr>
            <w:tcW w:w="575" w:type="pct"/>
            <w:shd w:val="clear" w:color="E1E1FF" w:fill="E1E1FF"/>
            <w:vAlign w:val="bottom"/>
            <w:hideMark/>
          </w:tcPr>
          <w:p w14:paraId="551D2C3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25.381,69</w:t>
            </w:r>
          </w:p>
        </w:tc>
        <w:tc>
          <w:tcPr>
            <w:tcW w:w="575" w:type="pct"/>
            <w:shd w:val="clear" w:color="E1E1FF" w:fill="E1E1FF"/>
            <w:vAlign w:val="bottom"/>
            <w:hideMark/>
          </w:tcPr>
          <w:p w14:paraId="5B3702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- 14.628,00</w:t>
            </w:r>
          </w:p>
        </w:tc>
        <w:tc>
          <w:tcPr>
            <w:tcW w:w="458" w:type="pct"/>
            <w:shd w:val="clear" w:color="E1E1FF" w:fill="E1E1FF"/>
            <w:vAlign w:val="bottom"/>
            <w:hideMark/>
          </w:tcPr>
          <w:p w14:paraId="687A942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- 57,63</w:t>
            </w:r>
          </w:p>
        </w:tc>
        <w:tc>
          <w:tcPr>
            <w:tcW w:w="574" w:type="pct"/>
            <w:shd w:val="clear" w:color="E1E1FF" w:fill="E1E1FF"/>
            <w:vAlign w:val="bottom"/>
            <w:hideMark/>
          </w:tcPr>
          <w:p w14:paraId="419279C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10.753,69</w:t>
            </w:r>
          </w:p>
        </w:tc>
      </w:tr>
      <w:tr w:rsidR="00EA5B87" w:rsidRPr="006C19FB" w14:paraId="45926D72" w14:textId="77777777" w:rsidTr="008646FE">
        <w:trPr>
          <w:trHeight w:val="255"/>
        </w:trPr>
        <w:tc>
          <w:tcPr>
            <w:tcW w:w="683" w:type="pct"/>
            <w:shd w:val="clear" w:color="FFFF97" w:fill="FFFF97"/>
            <w:vAlign w:val="bottom"/>
            <w:hideMark/>
          </w:tcPr>
          <w:p w14:paraId="12315CF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3.6.1</w:t>
            </w:r>
          </w:p>
        </w:tc>
        <w:tc>
          <w:tcPr>
            <w:tcW w:w="2135" w:type="pct"/>
            <w:shd w:val="clear" w:color="FFFF97" w:fill="FFFF97"/>
            <w:vAlign w:val="bottom"/>
            <w:hideMark/>
          </w:tcPr>
          <w:p w14:paraId="0AC8C3C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od sufinanciranja građana-preneseni višak</w:t>
            </w:r>
          </w:p>
        </w:tc>
        <w:tc>
          <w:tcPr>
            <w:tcW w:w="575" w:type="pct"/>
            <w:shd w:val="clear" w:color="FFFF97" w:fill="FFFF97"/>
            <w:vAlign w:val="bottom"/>
            <w:hideMark/>
          </w:tcPr>
          <w:p w14:paraId="530B84C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9.553,69</w:t>
            </w:r>
          </w:p>
        </w:tc>
        <w:tc>
          <w:tcPr>
            <w:tcW w:w="575" w:type="pct"/>
            <w:shd w:val="clear" w:color="FFFF97" w:fill="FFFF97"/>
            <w:vAlign w:val="bottom"/>
            <w:hideMark/>
          </w:tcPr>
          <w:p w14:paraId="7BF1BE2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0419B62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696E3FC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9.553,69</w:t>
            </w:r>
          </w:p>
        </w:tc>
      </w:tr>
      <w:tr w:rsidR="008646FE" w:rsidRPr="006C19FB" w14:paraId="730B9FFC" w14:textId="77777777" w:rsidTr="008646FE">
        <w:trPr>
          <w:trHeight w:val="255"/>
        </w:trPr>
        <w:tc>
          <w:tcPr>
            <w:tcW w:w="683" w:type="pct"/>
            <w:shd w:val="clear" w:color="auto" w:fill="auto"/>
            <w:vAlign w:val="bottom"/>
            <w:hideMark/>
          </w:tcPr>
          <w:p w14:paraId="1D7D7D5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23D4A2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345320E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9.553,69</w:t>
            </w:r>
          </w:p>
        </w:tc>
        <w:tc>
          <w:tcPr>
            <w:tcW w:w="575" w:type="pct"/>
            <w:shd w:val="clear" w:color="auto" w:fill="auto"/>
            <w:vAlign w:val="bottom"/>
            <w:hideMark/>
          </w:tcPr>
          <w:p w14:paraId="7420EF5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2E8ABEC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1BC516E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9.553,69</w:t>
            </w:r>
          </w:p>
        </w:tc>
      </w:tr>
      <w:tr w:rsidR="008646FE" w:rsidRPr="006C19FB" w14:paraId="5800D1B0" w14:textId="77777777" w:rsidTr="008646FE">
        <w:trPr>
          <w:trHeight w:val="255"/>
        </w:trPr>
        <w:tc>
          <w:tcPr>
            <w:tcW w:w="683" w:type="pct"/>
            <w:shd w:val="clear" w:color="auto" w:fill="auto"/>
            <w:vAlign w:val="bottom"/>
            <w:hideMark/>
          </w:tcPr>
          <w:p w14:paraId="2005761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0C91223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36DA25C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9.553,69</w:t>
            </w:r>
          </w:p>
        </w:tc>
        <w:tc>
          <w:tcPr>
            <w:tcW w:w="575" w:type="pct"/>
            <w:shd w:val="clear" w:color="auto" w:fill="auto"/>
            <w:vAlign w:val="bottom"/>
            <w:hideMark/>
          </w:tcPr>
          <w:p w14:paraId="69E7BA3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9E01DB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5E186E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9.553,69</w:t>
            </w:r>
          </w:p>
        </w:tc>
      </w:tr>
      <w:tr w:rsidR="00EA5B87" w:rsidRPr="006C19FB" w14:paraId="6B93E100" w14:textId="77777777" w:rsidTr="008646FE">
        <w:trPr>
          <w:trHeight w:val="255"/>
        </w:trPr>
        <w:tc>
          <w:tcPr>
            <w:tcW w:w="683" w:type="pct"/>
            <w:shd w:val="clear" w:color="FFEE75" w:fill="FFEE75"/>
            <w:vAlign w:val="bottom"/>
            <w:hideMark/>
          </w:tcPr>
          <w:p w14:paraId="3279264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4.5.</w:t>
            </w:r>
          </w:p>
        </w:tc>
        <w:tc>
          <w:tcPr>
            <w:tcW w:w="2135" w:type="pct"/>
            <w:shd w:val="clear" w:color="FFEE75" w:fill="FFEE75"/>
            <w:vAlign w:val="bottom"/>
            <w:hideMark/>
          </w:tcPr>
          <w:p w14:paraId="6CBD52D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od izvanproračunskih korisnika</w:t>
            </w:r>
          </w:p>
        </w:tc>
        <w:tc>
          <w:tcPr>
            <w:tcW w:w="575" w:type="pct"/>
            <w:shd w:val="clear" w:color="FFEE75" w:fill="FFEE75"/>
            <w:vAlign w:val="bottom"/>
            <w:hideMark/>
          </w:tcPr>
          <w:p w14:paraId="362104E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15.828,00</w:t>
            </w:r>
          </w:p>
        </w:tc>
        <w:tc>
          <w:tcPr>
            <w:tcW w:w="575" w:type="pct"/>
            <w:shd w:val="clear" w:color="FFEE75" w:fill="FFEE75"/>
            <w:vAlign w:val="bottom"/>
            <w:hideMark/>
          </w:tcPr>
          <w:p w14:paraId="2BC5443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- 14.628,00</w:t>
            </w:r>
          </w:p>
        </w:tc>
        <w:tc>
          <w:tcPr>
            <w:tcW w:w="458" w:type="pct"/>
            <w:shd w:val="clear" w:color="FFEE75" w:fill="FFEE75"/>
            <w:vAlign w:val="bottom"/>
            <w:hideMark/>
          </w:tcPr>
          <w:p w14:paraId="49D6E4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- 92,42</w:t>
            </w:r>
          </w:p>
        </w:tc>
        <w:tc>
          <w:tcPr>
            <w:tcW w:w="574" w:type="pct"/>
            <w:shd w:val="clear" w:color="FFEE75" w:fill="FFEE75"/>
            <w:vAlign w:val="bottom"/>
            <w:hideMark/>
          </w:tcPr>
          <w:p w14:paraId="5401FEA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1.200,00</w:t>
            </w:r>
          </w:p>
        </w:tc>
      </w:tr>
      <w:tr w:rsidR="008646FE" w:rsidRPr="006C19FB" w14:paraId="3CB2FC95" w14:textId="77777777" w:rsidTr="008646FE">
        <w:trPr>
          <w:trHeight w:val="255"/>
        </w:trPr>
        <w:tc>
          <w:tcPr>
            <w:tcW w:w="683" w:type="pct"/>
            <w:shd w:val="clear" w:color="auto" w:fill="auto"/>
            <w:vAlign w:val="bottom"/>
            <w:hideMark/>
          </w:tcPr>
          <w:p w14:paraId="232BB90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F654CE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4C4334B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15.828,00</w:t>
            </w:r>
          </w:p>
        </w:tc>
        <w:tc>
          <w:tcPr>
            <w:tcW w:w="575" w:type="pct"/>
            <w:shd w:val="clear" w:color="auto" w:fill="auto"/>
            <w:vAlign w:val="bottom"/>
            <w:hideMark/>
          </w:tcPr>
          <w:p w14:paraId="49496C2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- 14.628,00</w:t>
            </w:r>
          </w:p>
        </w:tc>
        <w:tc>
          <w:tcPr>
            <w:tcW w:w="458" w:type="pct"/>
            <w:shd w:val="clear" w:color="auto" w:fill="auto"/>
            <w:vAlign w:val="bottom"/>
            <w:hideMark/>
          </w:tcPr>
          <w:p w14:paraId="20C6E5B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- 92,42</w:t>
            </w:r>
          </w:p>
        </w:tc>
        <w:tc>
          <w:tcPr>
            <w:tcW w:w="574" w:type="pct"/>
            <w:shd w:val="clear" w:color="auto" w:fill="auto"/>
            <w:vAlign w:val="bottom"/>
            <w:hideMark/>
          </w:tcPr>
          <w:p w14:paraId="096682C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1.200,00</w:t>
            </w:r>
          </w:p>
        </w:tc>
      </w:tr>
      <w:tr w:rsidR="008646FE" w:rsidRPr="006C19FB" w14:paraId="71266315" w14:textId="77777777" w:rsidTr="008646FE">
        <w:trPr>
          <w:trHeight w:val="255"/>
        </w:trPr>
        <w:tc>
          <w:tcPr>
            <w:tcW w:w="683" w:type="pct"/>
            <w:shd w:val="clear" w:color="auto" w:fill="auto"/>
            <w:vAlign w:val="bottom"/>
            <w:hideMark/>
          </w:tcPr>
          <w:p w14:paraId="3990AB2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7E020A5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2F54C23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15.828,00</w:t>
            </w:r>
          </w:p>
        </w:tc>
        <w:tc>
          <w:tcPr>
            <w:tcW w:w="575" w:type="pct"/>
            <w:shd w:val="clear" w:color="auto" w:fill="auto"/>
            <w:vAlign w:val="bottom"/>
            <w:hideMark/>
          </w:tcPr>
          <w:p w14:paraId="61AC955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- 14.628,00</w:t>
            </w:r>
          </w:p>
        </w:tc>
        <w:tc>
          <w:tcPr>
            <w:tcW w:w="458" w:type="pct"/>
            <w:shd w:val="clear" w:color="auto" w:fill="auto"/>
            <w:vAlign w:val="bottom"/>
            <w:hideMark/>
          </w:tcPr>
          <w:p w14:paraId="34EB36F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- 92,42</w:t>
            </w:r>
          </w:p>
        </w:tc>
        <w:tc>
          <w:tcPr>
            <w:tcW w:w="574" w:type="pct"/>
            <w:shd w:val="clear" w:color="auto" w:fill="auto"/>
            <w:vAlign w:val="bottom"/>
            <w:hideMark/>
          </w:tcPr>
          <w:p w14:paraId="3EA8EA0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1.200,00</w:t>
            </w:r>
          </w:p>
        </w:tc>
      </w:tr>
      <w:tr w:rsidR="00EA5B87" w:rsidRPr="006C19FB" w14:paraId="314F1027" w14:textId="77777777" w:rsidTr="00373F1B">
        <w:trPr>
          <w:trHeight w:val="389"/>
        </w:trPr>
        <w:tc>
          <w:tcPr>
            <w:tcW w:w="683" w:type="pct"/>
            <w:shd w:val="clear" w:color="E1E1FF" w:fill="E1E1FF"/>
            <w:vAlign w:val="bottom"/>
            <w:hideMark/>
          </w:tcPr>
          <w:p w14:paraId="68B40F5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K118603</w:t>
            </w:r>
          </w:p>
        </w:tc>
        <w:tc>
          <w:tcPr>
            <w:tcW w:w="2135" w:type="pct"/>
            <w:shd w:val="clear" w:color="E1E1FF" w:fill="E1E1FF"/>
            <w:vAlign w:val="bottom"/>
            <w:hideMark/>
          </w:tcPr>
          <w:p w14:paraId="5EBD806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IZGRADNJA RECIKLAŽNIH DVORIŠTA</w:t>
            </w:r>
          </w:p>
        </w:tc>
        <w:tc>
          <w:tcPr>
            <w:tcW w:w="575" w:type="pct"/>
            <w:shd w:val="clear" w:color="E1E1FF" w:fill="E1E1FF"/>
            <w:vAlign w:val="bottom"/>
            <w:hideMark/>
          </w:tcPr>
          <w:p w14:paraId="26F3DCA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388.127,46</w:t>
            </w:r>
          </w:p>
        </w:tc>
        <w:tc>
          <w:tcPr>
            <w:tcW w:w="575" w:type="pct"/>
            <w:shd w:val="clear" w:color="E1E1FF" w:fill="E1E1FF"/>
            <w:vAlign w:val="bottom"/>
            <w:hideMark/>
          </w:tcPr>
          <w:p w14:paraId="7465392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6A4E6D6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5DC6DE6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388.127,46</w:t>
            </w:r>
          </w:p>
        </w:tc>
      </w:tr>
      <w:tr w:rsidR="00EA5B87" w:rsidRPr="006C19FB" w14:paraId="08AD88D9" w14:textId="77777777" w:rsidTr="008646FE">
        <w:trPr>
          <w:trHeight w:val="255"/>
        </w:trPr>
        <w:tc>
          <w:tcPr>
            <w:tcW w:w="683" w:type="pct"/>
            <w:shd w:val="clear" w:color="FFFF97" w:fill="FFFF97"/>
            <w:vAlign w:val="bottom"/>
            <w:hideMark/>
          </w:tcPr>
          <w:p w14:paraId="412B6FE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3.6.1</w:t>
            </w:r>
          </w:p>
        </w:tc>
        <w:tc>
          <w:tcPr>
            <w:tcW w:w="2135" w:type="pct"/>
            <w:shd w:val="clear" w:color="FFFF97" w:fill="FFFF97"/>
            <w:vAlign w:val="bottom"/>
            <w:hideMark/>
          </w:tcPr>
          <w:p w14:paraId="3A6FB7B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Prihodi od sufinanciranja građana-preneseni višak</w:t>
            </w:r>
          </w:p>
        </w:tc>
        <w:tc>
          <w:tcPr>
            <w:tcW w:w="575" w:type="pct"/>
            <w:shd w:val="clear" w:color="FFFF97" w:fill="FFFF97"/>
            <w:vAlign w:val="bottom"/>
            <w:hideMark/>
          </w:tcPr>
          <w:p w14:paraId="6AE700E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388.127,46</w:t>
            </w:r>
          </w:p>
        </w:tc>
        <w:tc>
          <w:tcPr>
            <w:tcW w:w="575" w:type="pct"/>
            <w:shd w:val="clear" w:color="FFFF97" w:fill="FFFF97"/>
            <w:vAlign w:val="bottom"/>
            <w:hideMark/>
          </w:tcPr>
          <w:p w14:paraId="3B1A849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035CA93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14D3493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388.127,46</w:t>
            </w:r>
          </w:p>
        </w:tc>
      </w:tr>
      <w:tr w:rsidR="008646FE" w:rsidRPr="006C19FB" w14:paraId="7A5F9C7B" w14:textId="77777777" w:rsidTr="008646FE">
        <w:trPr>
          <w:trHeight w:val="255"/>
        </w:trPr>
        <w:tc>
          <w:tcPr>
            <w:tcW w:w="683" w:type="pct"/>
            <w:shd w:val="clear" w:color="auto" w:fill="auto"/>
            <w:vAlign w:val="bottom"/>
            <w:hideMark/>
          </w:tcPr>
          <w:p w14:paraId="04679E9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63BAB5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A293A6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388.127,46</w:t>
            </w:r>
          </w:p>
        </w:tc>
        <w:tc>
          <w:tcPr>
            <w:tcW w:w="575" w:type="pct"/>
            <w:shd w:val="clear" w:color="auto" w:fill="auto"/>
            <w:vAlign w:val="bottom"/>
            <w:hideMark/>
          </w:tcPr>
          <w:p w14:paraId="6AB2E07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6B5A9EB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0E875F4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388.127,46</w:t>
            </w:r>
          </w:p>
        </w:tc>
      </w:tr>
      <w:tr w:rsidR="008646FE" w:rsidRPr="006C19FB" w14:paraId="6816BE90" w14:textId="77777777" w:rsidTr="008646FE">
        <w:trPr>
          <w:trHeight w:val="255"/>
        </w:trPr>
        <w:tc>
          <w:tcPr>
            <w:tcW w:w="683" w:type="pct"/>
            <w:shd w:val="clear" w:color="auto" w:fill="auto"/>
            <w:vAlign w:val="bottom"/>
            <w:hideMark/>
          </w:tcPr>
          <w:p w14:paraId="41030B8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2CDE02C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5C1E344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388.127,46</w:t>
            </w:r>
          </w:p>
        </w:tc>
        <w:tc>
          <w:tcPr>
            <w:tcW w:w="575" w:type="pct"/>
            <w:shd w:val="clear" w:color="auto" w:fill="auto"/>
            <w:vAlign w:val="bottom"/>
            <w:hideMark/>
          </w:tcPr>
          <w:p w14:paraId="0DC7B44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15AC0C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51A2A81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388.127,46</w:t>
            </w:r>
          </w:p>
        </w:tc>
      </w:tr>
      <w:tr w:rsidR="00EA5B87" w:rsidRPr="006C19FB" w14:paraId="288D9413" w14:textId="77777777" w:rsidTr="008646FE">
        <w:trPr>
          <w:trHeight w:val="255"/>
        </w:trPr>
        <w:tc>
          <w:tcPr>
            <w:tcW w:w="683" w:type="pct"/>
            <w:shd w:val="clear" w:color="C1C1FF" w:fill="C1C1FF"/>
            <w:vAlign w:val="bottom"/>
            <w:hideMark/>
          </w:tcPr>
          <w:p w14:paraId="4B99761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1187</w:t>
            </w:r>
          </w:p>
        </w:tc>
        <w:tc>
          <w:tcPr>
            <w:tcW w:w="2135" w:type="pct"/>
            <w:shd w:val="clear" w:color="C1C1FF" w:fill="C1C1FF"/>
            <w:vAlign w:val="bottom"/>
            <w:hideMark/>
          </w:tcPr>
          <w:p w14:paraId="59548A7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ULAGANJE U OBJEKTE PREDŠKOLSKOG ODGOJA</w:t>
            </w:r>
          </w:p>
        </w:tc>
        <w:tc>
          <w:tcPr>
            <w:tcW w:w="575" w:type="pct"/>
            <w:shd w:val="clear" w:color="C1C1FF" w:fill="C1C1FF"/>
            <w:vAlign w:val="bottom"/>
            <w:hideMark/>
          </w:tcPr>
          <w:p w14:paraId="1B514BA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7.052.431,49</w:t>
            </w:r>
          </w:p>
        </w:tc>
        <w:tc>
          <w:tcPr>
            <w:tcW w:w="575" w:type="pct"/>
            <w:shd w:val="clear" w:color="C1C1FF" w:fill="C1C1FF"/>
            <w:vAlign w:val="bottom"/>
            <w:hideMark/>
          </w:tcPr>
          <w:p w14:paraId="18D01DA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- 1.143.634,91</w:t>
            </w:r>
          </w:p>
        </w:tc>
        <w:tc>
          <w:tcPr>
            <w:tcW w:w="458" w:type="pct"/>
            <w:shd w:val="clear" w:color="C1C1FF" w:fill="C1C1FF"/>
            <w:vAlign w:val="bottom"/>
            <w:hideMark/>
          </w:tcPr>
          <w:p w14:paraId="030DB32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- 16,22</w:t>
            </w:r>
          </w:p>
        </w:tc>
        <w:tc>
          <w:tcPr>
            <w:tcW w:w="574" w:type="pct"/>
            <w:shd w:val="clear" w:color="C1C1FF" w:fill="C1C1FF"/>
            <w:vAlign w:val="bottom"/>
            <w:hideMark/>
          </w:tcPr>
          <w:p w14:paraId="3F9DEC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5.908.796,58</w:t>
            </w:r>
          </w:p>
        </w:tc>
      </w:tr>
      <w:tr w:rsidR="00EA5B87" w:rsidRPr="006C19FB" w14:paraId="00F75B6D" w14:textId="77777777" w:rsidTr="00373F1B">
        <w:trPr>
          <w:trHeight w:val="416"/>
        </w:trPr>
        <w:tc>
          <w:tcPr>
            <w:tcW w:w="683" w:type="pct"/>
            <w:shd w:val="clear" w:color="E1E1FF" w:fill="E1E1FF"/>
            <w:vAlign w:val="bottom"/>
            <w:hideMark/>
          </w:tcPr>
          <w:p w14:paraId="5A76649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K118701</w:t>
            </w:r>
          </w:p>
        </w:tc>
        <w:tc>
          <w:tcPr>
            <w:tcW w:w="2135" w:type="pct"/>
            <w:shd w:val="clear" w:color="E1E1FF" w:fill="E1E1FF"/>
            <w:vAlign w:val="bottom"/>
            <w:hideMark/>
          </w:tcPr>
          <w:p w14:paraId="0AFE87F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IZGRADNJA DJEČJEG VRTIĆA U TENJI</w:t>
            </w:r>
          </w:p>
        </w:tc>
        <w:tc>
          <w:tcPr>
            <w:tcW w:w="575" w:type="pct"/>
            <w:shd w:val="clear" w:color="E1E1FF" w:fill="E1E1FF"/>
            <w:vAlign w:val="bottom"/>
            <w:hideMark/>
          </w:tcPr>
          <w:p w14:paraId="61B3F48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1.535.608,74</w:t>
            </w:r>
          </w:p>
        </w:tc>
        <w:tc>
          <w:tcPr>
            <w:tcW w:w="575" w:type="pct"/>
            <w:shd w:val="clear" w:color="E1E1FF" w:fill="E1E1FF"/>
            <w:vAlign w:val="bottom"/>
            <w:hideMark/>
          </w:tcPr>
          <w:p w14:paraId="4FB82C3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50.716,98</w:t>
            </w:r>
          </w:p>
        </w:tc>
        <w:tc>
          <w:tcPr>
            <w:tcW w:w="458" w:type="pct"/>
            <w:shd w:val="clear" w:color="E1E1FF" w:fill="E1E1FF"/>
            <w:vAlign w:val="bottom"/>
            <w:hideMark/>
          </w:tcPr>
          <w:p w14:paraId="67861A8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3,30</w:t>
            </w:r>
          </w:p>
        </w:tc>
        <w:tc>
          <w:tcPr>
            <w:tcW w:w="574" w:type="pct"/>
            <w:shd w:val="clear" w:color="E1E1FF" w:fill="E1E1FF"/>
            <w:vAlign w:val="bottom"/>
            <w:hideMark/>
          </w:tcPr>
          <w:p w14:paraId="1EB42B8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1.586.325,72</w:t>
            </w:r>
          </w:p>
        </w:tc>
      </w:tr>
      <w:tr w:rsidR="00EA5B87" w:rsidRPr="006C19FB" w14:paraId="002E6518" w14:textId="77777777" w:rsidTr="008646FE">
        <w:trPr>
          <w:trHeight w:val="255"/>
        </w:trPr>
        <w:tc>
          <w:tcPr>
            <w:tcW w:w="683" w:type="pct"/>
            <w:shd w:val="clear" w:color="FFEE75" w:fill="FFEE75"/>
            <w:vAlign w:val="bottom"/>
            <w:hideMark/>
          </w:tcPr>
          <w:p w14:paraId="2C7B159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08F886D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4159DFE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FFEE75" w:fill="FFEE75"/>
            <w:vAlign w:val="bottom"/>
            <w:hideMark/>
          </w:tcPr>
          <w:p w14:paraId="2FEF716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1.330,00</w:t>
            </w:r>
          </w:p>
        </w:tc>
        <w:tc>
          <w:tcPr>
            <w:tcW w:w="458" w:type="pct"/>
            <w:shd w:val="clear" w:color="FFEE75" w:fill="FFEE75"/>
            <w:vAlign w:val="bottom"/>
            <w:hideMark/>
          </w:tcPr>
          <w:p w14:paraId="0FDF564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EE75" w:fill="FFEE75"/>
            <w:vAlign w:val="bottom"/>
            <w:hideMark/>
          </w:tcPr>
          <w:p w14:paraId="05FE19B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1.330,00</w:t>
            </w:r>
          </w:p>
        </w:tc>
      </w:tr>
      <w:tr w:rsidR="008646FE" w:rsidRPr="006C19FB" w14:paraId="01D44C84" w14:textId="77777777" w:rsidTr="008646FE">
        <w:trPr>
          <w:trHeight w:val="255"/>
        </w:trPr>
        <w:tc>
          <w:tcPr>
            <w:tcW w:w="683" w:type="pct"/>
            <w:shd w:val="clear" w:color="auto" w:fill="auto"/>
            <w:vAlign w:val="bottom"/>
            <w:hideMark/>
          </w:tcPr>
          <w:p w14:paraId="0EE8FFB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BA7F47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55961C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210913B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1.330,00</w:t>
            </w:r>
          </w:p>
        </w:tc>
        <w:tc>
          <w:tcPr>
            <w:tcW w:w="458" w:type="pct"/>
            <w:shd w:val="clear" w:color="auto" w:fill="auto"/>
            <w:vAlign w:val="bottom"/>
            <w:hideMark/>
          </w:tcPr>
          <w:p w14:paraId="7445459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208AA47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1.330,00</w:t>
            </w:r>
          </w:p>
        </w:tc>
      </w:tr>
      <w:tr w:rsidR="008646FE" w:rsidRPr="006C19FB" w14:paraId="50A59EA0" w14:textId="77777777" w:rsidTr="008646FE">
        <w:trPr>
          <w:trHeight w:val="255"/>
        </w:trPr>
        <w:tc>
          <w:tcPr>
            <w:tcW w:w="683" w:type="pct"/>
            <w:shd w:val="clear" w:color="auto" w:fill="auto"/>
            <w:vAlign w:val="bottom"/>
            <w:hideMark/>
          </w:tcPr>
          <w:p w14:paraId="48880AE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26179E3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31E2B8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6777C72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1.330,00</w:t>
            </w:r>
          </w:p>
        </w:tc>
        <w:tc>
          <w:tcPr>
            <w:tcW w:w="458" w:type="pct"/>
            <w:shd w:val="clear" w:color="auto" w:fill="auto"/>
            <w:vAlign w:val="bottom"/>
            <w:hideMark/>
          </w:tcPr>
          <w:p w14:paraId="79212F5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0920F6B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1.330,00</w:t>
            </w:r>
          </w:p>
        </w:tc>
      </w:tr>
      <w:tr w:rsidR="00EA5B87" w:rsidRPr="006C19FB" w14:paraId="1E357759" w14:textId="77777777" w:rsidTr="008646FE">
        <w:trPr>
          <w:trHeight w:val="255"/>
        </w:trPr>
        <w:tc>
          <w:tcPr>
            <w:tcW w:w="683" w:type="pct"/>
            <w:shd w:val="clear" w:color="FFFF97" w:fill="FFFF97"/>
            <w:vAlign w:val="bottom"/>
            <w:hideMark/>
          </w:tcPr>
          <w:p w14:paraId="7CC3394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1.1.3</w:t>
            </w:r>
          </w:p>
        </w:tc>
        <w:tc>
          <w:tcPr>
            <w:tcW w:w="2135" w:type="pct"/>
            <w:shd w:val="clear" w:color="FFFF97" w:fill="FFFF97"/>
            <w:vAlign w:val="bottom"/>
            <w:hideMark/>
          </w:tcPr>
          <w:p w14:paraId="6879AB9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Predfinanciranje projekata</w:t>
            </w:r>
          </w:p>
        </w:tc>
        <w:tc>
          <w:tcPr>
            <w:tcW w:w="575" w:type="pct"/>
            <w:shd w:val="clear" w:color="FFFF97" w:fill="FFFF97"/>
            <w:vAlign w:val="bottom"/>
            <w:hideMark/>
          </w:tcPr>
          <w:p w14:paraId="1EB7B1D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10.050,00</w:t>
            </w:r>
          </w:p>
        </w:tc>
        <w:tc>
          <w:tcPr>
            <w:tcW w:w="575" w:type="pct"/>
            <w:shd w:val="clear" w:color="FFFF97" w:fill="FFFF97"/>
            <w:vAlign w:val="bottom"/>
            <w:hideMark/>
          </w:tcPr>
          <w:p w14:paraId="082F637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535.188,37</w:t>
            </w:r>
          </w:p>
        </w:tc>
        <w:tc>
          <w:tcPr>
            <w:tcW w:w="458" w:type="pct"/>
            <w:shd w:val="clear" w:color="FFFF97" w:fill="FFFF97"/>
            <w:vAlign w:val="bottom"/>
            <w:hideMark/>
          </w:tcPr>
          <w:p w14:paraId="1D07D9E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5.325,26</w:t>
            </w:r>
          </w:p>
        </w:tc>
        <w:tc>
          <w:tcPr>
            <w:tcW w:w="574" w:type="pct"/>
            <w:shd w:val="clear" w:color="FFFF97" w:fill="FFFF97"/>
            <w:vAlign w:val="bottom"/>
            <w:hideMark/>
          </w:tcPr>
          <w:p w14:paraId="513FF8B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545.238,37</w:t>
            </w:r>
          </w:p>
        </w:tc>
      </w:tr>
      <w:tr w:rsidR="008646FE" w:rsidRPr="006C19FB" w14:paraId="0951F0BD" w14:textId="77777777" w:rsidTr="008646FE">
        <w:trPr>
          <w:trHeight w:val="255"/>
        </w:trPr>
        <w:tc>
          <w:tcPr>
            <w:tcW w:w="683" w:type="pct"/>
            <w:shd w:val="clear" w:color="auto" w:fill="auto"/>
            <w:vAlign w:val="bottom"/>
            <w:hideMark/>
          </w:tcPr>
          <w:p w14:paraId="0430564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4D6A4CB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20EC6E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w:t>
            </w:r>
          </w:p>
        </w:tc>
        <w:tc>
          <w:tcPr>
            <w:tcW w:w="575" w:type="pct"/>
            <w:shd w:val="clear" w:color="auto" w:fill="auto"/>
            <w:vAlign w:val="bottom"/>
            <w:hideMark/>
          </w:tcPr>
          <w:p w14:paraId="0BF24AE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- 50,00</w:t>
            </w:r>
          </w:p>
        </w:tc>
        <w:tc>
          <w:tcPr>
            <w:tcW w:w="458" w:type="pct"/>
            <w:shd w:val="clear" w:color="auto" w:fill="auto"/>
            <w:vAlign w:val="bottom"/>
            <w:hideMark/>
          </w:tcPr>
          <w:p w14:paraId="692FC9A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6958A8D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719ED8B2" w14:textId="77777777" w:rsidTr="008646FE">
        <w:trPr>
          <w:trHeight w:val="255"/>
        </w:trPr>
        <w:tc>
          <w:tcPr>
            <w:tcW w:w="683" w:type="pct"/>
            <w:shd w:val="clear" w:color="auto" w:fill="auto"/>
            <w:vAlign w:val="bottom"/>
            <w:hideMark/>
          </w:tcPr>
          <w:p w14:paraId="278D31B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EB9160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D8E7DC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w:t>
            </w:r>
          </w:p>
        </w:tc>
        <w:tc>
          <w:tcPr>
            <w:tcW w:w="575" w:type="pct"/>
            <w:shd w:val="clear" w:color="auto" w:fill="auto"/>
            <w:vAlign w:val="bottom"/>
            <w:hideMark/>
          </w:tcPr>
          <w:p w14:paraId="6E7D267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- 50,00</w:t>
            </w:r>
          </w:p>
        </w:tc>
        <w:tc>
          <w:tcPr>
            <w:tcW w:w="458" w:type="pct"/>
            <w:shd w:val="clear" w:color="auto" w:fill="auto"/>
            <w:vAlign w:val="bottom"/>
            <w:hideMark/>
          </w:tcPr>
          <w:p w14:paraId="5239B33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0A9E2FD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8646FE" w:rsidRPr="006C19FB" w14:paraId="6E88C842" w14:textId="77777777" w:rsidTr="008646FE">
        <w:trPr>
          <w:trHeight w:val="255"/>
        </w:trPr>
        <w:tc>
          <w:tcPr>
            <w:tcW w:w="683" w:type="pct"/>
            <w:shd w:val="clear" w:color="auto" w:fill="auto"/>
            <w:vAlign w:val="bottom"/>
            <w:hideMark/>
          </w:tcPr>
          <w:p w14:paraId="75EC135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CAE88A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4EBD7AB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575" w:type="pct"/>
            <w:shd w:val="clear" w:color="auto" w:fill="auto"/>
            <w:vAlign w:val="bottom"/>
            <w:hideMark/>
          </w:tcPr>
          <w:p w14:paraId="56195E5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535.238,37</w:t>
            </w:r>
          </w:p>
        </w:tc>
        <w:tc>
          <w:tcPr>
            <w:tcW w:w="458" w:type="pct"/>
            <w:shd w:val="clear" w:color="auto" w:fill="auto"/>
            <w:vAlign w:val="bottom"/>
            <w:hideMark/>
          </w:tcPr>
          <w:p w14:paraId="2644779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5.352,38</w:t>
            </w:r>
          </w:p>
        </w:tc>
        <w:tc>
          <w:tcPr>
            <w:tcW w:w="574" w:type="pct"/>
            <w:shd w:val="clear" w:color="auto" w:fill="auto"/>
            <w:vAlign w:val="bottom"/>
            <w:hideMark/>
          </w:tcPr>
          <w:p w14:paraId="2BAB87E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545.238,37</w:t>
            </w:r>
          </w:p>
        </w:tc>
      </w:tr>
      <w:tr w:rsidR="008646FE" w:rsidRPr="006C19FB" w14:paraId="4A8FC29F" w14:textId="77777777" w:rsidTr="008646FE">
        <w:trPr>
          <w:trHeight w:val="255"/>
        </w:trPr>
        <w:tc>
          <w:tcPr>
            <w:tcW w:w="683" w:type="pct"/>
            <w:shd w:val="clear" w:color="auto" w:fill="auto"/>
            <w:vAlign w:val="bottom"/>
            <w:hideMark/>
          </w:tcPr>
          <w:p w14:paraId="1077800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5377E76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39F5709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w:t>
            </w:r>
          </w:p>
        </w:tc>
        <w:tc>
          <w:tcPr>
            <w:tcW w:w="575" w:type="pct"/>
            <w:shd w:val="clear" w:color="auto" w:fill="auto"/>
            <w:vAlign w:val="bottom"/>
            <w:hideMark/>
          </w:tcPr>
          <w:p w14:paraId="17EC918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535.238,37</w:t>
            </w:r>
          </w:p>
        </w:tc>
        <w:tc>
          <w:tcPr>
            <w:tcW w:w="458" w:type="pct"/>
            <w:shd w:val="clear" w:color="auto" w:fill="auto"/>
            <w:vAlign w:val="bottom"/>
            <w:hideMark/>
          </w:tcPr>
          <w:p w14:paraId="699848A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5.352,38</w:t>
            </w:r>
          </w:p>
        </w:tc>
        <w:tc>
          <w:tcPr>
            <w:tcW w:w="574" w:type="pct"/>
            <w:shd w:val="clear" w:color="auto" w:fill="auto"/>
            <w:vAlign w:val="bottom"/>
            <w:hideMark/>
          </w:tcPr>
          <w:p w14:paraId="1229041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545.238,37</w:t>
            </w:r>
          </w:p>
        </w:tc>
      </w:tr>
      <w:tr w:rsidR="00EA5B87" w:rsidRPr="006C19FB" w14:paraId="67DF577A" w14:textId="77777777" w:rsidTr="008646FE">
        <w:trPr>
          <w:trHeight w:val="510"/>
        </w:trPr>
        <w:tc>
          <w:tcPr>
            <w:tcW w:w="683" w:type="pct"/>
            <w:shd w:val="clear" w:color="FFEE75" w:fill="FFEE75"/>
            <w:vAlign w:val="bottom"/>
            <w:hideMark/>
          </w:tcPr>
          <w:p w14:paraId="082A31C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w:t>
            </w:r>
          </w:p>
        </w:tc>
        <w:tc>
          <w:tcPr>
            <w:tcW w:w="2135" w:type="pct"/>
            <w:shd w:val="clear" w:color="FFEE75" w:fill="FFEE75"/>
            <w:vAlign w:val="bottom"/>
            <w:hideMark/>
          </w:tcPr>
          <w:p w14:paraId="55C4FF0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575" w:type="pct"/>
            <w:shd w:val="clear" w:color="FFEE75" w:fill="FFEE75"/>
            <w:vAlign w:val="bottom"/>
            <w:hideMark/>
          </w:tcPr>
          <w:p w14:paraId="017897E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345.238,41</w:t>
            </w:r>
          </w:p>
        </w:tc>
        <w:tc>
          <w:tcPr>
            <w:tcW w:w="575" w:type="pct"/>
            <w:shd w:val="clear" w:color="FFEE75" w:fill="FFEE75"/>
            <w:vAlign w:val="bottom"/>
            <w:hideMark/>
          </w:tcPr>
          <w:p w14:paraId="0A68ED3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- 345.238,41</w:t>
            </w:r>
          </w:p>
        </w:tc>
        <w:tc>
          <w:tcPr>
            <w:tcW w:w="458" w:type="pct"/>
            <w:shd w:val="clear" w:color="FFEE75" w:fill="FFEE75"/>
            <w:vAlign w:val="bottom"/>
            <w:hideMark/>
          </w:tcPr>
          <w:p w14:paraId="766003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5C774D5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1CB7BC11" w14:textId="77777777" w:rsidTr="008646FE">
        <w:trPr>
          <w:trHeight w:val="255"/>
        </w:trPr>
        <w:tc>
          <w:tcPr>
            <w:tcW w:w="683" w:type="pct"/>
            <w:shd w:val="clear" w:color="auto" w:fill="auto"/>
            <w:vAlign w:val="bottom"/>
            <w:hideMark/>
          </w:tcPr>
          <w:p w14:paraId="7E2BBEB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6F40FCD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2B3106D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345.238,41</w:t>
            </w:r>
          </w:p>
        </w:tc>
        <w:tc>
          <w:tcPr>
            <w:tcW w:w="575" w:type="pct"/>
            <w:shd w:val="clear" w:color="auto" w:fill="auto"/>
            <w:vAlign w:val="bottom"/>
            <w:hideMark/>
          </w:tcPr>
          <w:p w14:paraId="12E0699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- 345.238,41</w:t>
            </w:r>
          </w:p>
        </w:tc>
        <w:tc>
          <w:tcPr>
            <w:tcW w:w="458" w:type="pct"/>
            <w:shd w:val="clear" w:color="auto" w:fill="auto"/>
            <w:vAlign w:val="bottom"/>
            <w:hideMark/>
          </w:tcPr>
          <w:p w14:paraId="464030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2798671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10858AAA" w14:textId="77777777" w:rsidTr="008646FE">
        <w:trPr>
          <w:trHeight w:val="255"/>
        </w:trPr>
        <w:tc>
          <w:tcPr>
            <w:tcW w:w="683" w:type="pct"/>
            <w:shd w:val="clear" w:color="auto" w:fill="auto"/>
            <w:vAlign w:val="bottom"/>
            <w:hideMark/>
          </w:tcPr>
          <w:p w14:paraId="4FB6A26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2C82300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19793CC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345.238,41</w:t>
            </w:r>
          </w:p>
        </w:tc>
        <w:tc>
          <w:tcPr>
            <w:tcW w:w="575" w:type="pct"/>
            <w:shd w:val="clear" w:color="auto" w:fill="auto"/>
            <w:vAlign w:val="bottom"/>
            <w:hideMark/>
          </w:tcPr>
          <w:p w14:paraId="5B1CAB8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- 345.238,41</w:t>
            </w:r>
          </w:p>
        </w:tc>
        <w:tc>
          <w:tcPr>
            <w:tcW w:w="458" w:type="pct"/>
            <w:shd w:val="clear" w:color="auto" w:fill="auto"/>
            <w:vAlign w:val="bottom"/>
            <w:hideMark/>
          </w:tcPr>
          <w:p w14:paraId="75EC433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03DB562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42EB8439" w14:textId="77777777" w:rsidTr="008646FE">
        <w:trPr>
          <w:trHeight w:val="510"/>
        </w:trPr>
        <w:tc>
          <w:tcPr>
            <w:tcW w:w="683" w:type="pct"/>
            <w:shd w:val="clear" w:color="FFFF97" w:fill="FFFF97"/>
            <w:vAlign w:val="bottom"/>
            <w:hideMark/>
          </w:tcPr>
          <w:p w14:paraId="6E25437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4.8.2</w:t>
            </w:r>
          </w:p>
        </w:tc>
        <w:tc>
          <w:tcPr>
            <w:tcW w:w="2135" w:type="pct"/>
            <w:shd w:val="clear" w:color="FFFF97" w:fill="FFFF97"/>
            <w:vAlign w:val="bottom"/>
            <w:hideMark/>
          </w:tcPr>
          <w:p w14:paraId="269A36C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sredstava EU- preneseni višak</w:t>
            </w:r>
          </w:p>
        </w:tc>
        <w:tc>
          <w:tcPr>
            <w:tcW w:w="575" w:type="pct"/>
            <w:shd w:val="clear" w:color="FFFF97" w:fill="FFFF97"/>
            <w:vAlign w:val="bottom"/>
            <w:hideMark/>
          </w:tcPr>
          <w:p w14:paraId="05341E3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283.913,49</w:t>
            </w:r>
          </w:p>
        </w:tc>
        <w:tc>
          <w:tcPr>
            <w:tcW w:w="575" w:type="pct"/>
            <w:shd w:val="clear" w:color="FFFF97" w:fill="FFFF97"/>
            <w:vAlign w:val="bottom"/>
            <w:hideMark/>
          </w:tcPr>
          <w:p w14:paraId="3B7857C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12CD77A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6F73A77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283.913,49</w:t>
            </w:r>
          </w:p>
        </w:tc>
      </w:tr>
      <w:tr w:rsidR="008646FE" w:rsidRPr="006C19FB" w14:paraId="5C74EC5F" w14:textId="77777777" w:rsidTr="008646FE">
        <w:trPr>
          <w:trHeight w:val="255"/>
        </w:trPr>
        <w:tc>
          <w:tcPr>
            <w:tcW w:w="683" w:type="pct"/>
            <w:shd w:val="clear" w:color="auto" w:fill="auto"/>
            <w:vAlign w:val="bottom"/>
            <w:hideMark/>
          </w:tcPr>
          <w:p w14:paraId="603C676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0856EAE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97F552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283.913,49</w:t>
            </w:r>
          </w:p>
        </w:tc>
        <w:tc>
          <w:tcPr>
            <w:tcW w:w="575" w:type="pct"/>
            <w:shd w:val="clear" w:color="auto" w:fill="auto"/>
            <w:vAlign w:val="bottom"/>
            <w:hideMark/>
          </w:tcPr>
          <w:p w14:paraId="74F25E7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111F80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00807E2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283.913,49</w:t>
            </w:r>
          </w:p>
        </w:tc>
      </w:tr>
      <w:tr w:rsidR="008646FE" w:rsidRPr="006C19FB" w14:paraId="5955463D" w14:textId="77777777" w:rsidTr="008646FE">
        <w:trPr>
          <w:trHeight w:val="255"/>
        </w:trPr>
        <w:tc>
          <w:tcPr>
            <w:tcW w:w="683" w:type="pct"/>
            <w:shd w:val="clear" w:color="auto" w:fill="auto"/>
            <w:vAlign w:val="bottom"/>
            <w:hideMark/>
          </w:tcPr>
          <w:p w14:paraId="0C9CCD8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7686AC1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27857AC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283.913,49</w:t>
            </w:r>
          </w:p>
        </w:tc>
        <w:tc>
          <w:tcPr>
            <w:tcW w:w="575" w:type="pct"/>
            <w:shd w:val="clear" w:color="auto" w:fill="auto"/>
            <w:vAlign w:val="bottom"/>
            <w:hideMark/>
          </w:tcPr>
          <w:p w14:paraId="46C2E3C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DAA175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14D9B8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283.913,49</w:t>
            </w:r>
          </w:p>
        </w:tc>
      </w:tr>
      <w:tr w:rsidR="00EA5B87" w:rsidRPr="006C19FB" w14:paraId="23AABDA4" w14:textId="77777777" w:rsidTr="008646FE">
        <w:trPr>
          <w:trHeight w:val="255"/>
        </w:trPr>
        <w:tc>
          <w:tcPr>
            <w:tcW w:w="683" w:type="pct"/>
            <w:shd w:val="clear" w:color="FFEE75" w:fill="FFEE75"/>
            <w:vAlign w:val="bottom"/>
            <w:hideMark/>
          </w:tcPr>
          <w:p w14:paraId="3774801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7.1.</w:t>
            </w:r>
          </w:p>
        </w:tc>
        <w:tc>
          <w:tcPr>
            <w:tcW w:w="2135" w:type="pct"/>
            <w:shd w:val="clear" w:color="FFEE75" w:fill="FFEE75"/>
            <w:vAlign w:val="bottom"/>
            <w:hideMark/>
          </w:tcPr>
          <w:p w14:paraId="0B626B0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Sredstva iz kredita</w:t>
            </w:r>
          </w:p>
        </w:tc>
        <w:tc>
          <w:tcPr>
            <w:tcW w:w="575" w:type="pct"/>
            <w:shd w:val="clear" w:color="FFEE75" w:fill="FFEE75"/>
            <w:vAlign w:val="bottom"/>
            <w:hideMark/>
          </w:tcPr>
          <w:p w14:paraId="59B0339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894.461,90</w:t>
            </w:r>
          </w:p>
        </w:tc>
        <w:tc>
          <w:tcPr>
            <w:tcW w:w="575" w:type="pct"/>
            <w:shd w:val="clear" w:color="FFEE75" w:fill="FFEE75"/>
            <w:vAlign w:val="bottom"/>
            <w:hideMark/>
          </w:tcPr>
          <w:p w14:paraId="57B74DF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- 140.562,98</w:t>
            </w:r>
          </w:p>
        </w:tc>
        <w:tc>
          <w:tcPr>
            <w:tcW w:w="458" w:type="pct"/>
            <w:shd w:val="clear" w:color="FFEE75" w:fill="FFEE75"/>
            <w:vAlign w:val="bottom"/>
            <w:hideMark/>
          </w:tcPr>
          <w:p w14:paraId="2E35F19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- 15,71</w:t>
            </w:r>
          </w:p>
        </w:tc>
        <w:tc>
          <w:tcPr>
            <w:tcW w:w="574" w:type="pct"/>
            <w:shd w:val="clear" w:color="FFEE75" w:fill="FFEE75"/>
            <w:vAlign w:val="bottom"/>
            <w:hideMark/>
          </w:tcPr>
          <w:p w14:paraId="6681FBE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753.898,92</w:t>
            </w:r>
          </w:p>
        </w:tc>
      </w:tr>
      <w:tr w:rsidR="008646FE" w:rsidRPr="006C19FB" w14:paraId="6638DD1C" w14:textId="77777777" w:rsidTr="008646FE">
        <w:trPr>
          <w:trHeight w:val="255"/>
        </w:trPr>
        <w:tc>
          <w:tcPr>
            <w:tcW w:w="683" w:type="pct"/>
            <w:shd w:val="clear" w:color="auto" w:fill="auto"/>
            <w:vAlign w:val="bottom"/>
            <w:hideMark/>
          </w:tcPr>
          <w:p w14:paraId="683A10C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6A3423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031201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894.461,90</w:t>
            </w:r>
          </w:p>
        </w:tc>
        <w:tc>
          <w:tcPr>
            <w:tcW w:w="575" w:type="pct"/>
            <w:shd w:val="clear" w:color="auto" w:fill="auto"/>
            <w:vAlign w:val="bottom"/>
            <w:hideMark/>
          </w:tcPr>
          <w:p w14:paraId="47A8C47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- 140.562,98</w:t>
            </w:r>
          </w:p>
        </w:tc>
        <w:tc>
          <w:tcPr>
            <w:tcW w:w="458" w:type="pct"/>
            <w:shd w:val="clear" w:color="auto" w:fill="auto"/>
            <w:vAlign w:val="bottom"/>
            <w:hideMark/>
          </w:tcPr>
          <w:p w14:paraId="3086906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- 15,71</w:t>
            </w:r>
          </w:p>
        </w:tc>
        <w:tc>
          <w:tcPr>
            <w:tcW w:w="574" w:type="pct"/>
            <w:shd w:val="clear" w:color="auto" w:fill="auto"/>
            <w:vAlign w:val="bottom"/>
            <w:hideMark/>
          </w:tcPr>
          <w:p w14:paraId="355DB01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753.898,92</w:t>
            </w:r>
          </w:p>
        </w:tc>
      </w:tr>
      <w:tr w:rsidR="008646FE" w:rsidRPr="006C19FB" w14:paraId="6C815C16" w14:textId="77777777" w:rsidTr="008646FE">
        <w:trPr>
          <w:trHeight w:val="255"/>
        </w:trPr>
        <w:tc>
          <w:tcPr>
            <w:tcW w:w="683" w:type="pct"/>
            <w:shd w:val="clear" w:color="auto" w:fill="auto"/>
            <w:vAlign w:val="bottom"/>
            <w:hideMark/>
          </w:tcPr>
          <w:p w14:paraId="2E875FF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1A78D2E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283EE74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894.461,90</w:t>
            </w:r>
          </w:p>
        </w:tc>
        <w:tc>
          <w:tcPr>
            <w:tcW w:w="575" w:type="pct"/>
            <w:shd w:val="clear" w:color="auto" w:fill="auto"/>
            <w:vAlign w:val="bottom"/>
            <w:hideMark/>
          </w:tcPr>
          <w:p w14:paraId="103AFA4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- 140.562,98</w:t>
            </w:r>
          </w:p>
        </w:tc>
        <w:tc>
          <w:tcPr>
            <w:tcW w:w="458" w:type="pct"/>
            <w:shd w:val="clear" w:color="auto" w:fill="auto"/>
            <w:vAlign w:val="bottom"/>
            <w:hideMark/>
          </w:tcPr>
          <w:p w14:paraId="419FBF0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- 15,71</w:t>
            </w:r>
          </w:p>
        </w:tc>
        <w:tc>
          <w:tcPr>
            <w:tcW w:w="574" w:type="pct"/>
            <w:shd w:val="clear" w:color="auto" w:fill="auto"/>
            <w:vAlign w:val="bottom"/>
            <w:hideMark/>
          </w:tcPr>
          <w:p w14:paraId="2870052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753.898,92</w:t>
            </w:r>
          </w:p>
        </w:tc>
      </w:tr>
      <w:tr w:rsidR="00EA5B87" w:rsidRPr="006C19FB" w14:paraId="59DC5F0C" w14:textId="77777777" w:rsidTr="008646FE">
        <w:trPr>
          <w:trHeight w:val="255"/>
        </w:trPr>
        <w:tc>
          <w:tcPr>
            <w:tcW w:w="683" w:type="pct"/>
            <w:shd w:val="clear" w:color="FFEE75" w:fill="FFEE75"/>
            <w:vAlign w:val="bottom"/>
            <w:hideMark/>
          </w:tcPr>
          <w:p w14:paraId="39B6B26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7.2.</w:t>
            </w:r>
          </w:p>
        </w:tc>
        <w:tc>
          <w:tcPr>
            <w:tcW w:w="2135" w:type="pct"/>
            <w:shd w:val="clear" w:color="FFEE75" w:fill="FFEE75"/>
            <w:vAlign w:val="bottom"/>
            <w:hideMark/>
          </w:tcPr>
          <w:p w14:paraId="30E7D1F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Namjenski primitci od zaduživanja-preneseni višak</w:t>
            </w:r>
          </w:p>
        </w:tc>
        <w:tc>
          <w:tcPr>
            <w:tcW w:w="575" w:type="pct"/>
            <w:shd w:val="clear" w:color="FFEE75" w:fill="FFEE75"/>
            <w:vAlign w:val="bottom"/>
            <w:hideMark/>
          </w:tcPr>
          <w:p w14:paraId="486DFC4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1.944,94</w:t>
            </w:r>
          </w:p>
        </w:tc>
        <w:tc>
          <w:tcPr>
            <w:tcW w:w="575" w:type="pct"/>
            <w:shd w:val="clear" w:color="FFEE75" w:fill="FFEE75"/>
            <w:vAlign w:val="bottom"/>
            <w:hideMark/>
          </w:tcPr>
          <w:p w14:paraId="3E7498B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1A14A68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2544C23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1.944,94</w:t>
            </w:r>
          </w:p>
        </w:tc>
      </w:tr>
      <w:tr w:rsidR="008646FE" w:rsidRPr="006C19FB" w14:paraId="7B36E9CA" w14:textId="77777777" w:rsidTr="008646FE">
        <w:trPr>
          <w:trHeight w:val="255"/>
        </w:trPr>
        <w:tc>
          <w:tcPr>
            <w:tcW w:w="683" w:type="pct"/>
            <w:shd w:val="clear" w:color="auto" w:fill="auto"/>
            <w:vAlign w:val="bottom"/>
            <w:hideMark/>
          </w:tcPr>
          <w:p w14:paraId="763734B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3EEF074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72F7401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1.944,94</w:t>
            </w:r>
          </w:p>
        </w:tc>
        <w:tc>
          <w:tcPr>
            <w:tcW w:w="575" w:type="pct"/>
            <w:shd w:val="clear" w:color="auto" w:fill="auto"/>
            <w:vAlign w:val="bottom"/>
            <w:hideMark/>
          </w:tcPr>
          <w:p w14:paraId="126220D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5992054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51E28C8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1.944,94</w:t>
            </w:r>
          </w:p>
        </w:tc>
      </w:tr>
      <w:tr w:rsidR="008646FE" w:rsidRPr="006C19FB" w14:paraId="471CA07E" w14:textId="77777777" w:rsidTr="008646FE">
        <w:trPr>
          <w:trHeight w:val="255"/>
        </w:trPr>
        <w:tc>
          <w:tcPr>
            <w:tcW w:w="683" w:type="pct"/>
            <w:shd w:val="clear" w:color="auto" w:fill="auto"/>
            <w:vAlign w:val="bottom"/>
            <w:hideMark/>
          </w:tcPr>
          <w:p w14:paraId="04B3F22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065DA11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50FA419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1.944,94</w:t>
            </w:r>
          </w:p>
        </w:tc>
        <w:tc>
          <w:tcPr>
            <w:tcW w:w="575" w:type="pct"/>
            <w:shd w:val="clear" w:color="auto" w:fill="auto"/>
            <w:vAlign w:val="bottom"/>
            <w:hideMark/>
          </w:tcPr>
          <w:p w14:paraId="2BB3A50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25CE256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707EAF6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1.944,94</w:t>
            </w:r>
          </w:p>
        </w:tc>
      </w:tr>
      <w:tr w:rsidR="00EA5B87" w:rsidRPr="006C19FB" w14:paraId="5AB932BC" w14:textId="77777777" w:rsidTr="008646FE">
        <w:trPr>
          <w:trHeight w:val="510"/>
        </w:trPr>
        <w:tc>
          <w:tcPr>
            <w:tcW w:w="683" w:type="pct"/>
            <w:shd w:val="clear" w:color="E1E1FF" w:fill="E1E1FF"/>
            <w:vAlign w:val="bottom"/>
            <w:hideMark/>
          </w:tcPr>
          <w:p w14:paraId="3045EF1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K118702</w:t>
            </w:r>
          </w:p>
        </w:tc>
        <w:tc>
          <w:tcPr>
            <w:tcW w:w="2135" w:type="pct"/>
            <w:shd w:val="clear" w:color="E1E1FF" w:fill="E1E1FF"/>
            <w:vAlign w:val="bottom"/>
            <w:hideMark/>
          </w:tcPr>
          <w:p w14:paraId="05F2461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REKONSTRUKCIJA I DOGRADNJA DJEČJEG VRTIĆA LATICA - GORNJI GRAD</w:t>
            </w:r>
          </w:p>
        </w:tc>
        <w:tc>
          <w:tcPr>
            <w:tcW w:w="575" w:type="pct"/>
            <w:shd w:val="clear" w:color="E1E1FF" w:fill="E1E1FF"/>
            <w:vAlign w:val="bottom"/>
            <w:hideMark/>
          </w:tcPr>
          <w:p w14:paraId="3A776FB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1.011.817,08</w:t>
            </w:r>
          </w:p>
        </w:tc>
        <w:tc>
          <w:tcPr>
            <w:tcW w:w="575" w:type="pct"/>
            <w:shd w:val="clear" w:color="E1E1FF" w:fill="E1E1FF"/>
            <w:vAlign w:val="bottom"/>
            <w:hideMark/>
          </w:tcPr>
          <w:p w14:paraId="1305A26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- 310.470,21</w:t>
            </w:r>
          </w:p>
        </w:tc>
        <w:tc>
          <w:tcPr>
            <w:tcW w:w="458" w:type="pct"/>
            <w:shd w:val="clear" w:color="E1E1FF" w:fill="E1E1FF"/>
            <w:vAlign w:val="bottom"/>
            <w:hideMark/>
          </w:tcPr>
          <w:p w14:paraId="5A3380D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- 30,68</w:t>
            </w:r>
          </w:p>
        </w:tc>
        <w:tc>
          <w:tcPr>
            <w:tcW w:w="574" w:type="pct"/>
            <w:shd w:val="clear" w:color="E1E1FF" w:fill="E1E1FF"/>
            <w:vAlign w:val="bottom"/>
            <w:hideMark/>
          </w:tcPr>
          <w:p w14:paraId="04E1850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701.346,87</w:t>
            </w:r>
          </w:p>
        </w:tc>
      </w:tr>
      <w:tr w:rsidR="00EA5B87" w:rsidRPr="006C19FB" w14:paraId="286D1537" w14:textId="77777777" w:rsidTr="008646FE">
        <w:trPr>
          <w:trHeight w:val="255"/>
        </w:trPr>
        <w:tc>
          <w:tcPr>
            <w:tcW w:w="683" w:type="pct"/>
            <w:shd w:val="clear" w:color="FFFF97" w:fill="FFFF97"/>
            <w:vAlign w:val="bottom"/>
            <w:hideMark/>
          </w:tcPr>
          <w:p w14:paraId="0DDC444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1.1.3</w:t>
            </w:r>
          </w:p>
        </w:tc>
        <w:tc>
          <w:tcPr>
            <w:tcW w:w="2135" w:type="pct"/>
            <w:shd w:val="clear" w:color="FFFF97" w:fill="FFFF97"/>
            <w:vAlign w:val="bottom"/>
            <w:hideMark/>
          </w:tcPr>
          <w:p w14:paraId="5634BD9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Predfinanciranje projekata</w:t>
            </w:r>
          </w:p>
        </w:tc>
        <w:tc>
          <w:tcPr>
            <w:tcW w:w="575" w:type="pct"/>
            <w:shd w:val="clear" w:color="FFFF97" w:fill="FFFF97"/>
            <w:vAlign w:val="bottom"/>
            <w:hideMark/>
          </w:tcPr>
          <w:p w14:paraId="405A73F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575" w:type="pct"/>
            <w:shd w:val="clear" w:color="FFFF97" w:fill="FFFF97"/>
            <w:vAlign w:val="bottom"/>
            <w:hideMark/>
          </w:tcPr>
          <w:p w14:paraId="691ECAD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180.464,52</w:t>
            </w:r>
          </w:p>
        </w:tc>
        <w:tc>
          <w:tcPr>
            <w:tcW w:w="458" w:type="pct"/>
            <w:shd w:val="clear" w:color="FFFF97" w:fill="FFFF97"/>
            <w:vAlign w:val="bottom"/>
            <w:hideMark/>
          </w:tcPr>
          <w:p w14:paraId="5D57FE8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1.804,65</w:t>
            </w:r>
          </w:p>
        </w:tc>
        <w:tc>
          <w:tcPr>
            <w:tcW w:w="574" w:type="pct"/>
            <w:shd w:val="clear" w:color="FFFF97" w:fill="FFFF97"/>
            <w:vAlign w:val="bottom"/>
            <w:hideMark/>
          </w:tcPr>
          <w:p w14:paraId="13CC873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190.464,52</w:t>
            </w:r>
          </w:p>
        </w:tc>
      </w:tr>
      <w:tr w:rsidR="008646FE" w:rsidRPr="006C19FB" w14:paraId="03B94E26" w14:textId="77777777" w:rsidTr="008646FE">
        <w:trPr>
          <w:trHeight w:val="255"/>
        </w:trPr>
        <w:tc>
          <w:tcPr>
            <w:tcW w:w="683" w:type="pct"/>
            <w:shd w:val="clear" w:color="auto" w:fill="auto"/>
            <w:vAlign w:val="bottom"/>
            <w:hideMark/>
          </w:tcPr>
          <w:p w14:paraId="7BD3A19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00EB0A0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53ED79A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575" w:type="pct"/>
            <w:shd w:val="clear" w:color="auto" w:fill="auto"/>
            <w:vAlign w:val="bottom"/>
            <w:hideMark/>
          </w:tcPr>
          <w:p w14:paraId="5860C8D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180.464,52</w:t>
            </w:r>
          </w:p>
        </w:tc>
        <w:tc>
          <w:tcPr>
            <w:tcW w:w="458" w:type="pct"/>
            <w:shd w:val="clear" w:color="auto" w:fill="auto"/>
            <w:vAlign w:val="bottom"/>
            <w:hideMark/>
          </w:tcPr>
          <w:p w14:paraId="1405EF3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1.804,65</w:t>
            </w:r>
          </w:p>
        </w:tc>
        <w:tc>
          <w:tcPr>
            <w:tcW w:w="574" w:type="pct"/>
            <w:shd w:val="clear" w:color="auto" w:fill="auto"/>
            <w:vAlign w:val="bottom"/>
            <w:hideMark/>
          </w:tcPr>
          <w:p w14:paraId="42B70EA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190.464,52</w:t>
            </w:r>
          </w:p>
        </w:tc>
      </w:tr>
      <w:tr w:rsidR="008646FE" w:rsidRPr="006C19FB" w14:paraId="54EE6498" w14:textId="77777777" w:rsidTr="008646FE">
        <w:trPr>
          <w:trHeight w:val="255"/>
        </w:trPr>
        <w:tc>
          <w:tcPr>
            <w:tcW w:w="683" w:type="pct"/>
            <w:shd w:val="clear" w:color="auto" w:fill="auto"/>
            <w:vAlign w:val="bottom"/>
            <w:hideMark/>
          </w:tcPr>
          <w:p w14:paraId="76F7AD7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16C7A2A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03B6A4A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w:t>
            </w:r>
          </w:p>
        </w:tc>
        <w:tc>
          <w:tcPr>
            <w:tcW w:w="575" w:type="pct"/>
            <w:shd w:val="clear" w:color="auto" w:fill="auto"/>
            <w:vAlign w:val="bottom"/>
            <w:hideMark/>
          </w:tcPr>
          <w:p w14:paraId="10D83E7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180.464,52</w:t>
            </w:r>
          </w:p>
        </w:tc>
        <w:tc>
          <w:tcPr>
            <w:tcW w:w="458" w:type="pct"/>
            <w:shd w:val="clear" w:color="auto" w:fill="auto"/>
            <w:vAlign w:val="bottom"/>
            <w:hideMark/>
          </w:tcPr>
          <w:p w14:paraId="52E0345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1.804,65</w:t>
            </w:r>
          </w:p>
        </w:tc>
        <w:tc>
          <w:tcPr>
            <w:tcW w:w="574" w:type="pct"/>
            <w:shd w:val="clear" w:color="auto" w:fill="auto"/>
            <w:vAlign w:val="bottom"/>
            <w:hideMark/>
          </w:tcPr>
          <w:p w14:paraId="7E45C04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190.464,52</w:t>
            </w:r>
          </w:p>
        </w:tc>
      </w:tr>
      <w:tr w:rsidR="00EA5B87" w:rsidRPr="006C19FB" w14:paraId="0C6C455E" w14:textId="77777777" w:rsidTr="008646FE">
        <w:trPr>
          <w:trHeight w:val="510"/>
        </w:trPr>
        <w:tc>
          <w:tcPr>
            <w:tcW w:w="683" w:type="pct"/>
            <w:shd w:val="clear" w:color="FFEE75" w:fill="FFEE75"/>
            <w:vAlign w:val="bottom"/>
            <w:hideMark/>
          </w:tcPr>
          <w:p w14:paraId="5895FE5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w:t>
            </w:r>
          </w:p>
        </w:tc>
        <w:tc>
          <w:tcPr>
            <w:tcW w:w="2135" w:type="pct"/>
            <w:shd w:val="clear" w:color="FFEE75" w:fill="FFEE75"/>
            <w:vAlign w:val="bottom"/>
            <w:hideMark/>
          </w:tcPr>
          <w:p w14:paraId="0D4B821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575" w:type="pct"/>
            <w:shd w:val="clear" w:color="FFEE75" w:fill="FFEE75"/>
            <w:vAlign w:val="bottom"/>
            <w:hideMark/>
          </w:tcPr>
          <w:p w14:paraId="24CA531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243.679,08</w:t>
            </w:r>
          </w:p>
        </w:tc>
        <w:tc>
          <w:tcPr>
            <w:tcW w:w="575" w:type="pct"/>
            <w:shd w:val="clear" w:color="FFEE75" w:fill="FFEE75"/>
            <w:vAlign w:val="bottom"/>
            <w:hideMark/>
          </w:tcPr>
          <w:p w14:paraId="00E2960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- 190.464,52</w:t>
            </w:r>
          </w:p>
        </w:tc>
        <w:tc>
          <w:tcPr>
            <w:tcW w:w="458" w:type="pct"/>
            <w:shd w:val="clear" w:color="FFEE75" w:fill="FFEE75"/>
            <w:vAlign w:val="bottom"/>
            <w:hideMark/>
          </w:tcPr>
          <w:p w14:paraId="0FA2BAB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- 78,16</w:t>
            </w:r>
          </w:p>
        </w:tc>
        <w:tc>
          <w:tcPr>
            <w:tcW w:w="574" w:type="pct"/>
            <w:shd w:val="clear" w:color="FFEE75" w:fill="FFEE75"/>
            <w:vAlign w:val="bottom"/>
            <w:hideMark/>
          </w:tcPr>
          <w:p w14:paraId="70E1404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53.214,56</w:t>
            </w:r>
          </w:p>
        </w:tc>
      </w:tr>
      <w:tr w:rsidR="008646FE" w:rsidRPr="006C19FB" w14:paraId="7F59DBFF" w14:textId="77777777" w:rsidTr="008646FE">
        <w:trPr>
          <w:trHeight w:val="255"/>
        </w:trPr>
        <w:tc>
          <w:tcPr>
            <w:tcW w:w="683" w:type="pct"/>
            <w:shd w:val="clear" w:color="auto" w:fill="auto"/>
            <w:vAlign w:val="bottom"/>
            <w:hideMark/>
          </w:tcPr>
          <w:p w14:paraId="30ADE75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A91A7D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60DFA5E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243.679,08</w:t>
            </w:r>
          </w:p>
        </w:tc>
        <w:tc>
          <w:tcPr>
            <w:tcW w:w="575" w:type="pct"/>
            <w:shd w:val="clear" w:color="auto" w:fill="auto"/>
            <w:vAlign w:val="bottom"/>
            <w:hideMark/>
          </w:tcPr>
          <w:p w14:paraId="7EECC33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- 190.464,52</w:t>
            </w:r>
          </w:p>
        </w:tc>
        <w:tc>
          <w:tcPr>
            <w:tcW w:w="458" w:type="pct"/>
            <w:shd w:val="clear" w:color="auto" w:fill="auto"/>
            <w:vAlign w:val="bottom"/>
            <w:hideMark/>
          </w:tcPr>
          <w:p w14:paraId="5C09300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- 78,16</w:t>
            </w:r>
          </w:p>
        </w:tc>
        <w:tc>
          <w:tcPr>
            <w:tcW w:w="574" w:type="pct"/>
            <w:shd w:val="clear" w:color="auto" w:fill="auto"/>
            <w:vAlign w:val="bottom"/>
            <w:hideMark/>
          </w:tcPr>
          <w:p w14:paraId="6785494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53.214,56</w:t>
            </w:r>
          </w:p>
        </w:tc>
      </w:tr>
      <w:tr w:rsidR="008646FE" w:rsidRPr="006C19FB" w14:paraId="6A3E1EC4" w14:textId="77777777" w:rsidTr="008646FE">
        <w:trPr>
          <w:trHeight w:val="255"/>
        </w:trPr>
        <w:tc>
          <w:tcPr>
            <w:tcW w:w="683" w:type="pct"/>
            <w:shd w:val="clear" w:color="auto" w:fill="auto"/>
            <w:vAlign w:val="bottom"/>
            <w:hideMark/>
          </w:tcPr>
          <w:p w14:paraId="3559BB5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4E752CF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004A94D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243.679,08</w:t>
            </w:r>
          </w:p>
        </w:tc>
        <w:tc>
          <w:tcPr>
            <w:tcW w:w="575" w:type="pct"/>
            <w:shd w:val="clear" w:color="auto" w:fill="auto"/>
            <w:vAlign w:val="bottom"/>
            <w:hideMark/>
          </w:tcPr>
          <w:p w14:paraId="483D9E4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- 190.464,52</w:t>
            </w:r>
          </w:p>
        </w:tc>
        <w:tc>
          <w:tcPr>
            <w:tcW w:w="458" w:type="pct"/>
            <w:shd w:val="clear" w:color="auto" w:fill="auto"/>
            <w:vAlign w:val="bottom"/>
            <w:hideMark/>
          </w:tcPr>
          <w:p w14:paraId="7EEEDCC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- 78,16</w:t>
            </w:r>
          </w:p>
        </w:tc>
        <w:tc>
          <w:tcPr>
            <w:tcW w:w="574" w:type="pct"/>
            <w:shd w:val="clear" w:color="auto" w:fill="auto"/>
            <w:vAlign w:val="bottom"/>
            <w:hideMark/>
          </w:tcPr>
          <w:p w14:paraId="2C984FE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53.214,56</w:t>
            </w:r>
          </w:p>
        </w:tc>
      </w:tr>
      <w:tr w:rsidR="00EA5B87" w:rsidRPr="006C19FB" w14:paraId="535CA132" w14:textId="77777777" w:rsidTr="008646FE">
        <w:trPr>
          <w:trHeight w:val="510"/>
        </w:trPr>
        <w:tc>
          <w:tcPr>
            <w:tcW w:w="683" w:type="pct"/>
            <w:shd w:val="clear" w:color="FFFF97" w:fill="FFFF97"/>
            <w:vAlign w:val="bottom"/>
            <w:hideMark/>
          </w:tcPr>
          <w:p w14:paraId="6C2F3AD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4.8.2</w:t>
            </w:r>
          </w:p>
        </w:tc>
        <w:tc>
          <w:tcPr>
            <w:tcW w:w="2135" w:type="pct"/>
            <w:shd w:val="clear" w:color="FFFF97" w:fill="FFFF97"/>
            <w:vAlign w:val="bottom"/>
            <w:hideMark/>
          </w:tcPr>
          <w:p w14:paraId="6AF12AB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sredstava EU- preneseni višak</w:t>
            </w:r>
          </w:p>
        </w:tc>
        <w:tc>
          <w:tcPr>
            <w:tcW w:w="575" w:type="pct"/>
            <w:shd w:val="clear" w:color="FFFF97" w:fill="FFFF97"/>
            <w:vAlign w:val="bottom"/>
            <w:hideMark/>
          </w:tcPr>
          <w:p w14:paraId="40FF810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162.739,00</w:t>
            </w:r>
          </w:p>
        </w:tc>
        <w:tc>
          <w:tcPr>
            <w:tcW w:w="575" w:type="pct"/>
            <w:shd w:val="clear" w:color="FFFF97" w:fill="FFFF97"/>
            <w:vAlign w:val="bottom"/>
            <w:hideMark/>
          </w:tcPr>
          <w:p w14:paraId="250589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608B7B5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6207769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162.739,00</w:t>
            </w:r>
          </w:p>
        </w:tc>
      </w:tr>
      <w:tr w:rsidR="008646FE" w:rsidRPr="006C19FB" w14:paraId="4C543159" w14:textId="77777777" w:rsidTr="008646FE">
        <w:trPr>
          <w:trHeight w:val="255"/>
        </w:trPr>
        <w:tc>
          <w:tcPr>
            <w:tcW w:w="683" w:type="pct"/>
            <w:shd w:val="clear" w:color="auto" w:fill="auto"/>
            <w:vAlign w:val="bottom"/>
            <w:hideMark/>
          </w:tcPr>
          <w:p w14:paraId="23A0D30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6BCD9C6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49F5C68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162.739,00</w:t>
            </w:r>
          </w:p>
        </w:tc>
        <w:tc>
          <w:tcPr>
            <w:tcW w:w="575" w:type="pct"/>
            <w:shd w:val="clear" w:color="auto" w:fill="auto"/>
            <w:vAlign w:val="bottom"/>
            <w:hideMark/>
          </w:tcPr>
          <w:p w14:paraId="74CD076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78A29BC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113F81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162.739,00</w:t>
            </w:r>
          </w:p>
        </w:tc>
      </w:tr>
      <w:tr w:rsidR="008646FE" w:rsidRPr="006C19FB" w14:paraId="2CB5A784" w14:textId="77777777" w:rsidTr="008646FE">
        <w:trPr>
          <w:trHeight w:val="255"/>
        </w:trPr>
        <w:tc>
          <w:tcPr>
            <w:tcW w:w="683" w:type="pct"/>
            <w:shd w:val="clear" w:color="auto" w:fill="auto"/>
            <w:vAlign w:val="bottom"/>
            <w:hideMark/>
          </w:tcPr>
          <w:p w14:paraId="54F5F08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7A18888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1A39E8E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162.739,00</w:t>
            </w:r>
          </w:p>
        </w:tc>
        <w:tc>
          <w:tcPr>
            <w:tcW w:w="575" w:type="pct"/>
            <w:shd w:val="clear" w:color="auto" w:fill="auto"/>
            <w:vAlign w:val="bottom"/>
            <w:hideMark/>
          </w:tcPr>
          <w:p w14:paraId="3AA89B3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156864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F697B8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162.739,00</w:t>
            </w:r>
          </w:p>
        </w:tc>
      </w:tr>
      <w:tr w:rsidR="00EA5B87" w:rsidRPr="006C19FB" w14:paraId="343D1955" w14:textId="77777777" w:rsidTr="008646FE">
        <w:trPr>
          <w:trHeight w:val="255"/>
        </w:trPr>
        <w:tc>
          <w:tcPr>
            <w:tcW w:w="683" w:type="pct"/>
            <w:shd w:val="clear" w:color="FFEE75" w:fill="FFEE75"/>
            <w:vAlign w:val="bottom"/>
            <w:hideMark/>
          </w:tcPr>
          <w:p w14:paraId="4FE83DE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7.1.</w:t>
            </w:r>
          </w:p>
        </w:tc>
        <w:tc>
          <w:tcPr>
            <w:tcW w:w="2135" w:type="pct"/>
            <w:shd w:val="clear" w:color="FFEE75" w:fill="FFEE75"/>
            <w:vAlign w:val="bottom"/>
            <w:hideMark/>
          </w:tcPr>
          <w:p w14:paraId="1B9AD32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Sredstva iz kredita</w:t>
            </w:r>
          </w:p>
        </w:tc>
        <w:tc>
          <w:tcPr>
            <w:tcW w:w="575" w:type="pct"/>
            <w:shd w:val="clear" w:color="FFEE75" w:fill="FFEE75"/>
            <w:vAlign w:val="bottom"/>
            <w:hideMark/>
          </w:tcPr>
          <w:p w14:paraId="1DA3670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595.399,00</w:t>
            </w:r>
          </w:p>
        </w:tc>
        <w:tc>
          <w:tcPr>
            <w:tcW w:w="575" w:type="pct"/>
            <w:shd w:val="clear" w:color="FFEE75" w:fill="FFEE75"/>
            <w:vAlign w:val="bottom"/>
            <w:hideMark/>
          </w:tcPr>
          <w:p w14:paraId="20B3FB3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- 300.470,21</w:t>
            </w:r>
          </w:p>
        </w:tc>
        <w:tc>
          <w:tcPr>
            <w:tcW w:w="458" w:type="pct"/>
            <w:shd w:val="clear" w:color="FFEE75" w:fill="FFEE75"/>
            <w:vAlign w:val="bottom"/>
            <w:hideMark/>
          </w:tcPr>
          <w:p w14:paraId="33B9430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- 50,47</w:t>
            </w:r>
          </w:p>
        </w:tc>
        <w:tc>
          <w:tcPr>
            <w:tcW w:w="574" w:type="pct"/>
            <w:shd w:val="clear" w:color="FFEE75" w:fill="FFEE75"/>
            <w:vAlign w:val="bottom"/>
            <w:hideMark/>
          </w:tcPr>
          <w:p w14:paraId="654C1E8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294.928,79</w:t>
            </w:r>
          </w:p>
        </w:tc>
      </w:tr>
      <w:tr w:rsidR="008646FE" w:rsidRPr="006C19FB" w14:paraId="375EDCF8" w14:textId="77777777" w:rsidTr="008646FE">
        <w:trPr>
          <w:trHeight w:val="255"/>
        </w:trPr>
        <w:tc>
          <w:tcPr>
            <w:tcW w:w="683" w:type="pct"/>
            <w:shd w:val="clear" w:color="auto" w:fill="auto"/>
            <w:vAlign w:val="bottom"/>
            <w:hideMark/>
          </w:tcPr>
          <w:p w14:paraId="2701B35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074AB65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5841693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595.399,00</w:t>
            </w:r>
          </w:p>
        </w:tc>
        <w:tc>
          <w:tcPr>
            <w:tcW w:w="575" w:type="pct"/>
            <w:shd w:val="clear" w:color="auto" w:fill="auto"/>
            <w:vAlign w:val="bottom"/>
            <w:hideMark/>
          </w:tcPr>
          <w:p w14:paraId="606D4AE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- 300.470,21</w:t>
            </w:r>
          </w:p>
        </w:tc>
        <w:tc>
          <w:tcPr>
            <w:tcW w:w="458" w:type="pct"/>
            <w:shd w:val="clear" w:color="auto" w:fill="auto"/>
            <w:vAlign w:val="bottom"/>
            <w:hideMark/>
          </w:tcPr>
          <w:p w14:paraId="5BDE578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- 50,47</w:t>
            </w:r>
          </w:p>
        </w:tc>
        <w:tc>
          <w:tcPr>
            <w:tcW w:w="574" w:type="pct"/>
            <w:shd w:val="clear" w:color="auto" w:fill="auto"/>
            <w:vAlign w:val="bottom"/>
            <w:hideMark/>
          </w:tcPr>
          <w:p w14:paraId="7BD1B6C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294.928,79</w:t>
            </w:r>
          </w:p>
        </w:tc>
      </w:tr>
      <w:tr w:rsidR="008646FE" w:rsidRPr="006C19FB" w14:paraId="50B0AA4B" w14:textId="77777777" w:rsidTr="008646FE">
        <w:trPr>
          <w:trHeight w:val="255"/>
        </w:trPr>
        <w:tc>
          <w:tcPr>
            <w:tcW w:w="683" w:type="pct"/>
            <w:shd w:val="clear" w:color="auto" w:fill="auto"/>
            <w:vAlign w:val="bottom"/>
            <w:hideMark/>
          </w:tcPr>
          <w:p w14:paraId="4D4FF1B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0EF9726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12A64FE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595.399,00</w:t>
            </w:r>
          </w:p>
        </w:tc>
        <w:tc>
          <w:tcPr>
            <w:tcW w:w="575" w:type="pct"/>
            <w:shd w:val="clear" w:color="auto" w:fill="auto"/>
            <w:vAlign w:val="bottom"/>
            <w:hideMark/>
          </w:tcPr>
          <w:p w14:paraId="1154282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- 300.470,21</w:t>
            </w:r>
          </w:p>
        </w:tc>
        <w:tc>
          <w:tcPr>
            <w:tcW w:w="458" w:type="pct"/>
            <w:shd w:val="clear" w:color="auto" w:fill="auto"/>
            <w:vAlign w:val="bottom"/>
            <w:hideMark/>
          </w:tcPr>
          <w:p w14:paraId="64948AA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- 50,47</w:t>
            </w:r>
          </w:p>
        </w:tc>
        <w:tc>
          <w:tcPr>
            <w:tcW w:w="574" w:type="pct"/>
            <w:shd w:val="clear" w:color="auto" w:fill="auto"/>
            <w:vAlign w:val="bottom"/>
            <w:hideMark/>
          </w:tcPr>
          <w:p w14:paraId="3198DF0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294.928,79</w:t>
            </w:r>
          </w:p>
        </w:tc>
      </w:tr>
      <w:tr w:rsidR="00EA5B87" w:rsidRPr="006C19FB" w14:paraId="11E9CF32" w14:textId="77777777" w:rsidTr="00373F1B">
        <w:trPr>
          <w:trHeight w:val="412"/>
        </w:trPr>
        <w:tc>
          <w:tcPr>
            <w:tcW w:w="683" w:type="pct"/>
            <w:shd w:val="clear" w:color="E1E1FF" w:fill="E1E1FF"/>
            <w:vAlign w:val="bottom"/>
            <w:hideMark/>
          </w:tcPr>
          <w:p w14:paraId="2481D32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K118703</w:t>
            </w:r>
          </w:p>
        </w:tc>
        <w:tc>
          <w:tcPr>
            <w:tcW w:w="2135" w:type="pct"/>
            <w:shd w:val="clear" w:color="E1E1FF" w:fill="E1E1FF"/>
            <w:vAlign w:val="bottom"/>
            <w:hideMark/>
          </w:tcPr>
          <w:p w14:paraId="238EDCE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IZGRADNJA DV USKE NJIVE</w:t>
            </w:r>
          </w:p>
        </w:tc>
        <w:tc>
          <w:tcPr>
            <w:tcW w:w="575" w:type="pct"/>
            <w:shd w:val="clear" w:color="E1E1FF" w:fill="E1E1FF"/>
            <w:vAlign w:val="bottom"/>
            <w:hideMark/>
          </w:tcPr>
          <w:p w14:paraId="3ABC8FC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1.899.426,06</w:t>
            </w:r>
          </w:p>
        </w:tc>
        <w:tc>
          <w:tcPr>
            <w:tcW w:w="575" w:type="pct"/>
            <w:shd w:val="clear" w:color="E1E1FF" w:fill="E1E1FF"/>
            <w:vAlign w:val="bottom"/>
            <w:hideMark/>
          </w:tcPr>
          <w:p w14:paraId="6EE4E90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- 163.260,74</w:t>
            </w:r>
          </w:p>
        </w:tc>
        <w:tc>
          <w:tcPr>
            <w:tcW w:w="458" w:type="pct"/>
            <w:shd w:val="clear" w:color="E1E1FF" w:fill="E1E1FF"/>
            <w:vAlign w:val="bottom"/>
            <w:hideMark/>
          </w:tcPr>
          <w:p w14:paraId="5ECBED8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- 8,60</w:t>
            </w:r>
          </w:p>
        </w:tc>
        <w:tc>
          <w:tcPr>
            <w:tcW w:w="574" w:type="pct"/>
            <w:shd w:val="clear" w:color="E1E1FF" w:fill="E1E1FF"/>
            <w:vAlign w:val="bottom"/>
            <w:hideMark/>
          </w:tcPr>
          <w:p w14:paraId="506370C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1.736.165,32</w:t>
            </w:r>
          </w:p>
        </w:tc>
      </w:tr>
      <w:tr w:rsidR="00EA5B87" w:rsidRPr="006C19FB" w14:paraId="216AA5D7" w14:textId="77777777" w:rsidTr="008646FE">
        <w:trPr>
          <w:trHeight w:val="255"/>
        </w:trPr>
        <w:tc>
          <w:tcPr>
            <w:tcW w:w="683" w:type="pct"/>
            <w:shd w:val="clear" w:color="FFEE75" w:fill="FFEE75"/>
            <w:vAlign w:val="bottom"/>
            <w:hideMark/>
          </w:tcPr>
          <w:p w14:paraId="51BE694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10D9F13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14084AD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FFEE75" w:fill="FFEE75"/>
            <w:vAlign w:val="bottom"/>
            <w:hideMark/>
          </w:tcPr>
          <w:p w14:paraId="1D2CBF6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43.000,00</w:t>
            </w:r>
          </w:p>
        </w:tc>
        <w:tc>
          <w:tcPr>
            <w:tcW w:w="458" w:type="pct"/>
            <w:shd w:val="clear" w:color="FFEE75" w:fill="FFEE75"/>
            <w:vAlign w:val="bottom"/>
            <w:hideMark/>
          </w:tcPr>
          <w:p w14:paraId="58B69D7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EE75" w:fill="FFEE75"/>
            <w:vAlign w:val="bottom"/>
            <w:hideMark/>
          </w:tcPr>
          <w:p w14:paraId="70C3C50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43.000,00</w:t>
            </w:r>
          </w:p>
        </w:tc>
      </w:tr>
      <w:tr w:rsidR="008646FE" w:rsidRPr="006C19FB" w14:paraId="1A8EC2ED" w14:textId="77777777" w:rsidTr="008646FE">
        <w:trPr>
          <w:trHeight w:val="255"/>
        </w:trPr>
        <w:tc>
          <w:tcPr>
            <w:tcW w:w="683" w:type="pct"/>
            <w:shd w:val="clear" w:color="auto" w:fill="auto"/>
            <w:vAlign w:val="bottom"/>
            <w:hideMark/>
          </w:tcPr>
          <w:p w14:paraId="1368EC2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3B38F6E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364C82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1C5E1CB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43.000,00</w:t>
            </w:r>
          </w:p>
        </w:tc>
        <w:tc>
          <w:tcPr>
            <w:tcW w:w="458" w:type="pct"/>
            <w:shd w:val="clear" w:color="auto" w:fill="auto"/>
            <w:vAlign w:val="bottom"/>
            <w:hideMark/>
          </w:tcPr>
          <w:p w14:paraId="617F541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6CC9F37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43.000,00</w:t>
            </w:r>
          </w:p>
        </w:tc>
      </w:tr>
      <w:tr w:rsidR="008646FE" w:rsidRPr="006C19FB" w14:paraId="5E026ECD" w14:textId="77777777" w:rsidTr="008646FE">
        <w:trPr>
          <w:trHeight w:val="255"/>
        </w:trPr>
        <w:tc>
          <w:tcPr>
            <w:tcW w:w="683" w:type="pct"/>
            <w:shd w:val="clear" w:color="auto" w:fill="auto"/>
            <w:vAlign w:val="bottom"/>
            <w:hideMark/>
          </w:tcPr>
          <w:p w14:paraId="71D8C0B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2365CBF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134E0E3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3483D46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43.000,00</w:t>
            </w:r>
          </w:p>
        </w:tc>
        <w:tc>
          <w:tcPr>
            <w:tcW w:w="458" w:type="pct"/>
            <w:shd w:val="clear" w:color="auto" w:fill="auto"/>
            <w:vAlign w:val="bottom"/>
            <w:hideMark/>
          </w:tcPr>
          <w:p w14:paraId="40795D3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0AFB193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43.000,00</w:t>
            </w:r>
          </w:p>
        </w:tc>
      </w:tr>
      <w:tr w:rsidR="00EA5B87" w:rsidRPr="006C19FB" w14:paraId="02BEA3A5" w14:textId="77777777" w:rsidTr="008646FE">
        <w:trPr>
          <w:trHeight w:val="255"/>
        </w:trPr>
        <w:tc>
          <w:tcPr>
            <w:tcW w:w="683" w:type="pct"/>
            <w:shd w:val="clear" w:color="FFFF97" w:fill="FFFF97"/>
            <w:vAlign w:val="bottom"/>
            <w:hideMark/>
          </w:tcPr>
          <w:p w14:paraId="1E618DE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1.1.3</w:t>
            </w:r>
          </w:p>
        </w:tc>
        <w:tc>
          <w:tcPr>
            <w:tcW w:w="2135" w:type="pct"/>
            <w:shd w:val="clear" w:color="FFFF97" w:fill="FFFF97"/>
            <w:vAlign w:val="bottom"/>
            <w:hideMark/>
          </w:tcPr>
          <w:p w14:paraId="1F8ECD0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Predfinanciranje projekata</w:t>
            </w:r>
          </w:p>
        </w:tc>
        <w:tc>
          <w:tcPr>
            <w:tcW w:w="575" w:type="pct"/>
            <w:shd w:val="clear" w:color="FFFF97" w:fill="FFFF97"/>
            <w:vAlign w:val="bottom"/>
            <w:hideMark/>
          </w:tcPr>
          <w:p w14:paraId="445CA97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575" w:type="pct"/>
            <w:shd w:val="clear" w:color="FFFF97" w:fill="FFFF97"/>
            <w:vAlign w:val="bottom"/>
            <w:hideMark/>
          </w:tcPr>
          <w:p w14:paraId="31DEE45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625.476,81</w:t>
            </w:r>
          </w:p>
        </w:tc>
        <w:tc>
          <w:tcPr>
            <w:tcW w:w="458" w:type="pct"/>
            <w:shd w:val="clear" w:color="FFFF97" w:fill="FFFF97"/>
            <w:vAlign w:val="bottom"/>
            <w:hideMark/>
          </w:tcPr>
          <w:p w14:paraId="4EEBE0A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6.254,77</w:t>
            </w:r>
          </w:p>
        </w:tc>
        <w:tc>
          <w:tcPr>
            <w:tcW w:w="574" w:type="pct"/>
            <w:shd w:val="clear" w:color="FFFF97" w:fill="FFFF97"/>
            <w:vAlign w:val="bottom"/>
            <w:hideMark/>
          </w:tcPr>
          <w:p w14:paraId="4A17810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635.476,81</w:t>
            </w:r>
          </w:p>
        </w:tc>
      </w:tr>
      <w:tr w:rsidR="008646FE" w:rsidRPr="006C19FB" w14:paraId="0AF36F94" w14:textId="77777777" w:rsidTr="008646FE">
        <w:trPr>
          <w:trHeight w:val="255"/>
        </w:trPr>
        <w:tc>
          <w:tcPr>
            <w:tcW w:w="683" w:type="pct"/>
            <w:shd w:val="clear" w:color="auto" w:fill="auto"/>
            <w:vAlign w:val="bottom"/>
            <w:hideMark/>
          </w:tcPr>
          <w:p w14:paraId="6698B53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0B6C519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5582626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575" w:type="pct"/>
            <w:shd w:val="clear" w:color="auto" w:fill="auto"/>
            <w:vAlign w:val="bottom"/>
            <w:hideMark/>
          </w:tcPr>
          <w:p w14:paraId="0605AF6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625.476,81</w:t>
            </w:r>
          </w:p>
        </w:tc>
        <w:tc>
          <w:tcPr>
            <w:tcW w:w="458" w:type="pct"/>
            <w:shd w:val="clear" w:color="auto" w:fill="auto"/>
            <w:vAlign w:val="bottom"/>
            <w:hideMark/>
          </w:tcPr>
          <w:p w14:paraId="2327062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6.254,77</w:t>
            </w:r>
          </w:p>
        </w:tc>
        <w:tc>
          <w:tcPr>
            <w:tcW w:w="574" w:type="pct"/>
            <w:shd w:val="clear" w:color="auto" w:fill="auto"/>
            <w:vAlign w:val="bottom"/>
            <w:hideMark/>
          </w:tcPr>
          <w:p w14:paraId="2B23795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635.476,81</w:t>
            </w:r>
          </w:p>
        </w:tc>
      </w:tr>
      <w:tr w:rsidR="008646FE" w:rsidRPr="006C19FB" w14:paraId="145355B3" w14:textId="77777777" w:rsidTr="008646FE">
        <w:trPr>
          <w:trHeight w:val="255"/>
        </w:trPr>
        <w:tc>
          <w:tcPr>
            <w:tcW w:w="683" w:type="pct"/>
            <w:shd w:val="clear" w:color="auto" w:fill="auto"/>
            <w:vAlign w:val="bottom"/>
            <w:hideMark/>
          </w:tcPr>
          <w:p w14:paraId="380C3A3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4822F5D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003E6ED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w:t>
            </w:r>
          </w:p>
        </w:tc>
        <w:tc>
          <w:tcPr>
            <w:tcW w:w="575" w:type="pct"/>
            <w:shd w:val="clear" w:color="auto" w:fill="auto"/>
            <w:vAlign w:val="bottom"/>
            <w:hideMark/>
          </w:tcPr>
          <w:p w14:paraId="762DC10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625.476,81</w:t>
            </w:r>
          </w:p>
        </w:tc>
        <w:tc>
          <w:tcPr>
            <w:tcW w:w="458" w:type="pct"/>
            <w:shd w:val="clear" w:color="auto" w:fill="auto"/>
            <w:vAlign w:val="bottom"/>
            <w:hideMark/>
          </w:tcPr>
          <w:p w14:paraId="545334D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6.254,77</w:t>
            </w:r>
          </w:p>
        </w:tc>
        <w:tc>
          <w:tcPr>
            <w:tcW w:w="574" w:type="pct"/>
            <w:shd w:val="clear" w:color="auto" w:fill="auto"/>
            <w:vAlign w:val="bottom"/>
            <w:hideMark/>
          </w:tcPr>
          <w:p w14:paraId="171ED16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635.476,81</w:t>
            </w:r>
          </w:p>
        </w:tc>
      </w:tr>
      <w:tr w:rsidR="00EA5B87" w:rsidRPr="006C19FB" w14:paraId="76139447" w14:textId="77777777" w:rsidTr="008646FE">
        <w:trPr>
          <w:trHeight w:val="510"/>
        </w:trPr>
        <w:tc>
          <w:tcPr>
            <w:tcW w:w="683" w:type="pct"/>
            <w:shd w:val="clear" w:color="FFEE75" w:fill="FFEE75"/>
            <w:vAlign w:val="bottom"/>
            <w:hideMark/>
          </w:tcPr>
          <w:p w14:paraId="5C0B773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w:t>
            </w:r>
          </w:p>
        </w:tc>
        <w:tc>
          <w:tcPr>
            <w:tcW w:w="2135" w:type="pct"/>
            <w:shd w:val="clear" w:color="FFEE75" w:fill="FFEE75"/>
            <w:vAlign w:val="bottom"/>
            <w:hideMark/>
          </w:tcPr>
          <w:p w14:paraId="3EEA366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575" w:type="pct"/>
            <w:shd w:val="clear" w:color="FFEE75" w:fill="FFEE75"/>
            <w:vAlign w:val="bottom"/>
            <w:hideMark/>
          </w:tcPr>
          <w:p w14:paraId="3A34EB3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635.476,81</w:t>
            </w:r>
          </w:p>
        </w:tc>
        <w:tc>
          <w:tcPr>
            <w:tcW w:w="575" w:type="pct"/>
            <w:shd w:val="clear" w:color="FFEE75" w:fill="FFEE75"/>
            <w:vAlign w:val="bottom"/>
            <w:hideMark/>
          </w:tcPr>
          <w:p w14:paraId="1B2FD3B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- 635.476,81</w:t>
            </w:r>
          </w:p>
        </w:tc>
        <w:tc>
          <w:tcPr>
            <w:tcW w:w="458" w:type="pct"/>
            <w:shd w:val="clear" w:color="FFEE75" w:fill="FFEE75"/>
            <w:vAlign w:val="bottom"/>
            <w:hideMark/>
          </w:tcPr>
          <w:p w14:paraId="14D9618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727E65C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16D079AA" w14:textId="77777777" w:rsidTr="008646FE">
        <w:trPr>
          <w:trHeight w:val="255"/>
        </w:trPr>
        <w:tc>
          <w:tcPr>
            <w:tcW w:w="683" w:type="pct"/>
            <w:shd w:val="clear" w:color="auto" w:fill="auto"/>
            <w:vAlign w:val="bottom"/>
            <w:hideMark/>
          </w:tcPr>
          <w:p w14:paraId="682C53E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079C160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A067C4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635.476,81</w:t>
            </w:r>
          </w:p>
        </w:tc>
        <w:tc>
          <w:tcPr>
            <w:tcW w:w="575" w:type="pct"/>
            <w:shd w:val="clear" w:color="auto" w:fill="auto"/>
            <w:vAlign w:val="bottom"/>
            <w:hideMark/>
          </w:tcPr>
          <w:p w14:paraId="35D9EF2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- 635.476,81</w:t>
            </w:r>
          </w:p>
        </w:tc>
        <w:tc>
          <w:tcPr>
            <w:tcW w:w="458" w:type="pct"/>
            <w:shd w:val="clear" w:color="auto" w:fill="auto"/>
            <w:vAlign w:val="bottom"/>
            <w:hideMark/>
          </w:tcPr>
          <w:p w14:paraId="04B7A83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14BC4C8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2A83999F" w14:textId="77777777" w:rsidTr="008646FE">
        <w:trPr>
          <w:trHeight w:val="255"/>
        </w:trPr>
        <w:tc>
          <w:tcPr>
            <w:tcW w:w="683" w:type="pct"/>
            <w:shd w:val="clear" w:color="auto" w:fill="auto"/>
            <w:vAlign w:val="bottom"/>
            <w:hideMark/>
          </w:tcPr>
          <w:p w14:paraId="56D81F1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3C2D6EE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36045A9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635.476,81</w:t>
            </w:r>
          </w:p>
        </w:tc>
        <w:tc>
          <w:tcPr>
            <w:tcW w:w="575" w:type="pct"/>
            <w:shd w:val="clear" w:color="auto" w:fill="auto"/>
            <w:vAlign w:val="bottom"/>
            <w:hideMark/>
          </w:tcPr>
          <w:p w14:paraId="60139E4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- 635.476,81</w:t>
            </w:r>
          </w:p>
        </w:tc>
        <w:tc>
          <w:tcPr>
            <w:tcW w:w="458" w:type="pct"/>
            <w:shd w:val="clear" w:color="auto" w:fill="auto"/>
            <w:vAlign w:val="bottom"/>
            <w:hideMark/>
          </w:tcPr>
          <w:p w14:paraId="6BAB102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1C98BC7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1AC064EA" w14:textId="77777777" w:rsidTr="008646FE">
        <w:trPr>
          <w:trHeight w:val="510"/>
        </w:trPr>
        <w:tc>
          <w:tcPr>
            <w:tcW w:w="683" w:type="pct"/>
            <w:shd w:val="clear" w:color="FFFF97" w:fill="FFFF97"/>
            <w:vAlign w:val="bottom"/>
            <w:hideMark/>
          </w:tcPr>
          <w:p w14:paraId="15A9218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4.8.2</w:t>
            </w:r>
          </w:p>
        </w:tc>
        <w:tc>
          <w:tcPr>
            <w:tcW w:w="2135" w:type="pct"/>
            <w:shd w:val="clear" w:color="FFFF97" w:fill="FFFF97"/>
            <w:vAlign w:val="bottom"/>
            <w:hideMark/>
          </w:tcPr>
          <w:p w14:paraId="147938A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sredstava EU- preneseni višak</w:t>
            </w:r>
          </w:p>
        </w:tc>
        <w:tc>
          <w:tcPr>
            <w:tcW w:w="575" w:type="pct"/>
            <w:shd w:val="clear" w:color="FFFF97" w:fill="FFFF97"/>
            <w:vAlign w:val="bottom"/>
            <w:hideMark/>
          </w:tcPr>
          <w:p w14:paraId="097F200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414.891,03</w:t>
            </w:r>
          </w:p>
        </w:tc>
        <w:tc>
          <w:tcPr>
            <w:tcW w:w="575" w:type="pct"/>
            <w:shd w:val="clear" w:color="FFFF97" w:fill="FFFF97"/>
            <w:vAlign w:val="bottom"/>
            <w:hideMark/>
          </w:tcPr>
          <w:p w14:paraId="6CFBAF2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0E7CA2B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5E7A73F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414.891,03</w:t>
            </w:r>
          </w:p>
        </w:tc>
      </w:tr>
      <w:tr w:rsidR="008646FE" w:rsidRPr="006C19FB" w14:paraId="04A0B0FE" w14:textId="77777777" w:rsidTr="008646FE">
        <w:trPr>
          <w:trHeight w:val="255"/>
        </w:trPr>
        <w:tc>
          <w:tcPr>
            <w:tcW w:w="683" w:type="pct"/>
            <w:shd w:val="clear" w:color="auto" w:fill="auto"/>
            <w:vAlign w:val="bottom"/>
            <w:hideMark/>
          </w:tcPr>
          <w:p w14:paraId="61EC1AB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39CA5AD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230BBAF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414.891,03</w:t>
            </w:r>
          </w:p>
        </w:tc>
        <w:tc>
          <w:tcPr>
            <w:tcW w:w="575" w:type="pct"/>
            <w:shd w:val="clear" w:color="auto" w:fill="auto"/>
            <w:vAlign w:val="bottom"/>
            <w:hideMark/>
          </w:tcPr>
          <w:p w14:paraId="140FFC1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44476D0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032D870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414.891,03</w:t>
            </w:r>
          </w:p>
        </w:tc>
      </w:tr>
      <w:tr w:rsidR="008646FE" w:rsidRPr="006C19FB" w14:paraId="176EA11D" w14:textId="77777777" w:rsidTr="008646FE">
        <w:trPr>
          <w:trHeight w:val="255"/>
        </w:trPr>
        <w:tc>
          <w:tcPr>
            <w:tcW w:w="683" w:type="pct"/>
            <w:shd w:val="clear" w:color="auto" w:fill="auto"/>
            <w:vAlign w:val="bottom"/>
            <w:hideMark/>
          </w:tcPr>
          <w:p w14:paraId="23B2B74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1A2DCF5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6A77FBC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414.891,03</w:t>
            </w:r>
          </w:p>
        </w:tc>
        <w:tc>
          <w:tcPr>
            <w:tcW w:w="575" w:type="pct"/>
            <w:shd w:val="clear" w:color="auto" w:fill="auto"/>
            <w:vAlign w:val="bottom"/>
            <w:hideMark/>
          </w:tcPr>
          <w:p w14:paraId="1804031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6CF64A4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F8CCBA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414.891,03</w:t>
            </w:r>
          </w:p>
        </w:tc>
      </w:tr>
      <w:tr w:rsidR="00EA5B87" w:rsidRPr="006C19FB" w14:paraId="39ABAEB3" w14:textId="77777777" w:rsidTr="008646FE">
        <w:trPr>
          <w:trHeight w:val="255"/>
        </w:trPr>
        <w:tc>
          <w:tcPr>
            <w:tcW w:w="683" w:type="pct"/>
            <w:shd w:val="clear" w:color="FFEE75" w:fill="FFEE75"/>
            <w:vAlign w:val="bottom"/>
            <w:hideMark/>
          </w:tcPr>
          <w:p w14:paraId="0A27934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7.1.</w:t>
            </w:r>
          </w:p>
        </w:tc>
        <w:tc>
          <w:tcPr>
            <w:tcW w:w="2135" w:type="pct"/>
            <w:shd w:val="clear" w:color="FFEE75" w:fill="FFEE75"/>
            <w:vAlign w:val="bottom"/>
            <w:hideMark/>
          </w:tcPr>
          <w:p w14:paraId="2B49D80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Sredstva iz kredita</w:t>
            </w:r>
          </w:p>
        </w:tc>
        <w:tc>
          <w:tcPr>
            <w:tcW w:w="575" w:type="pct"/>
            <w:shd w:val="clear" w:color="FFEE75" w:fill="FFEE75"/>
            <w:vAlign w:val="bottom"/>
            <w:hideMark/>
          </w:tcPr>
          <w:p w14:paraId="4AF2024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839.058,22</w:t>
            </w:r>
          </w:p>
        </w:tc>
        <w:tc>
          <w:tcPr>
            <w:tcW w:w="575" w:type="pct"/>
            <w:shd w:val="clear" w:color="FFEE75" w:fill="FFEE75"/>
            <w:vAlign w:val="bottom"/>
            <w:hideMark/>
          </w:tcPr>
          <w:p w14:paraId="414D2C7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- 196.260,74</w:t>
            </w:r>
          </w:p>
        </w:tc>
        <w:tc>
          <w:tcPr>
            <w:tcW w:w="458" w:type="pct"/>
            <w:shd w:val="clear" w:color="FFEE75" w:fill="FFEE75"/>
            <w:vAlign w:val="bottom"/>
            <w:hideMark/>
          </w:tcPr>
          <w:p w14:paraId="48AEA0B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- 23,39</w:t>
            </w:r>
          </w:p>
        </w:tc>
        <w:tc>
          <w:tcPr>
            <w:tcW w:w="574" w:type="pct"/>
            <w:shd w:val="clear" w:color="FFEE75" w:fill="FFEE75"/>
            <w:vAlign w:val="bottom"/>
            <w:hideMark/>
          </w:tcPr>
          <w:p w14:paraId="6E57CEF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642.797,48</w:t>
            </w:r>
          </w:p>
        </w:tc>
      </w:tr>
      <w:tr w:rsidR="008646FE" w:rsidRPr="006C19FB" w14:paraId="239E8EB1" w14:textId="77777777" w:rsidTr="008646FE">
        <w:trPr>
          <w:trHeight w:val="255"/>
        </w:trPr>
        <w:tc>
          <w:tcPr>
            <w:tcW w:w="683" w:type="pct"/>
            <w:shd w:val="clear" w:color="auto" w:fill="auto"/>
            <w:vAlign w:val="bottom"/>
            <w:hideMark/>
          </w:tcPr>
          <w:p w14:paraId="0A59E24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354A315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7A54440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839.058,22</w:t>
            </w:r>
          </w:p>
        </w:tc>
        <w:tc>
          <w:tcPr>
            <w:tcW w:w="575" w:type="pct"/>
            <w:shd w:val="clear" w:color="auto" w:fill="auto"/>
            <w:vAlign w:val="bottom"/>
            <w:hideMark/>
          </w:tcPr>
          <w:p w14:paraId="0DC3985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- 196.260,74</w:t>
            </w:r>
          </w:p>
        </w:tc>
        <w:tc>
          <w:tcPr>
            <w:tcW w:w="458" w:type="pct"/>
            <w:shd w:val="clear" w:color="auto" w:fill="auto"/>
            <w:vAlign w:val="bottom"/>
            <w:hideMark/>
          </w:tcPr>
          <w:p w14:paraId="23B71C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- 23,39</w:t>
            </w:r>
          </w:p>
        </w:tc>
        <w:tc>
          <w:tcPr>
            <w:tcW w:w="574" w:type="pct"/>
            <w:shd w:val="clear" w:color="auto" w:fill="auto"/>
            <w:vAlign w:val="bottom"/>
            <w:hideMark/>
          </w:tcPr>
          <w:p w14:paraId="42DFED4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642.797,48</w:t>
            </w:r>
          </w:p>
        </w:tc>
      </w:tr>
      <w:tr w:rsidR="008646FE" w:rsidRPr="006C19FB" w14:paraId="64F0ECD8" w14:textId="77777777" w:rsidTr="008646FE">
        <w:trPr>
          <w:trHeight w:val="255"/>
        </w:trPr>
        <w:tc>
          <w:tcPr>
            <w:tcW w:w="683" w:type="pct"/>
            <w:shd w:val="clear" w:color="auto" w:fill="auto"/>
            <w:vAlign w:val="bottom"/>
            <w:hideMark/>
          </w:tcPr>
          <w:p w14:paraId="14D4E43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464493A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4FE1874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839.058,22</w:t>
            </w:r>
          </w:p>
        </w:tc>
        <w:tc>
          <w:tcPr>
            <w:tcW w:w="575" w:type="pct"/>
            <w:shd w:val="clear" w:color="auto" w:fill="auto"/>
            <w:vAlign w:val="bottom"/>
            <w:hideMark/>
          </w:tcPr>
          <w:p w14:paraId="1A0F49D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- 196.260,74</w:t>
            </w:r>
          </w:p>
        </w:tc>
        <w:tc>
          <w:tcPr>
            <w:tcW w:w="458" w:type="pct"/>
            <w:shd w:val="clear" w:color="auto" w:fill="auto"/>
            <w:vAlign w:val="bottom"/>
            <w:hideMark/>
          </w:tcPr>
          <w:p w14:paraId="5790ACE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- 23,39</w:t>
            </w:r>
          </w:p>
        </w:tc>
        <w:tc>
          <w:tcPr>
            <w:tcW w:w="574" w:type="pct"/>
            <w:shd w:val="clear" w:color="auto" w:fill="auto"/>
            <w:vAlign w:val="bottom"/>
            <w:hideMark/>
          </w:tcPr>
          <w:p w14:paraId="6445CDB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642.797,48</w:t>
            </w:r>
          </w:p>
        </w:tc>
      </w:tr>
      <w:tr w:rsidR="00EA5B87" w:rsidRPr="006C19FB" w14:paraId="67CEC022" w14:textId="77777777" w:rsidTr="008646FE">
        <w:trPr>
          <w:trHeight w:val="510"/>
        </w:trPr>
        <w:tc>
          <w:tcPr>
            <w:tcW w:w="683" w:type="pct"/>
            <w:shd w:val="clear" w:color="E1E1FF" w:fill="E1E1FF"/>
            <w:vAlign w:val="bottom"/>
            <w:hideMark/>
          </w:tcPr>
          <w:p w14:paraId="09BB09B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K118704</w:t>
            </w:r>
          </w:p>
        </w:tc>
        <w:tc>
          <w:tcPr>
            <w:tcW w:w="2135" w:type="pct"/>
            <w:shd w:val="clear" w:color="E1E1FF" w:fill="E1E1FF"/>
            <w:vAlign w:val="bottom"/>
            <w:hideMark/>
          </w:tcPr>
          <w:p w14:paraId="6771676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IZGRADNJA DV VIJENAC LIPA - CVJETNO NASELJE</w:t>
            </w:r>
          </w:p>
        </w:tc>
        <w:tc>
          <w:tcPr>
            <w:tcW w:w="575" w:type="pct"/>
            <w:shd w:val="clear" w:color="E1E1FF" w:fill="E1E1FF"/>
            <w:vAlign w:val="bottom"/>
            <w:hideMark/>
          </w:tcPr>
          <w:p w14:paraId="0497FEA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1.808.173,36</w:t>
            </w:r>
          </w:p>
        </w:tc>
        <w:tc>
          <w:tcPr>
            <w:tcW w:w="575" w:type="pct"/>
            <w:shd w:val="clear" w:color="E1E1FF" w:fill="E1E1FF"/>
            <w:vAlign w:val="bottom"/>
            <w:hideMark/>
          </w:tcPr>
          <w:p w14:paraId="5610532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- 508.152,20</w:t>
            </w:r>
          </w:p>
        </w:tc>
        <w:tc>
          <w:tcPr>
            <w:tcW w:w="458" w:type="pct"/>
            <w:shd w:val="clear" w:color="E1E1FF" w:fill="E1E1FF"/>
            <w:vAlign w:val="bottom"/>
            <w:hideMark/>
          </w:tcPr>
          <w:p w14:paraId="4B5227B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- 28,10</w:t>
            </w:r>
          </w:p>
        </w:tc>
        <w:tc>
          <w:tcPr>
            <w:tcW w:w="574" w:type="pct"/>
            <w:shd w:val="clear" w:color="E1E1FF" w:fill="E1E1FF"/>
            <w:vAlign w:val="bottom"/>
            <w:hideMark/>
          </w:tcPr>
          <w:p w14:paraId="29CAE56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1.300.021,16</w:t>
            </w:r>
          </w:p>
        </w:tc>
      </w:tr>
      <w:tr w:rsidR="00EA5B87" w:rsidRPr="006C19FB" w14:paraId="3B37E337" w14:textId="77777777" w:rsidTr="008646FE">
        <w:trPr>
          <w:trHeight w:val="255"/>
        </w:trPr>
        <w:tc>
          <w:tcPr>
            <w:tcW w:w="683" w:type="pct"/>
            <w:shd w:val="clear" w:color="FFEE75" w:fill="FFEE75"/>
            <w:vAlign w:val="bottom"/>
            <w:hideMark/>
          </w:tcPr>
          <w:p w14:paraId="01ADC8E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0300CC4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50A9F73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FFEE75" w:fill="FFEE75"/>
            <w:vAlign w:val="bottom"/>
            <w:hideMark/>
          </w:tcPr>
          <w:p w14:paraId="237E02F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15.110,00</w:t>
            </w:r>
          </w:p>
        </w:tc>
        <w:tc>
          <w:tcPr>
            <w:tcW w:w="458" w:type="pct"/>
            <w:shd w:val="clear" w:color="FFEE75" w:fill="FFEE75"/>
            <w:vAlign w:val="bottom"/>
            <w:hideMark/>
          </w:tcPr>
          <w:p w14:paraId="3445B2C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EE75" w:fill="FFEE75"/>
            <w:vAlign w:val="bottom"/>
            <w:hideMark/>
          </w:tcPr>
          <w:p w14:paraId="70E924D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15.110,00</w:t>
            </w:r>
          </w:p>
        </w:tc>
      </w:tr>
      <w:tr w:rsidR="008646FE" w:rsidRPr="006C19FB" w14:paraId="14EFDC0B" w14:textId="77777777" w:rsidTr="008646FE">
        <w:trPr>
          <w:trHeight w:val="255"/>
        </w:trPr>
        <w:tc>
          <w:tcPr>
            <w:tcW w:w="683" w:type="pct"/>
            <w:shd w:val="clear" w:color="auto" w:fill="auto"/>
            <w:vAlign w:val="bottom"/>
            <w:hideMark/>
          </w:tcPr>
          <w:p w14:paraId="6A147FF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F7EB99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BA1D3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7A380D8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110,00</w:t>
            </w:r>
          </w:p>
        </w:tc>
        <w:tc>
          <w:tcPr>
            <w:tcW w:w="458" w:type="pct"/>
            <w:shd w:val="clear" w:color="auto" w:fill="auto"/>
            <w:vAlign w:val="bottom"/>
            <w:hideMark/>
          </w:tcPr>
          <w:p w14:paraId="536CD31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10EAA60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110,00</w:t>
            </w:r>
          </w:p>
        </w:tc>
      </w:tr>
      <w:tr w:rsidR="008646FE" w:rsidRPr="006C19FB" w14:paraId="639D531B" w14:textId="77777777" w:rsidTr="008646FE">
        <w:trPr>
          <w:trHeight w:val="255"/>
        </w:trPr>
        <w:tc>
          <w:tcPr>
            <w:tcW w:w="683" w:type="pct"/>
            <w:shd w:val="clear" w:color="auto" w:fill="auto"/>
            <w:vAlign w:val="bottom"/>
            <w:hideMark/>
          </w:tcPr>
          <w:p w14:paraId="50D95DB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DEE5AB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C1B727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4402A0A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110,00</w:t>
            </w:r>
          </w:p>
        </w:tc>
        <w:tc>
          <w:tcPr>
            <w:tcW w:w="458" w:type="pct"/>
            <w:shd w:val="clear" w:color="auto" w:fill="auto"/>
            <w:vAlign w:val="bottom"/>
            <w:hideMark/>
          </w:tcPr>
          <w:p w14:paraId="33DA490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5830CFB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110,00</w:t>
            </w:r>
          </w:p>
        </w:tc>
      </w:tr>
      <w:tr w:rsidR="008646FE" w:rsidRPr="006C19FB" w14:paraId="6010F059" w14:textId="77777777" w:rsidTr="008646FE">
        <w:trPr>
          <w:trHeight w:val="255"/>
        </w:trPr>
        <w:tc>
          <w:tcPr>
            <w:tcW w:w="683" w:type="pct"/>
            <w:shd w:val="clear" w:color="auto" w:fill="auto"/>
            <w:vAlign w:val="bottom"/>
            <w:hideMark/>
          </w:tcPr>
          <w:p w14:paraId="258A126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3CF1640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396E2C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1E874A7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15.000,00</w:t>
            </w:r>
          </w:p>
        </w:tc>
        <w:tc>
          <w:tcPr>
            <w:tcW w:w="458" w:type="pct"/>
            <w:shd w:val="clear" w:color="auto" w:fill="auto"/>
            <w:vAlign w:val="bottom"/>
            <w:hideMark/>
          </w:tcPr>
          <w:p w14:paraId="474033A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0509B27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15.000,00</w:t>
            </w:r>
          </w:p>
        </w:tc>
      </w:tr>
      <w:tr w:rsidR="008646FE" w:rsidRPr="006C19FB" w14:paraId="2E64D5A1" w14:textId="77777777" w:rsidTr="008646FE">
        <w:trPr>
          <w:trHeight w:val="255"/>
        </w:trPr>
        <w:tc>
          <w:tcPr>
            <w:tcW w:w="683" w:type="pct"/>
            <w:shd w:val="clear" w:color="auto" w:fill="auto"/>
            <w:vAlign w:val="bottom"/>
            <w:hideMark/>
          </w:tcPr>
          <w:p w14:paraId="04E1741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582FE74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40C7925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4345D26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15.000,00</w:t>
            </w:r>
          </w:p>
        </w:tc>
        <w:tc>
          <w:tcPr>
            <w:tcW w:w="458" w:type="pct"/>
            <w:shd w:val="clear" w:color="auto" w:fill="auto"/>
            <w:vAlign w:val="bottom"/>
            <w:hideMark/>
          </w:tcPr>
          <w:p w14:paraId="68A54EC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28CBD2D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15.000,00</w:t>
            </w:r>
          </w:p>
        </w:tc>
      </w:tr>
      <w:tr w:rsidR="00EA5B87" w:rsidRPr="006C19FB" w14:paraId="0D9D38C0" w14:textId="77777777" w:rsidTr="008646FE">
        <w:trPr>
          <w:trHeight w:val="255"/>
        </w:trPr>
        <w:tc>
          <w:tcPr>
            <w:tcW w:w="683" w:type="pct"/>
            <w:shd w:val="clear" w:color="FFFF97" w:fill="FFFF97"/>
            <w:vAlign w:val="bottom"/>
            <w:hideMark/>
          </w:tcPr>
          <w:p w14:paraId="6D64528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1.1.3</w:t>
            </w:r>
          </w:p>
        </w:tc>
        <w:tc>
          <w:tcPr>
            <w:tcW w:w="2135" w:type="pct"/>
            <w:shd w:val="clear" w:color="FFFF97" w:fill="FFFF97"/>
            <w:vAlign w:val="bottom"/>
            <w:hideMark/>
          </w:tcPr>
          <w:p w14:paraId="3CC0265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Predfinanciranje projekata</w:t>
            </w:r>
          </w:p>
        </w:tc>
        <w:tc>
          <w:tcPr>
            <w:tcW w:w="575" w:type="pct"/>
            <w:shd w:val="clear" w:color="FFFF97" w:fill="FFFF97"/>
            <w:vAlign w:val="bottom"/>
            <w:hideMark/>
          </w:tcPr>
          <w:p w14:paraId="328AE0B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575" w:type="pct"/>
            <w:shd w:val="clear" w:color="FFFF97" w:fill="FFFF97"/>
            <w:vAlign w:val="bottom"/>
            <w:hideMark/>
          </w:tcPr>
          <w:p w14:paraId="14DADC6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234.540,06</w:t>
            </w:r>
          </w:p>
        </w:tc>
        <w:tc>
          <w:tcPr>
            <w:tcW w:w="458" w:type="pct"/>
            <w:shd w:val="clear" w:color="FFFF97" w:fill="FFFF97"/>
            <w:vAlign w:val="bottom"/>
            <w:hideMark/>
          </w:tcPr>
          <w:p w14:paraId="2B45A5F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2.345,40</w:t>
            </w:r>
          </w:p>
        </w:tc>
        <w:tc>
          <w:tcPr>
            <w:tcW w:w="574" w:type="pct"/>
            <w:shd w:val="clear" w:color="FFFF97" w:fill="FFFF97"/>
            <w:vAlign w:val="bottom"/>
            <w:hideMark/>
          </w:tcPr>
          <w:p w14:paraId="29FDEDE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244.540,06</w:t>
            </w:r>
          </w:p>
        </w:tc>
      </w:tr>
      <w:tr w:rsidR="008646FE" w:rsidRPr="006C19FB" w14:paraId="1ABC58EC" w14:textId="77777777" w:rsidTr="008646FE">
        <w:trPr>
          <w:trHeight w:val="255"/>
        </w:trPr>
        <w:tc>
          <w:tcPr>
            <w:tcW w:w="683" w:type="pct"/>
            <w:shd w:val="clear" w:color="auto" w:fill="auto"/>
            <w:vAlign w:val="bottom"/>
            <w:hideMark/>
          </w:tcPr>
          <w:p w14:paraId="6396D23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2C0ACE1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359005F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575" w:type="pct"/>
            <w:shd w:val="clear" w:color="auto" w:fill="auto"/>
            <w:vAlign w:val="bottom"/>
            <w:hideMark/>
          </w:tcPr>
          <w:p w14:paraId="7142B45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234.540,06</w:t>
            </w:r>
          </w:p>
        </w:tc>
        <w:tc>
          <w:tcPr>
            <w:tcW w:w="458" w:type="pct"/>
            <w:shd w:val="clear" w:color="auto" w:fill="auto"/>
            <w:vAlign w:val="bottom"/>
            <w:hideMark/>
          </w:tcPr>
          <w:p w14:paraId="270E64D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2.345,40</w:t>
            </w:r>
          </w:p>
        </w:tc>
        <w:tc>
          <w:tcPr>
            <w:tcW w:w="574" w:type="pct"/>
            <w:shd w:val="clear" w:color="auto" w:fill="auto"/>
            <w:vAlign w:val="bottom"/>
            <w:hideMark/>
          </w:tcPr>
          <w:p w14:paraId="6E3FA57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244.540,06</w:t>
            </w:r>
          </w:p>
        </w:tc>
      </w:tr>
      <w:tr w:rsidR="008646FE" w:rsidRPr="006C19FB" w14:paraId="2AF2C67D" w14:textId="77777777" w:rsidTr="008646FE">
        <w:trPr>
          <w:trHeight w:val="255"/>
        </w:trPr>
        <w:tc>
          <w:tcPr>
            <w:tcW w:w="683" w:type="pct"/>
            <w:shd w:val="clear" w:color="auto" w:fill="auto"/>
            <w:vAlign w:val="bottom"/>
            <w:hideMark/>
          </w:tcPr>
          <w:p w14:paraId="46AC055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5054B50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5CB123F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w:t>
            </w:r>
          </w:p>
        </w:tc>
        <w:tc>
          <w:tcPr>
            <w:tcW w:w="575" w:type="pct"/>
            <w:shd w:val="clear" w:color="auto" w:fill="auto"/>
            <w:vAlign w:val="bottom"/>
            <w:hideMark/>
          </w:tcPr>
          <w:p w14:paraId="12BD4F1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234.540,06</w:t>
            </w:r>
          </w:p>
        </w:tc>
        <w:tc>
          <w:tcPr>
            <w:tcW w:w="458" w:type="pct"/>
            <w:shd w:val="clear" w:color="auto" w:fill="auto"/>
            <w:vAlign w:val="bottom"/>
            <w:hideMark/>
          </w:tcPr>
          <w:p w14:paraId="0390CE9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2.345,40</w:t>
            </w:r>
          </w:p>
        </w:tc>
        <w:tc>
          <w:tcPr>
            <w:tcW w:w="574" w:type="pct"/>
            <w:shd w:val="clear" w:color="auto" w:fill="auto"/>
            <w:vAlign w:val="bottom"/>
            <w:hideMark/>
          </w:tcPr>
          <w:p w14:paraId="65528CD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244.540,06</w:t>
            </w:r>
          </w:p>
        </w:tc>
      </w:tr>
      <w:tr w:rsidR="00EA5B87" w:rsidRPr="006C19FB" w14:paraId="222C8407" w14:textId="77777777" w:rsidTr="008646FE">
        <w:trPr>
          <w:trHeight w:val="510"/>
        </w:trPr>
        <w:tc>
          <w:tcPr>
            <w:tcW w:w="683" w:type="pct"/>
            <w:shd w:val="clear" w:color="FFEE75" w:fill="FFEE75"/>
            <w:vAlign w:val="bottom"/>
            <w:hideMark/>
          </w:tcPr>
          <w:p w14:paraId="3EB578D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w:t>
            </w:r>
          </w:p>
        </w:tc>
        <w:tc>
          <w:tcPr>
            <w:tcW w:w="2135" w:type="pct"/>
            <w:shd w:val="clear" w:color="FFEE75" w:fill="FFEE75"/>
            <w:vAlign w:val="bottom"/>
            <w:hideMark/>
          </w:tcPr>
          <w:p w14:paraId="52E971E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575" w:type="pct"/>
            <w:shd w:val="clear" w:color="FFEE75" w:fill="FFEE75"/>
            <w:vAlign w:val="bottom"/>
            <w:hideMark/>
          </w:tcPr>
          <w:p w14:paraId="60C35B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453.912,01</w:t>
            </w:r>
          </w:p>
        </w:tc>
        <w:tc>
          <w:tcPr>
            <w:tcW w:w="575" w:type="pct"/>
            <w:shd w:val="clear" w:color="FFEE75" w:fill="FFEE75"/>
            <w:vAlign w:val="bottom"/>
            <w:hideMark/>
          </w:tcPr>
          <w:p w14:paraId="41933FA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- 244.540,06</w:t>
            </w:r>
          </w:p>
        </w:tc>
        <w:tc>
          <w:tcPr>
            <w:tcW w:w="458" w:type="pct"/>
            <w:shd w:val="clear" w:color="FFEE75" w:fill="FFEE75"/>
            <w:vAlign w:val="bottom"/>
            <w:hideMark/>
          </w:tcPr>
          <w:p w14:paraId="48FE45A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- 53,87</w:t>
            </w:r>
          </w:p>
        </w:tc>
        <w:tc>
          <w:tcPr>
            <w:tcW w:w="574" w:type="pct"/>
            <w:shd w:val="clear" w:color="FFEE75" w:fill="FFEE75"/>
            <w:vAlign w:val="bottom"/>
            <w:hideMark/>
          </w:tcPr>
          <w:p w14:paraId="5DC3234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209.371,95</w:t>
            </w:r>
          </w:p>
        </w:tc>
      </w:tr>
      <w:tr w:rsidR="008646FE" w:rsidRPr="006C19FB" w14:paraId="231D34B9" w14:textId="77777777" w:rsidTr="008646FE">
        <w:trPr>
          <w:trHeight w:val="255"/>
        </w:trPr>
        <w:tc>
          <w:tcPr>
            <w:tcW w:w="683" w:type="pct"/>
            <w:shd w:val="clear" w:color="auto" w:fill="auto"/>
            <w:vAlign w:val="bottom"/>
            <w:hideMark/>
          </w:tcPr>
          <w:p w14:paraId="20D1CD5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2BBF89C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6E1564D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453.912,01</w:t>
            </w:r>
          </w:p>
        </w:tc>
        <w:tc>
          <w:tcPr>
            <w:tcW w:w="575" w:type="pct"/>
            <w:shd w:val="clear" w:color="auto" w:fill="auto"/>
            <w:vAlign w:val="bottom"/>
            <w:hideMark/>
          </w:tcPr>
          <w:p w14:paraId="45CA8C3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- 244.540,06</w:t>
            </w:r>
          </w:p>
        </w:tc>
        <w:tc>
          <w:tcPr>
            <w:tcW w:w="458" w:type="pct"/>
            <w:shd w:val="clear" w:color="auto" w:fill="auto"/>
            <w:vAlign w:val="bottom"/>
            <w:hideMark/>
          </w:tcPr>
          <w:p w14:paraId="0672A4A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- 53,87</w:t>
            </w:r>
          </w:p>
        </w:tc>
        <w:tc>
          <w:tcPr>
            <w:tcW w:w="574" w:type="pct"/>
            <w:shd w:val="clear" w:color="auto" w:fill="auto"/>
            <w:vAlign w:val="bottom"/>
            <w:hideMark/>
          </w:tcPr>
          <w:p w14:paraId="77235FC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209.371,95</w:t>
            </w:r>
          </w:p>
        </w:tc>
      </w:tr>
      <w:tr w:rsidR="008646FE" w:rsidRPr="006C19FB" w14:paraId="7FF3A81E" w14:textId="77777777" w:rsidTr="008646FE">
        <w:trPr>
          <w:trHeight w:val="255"/>
        </w:trPr>
        <w:tc>
          <w:tcPr>
            <w:tcW w:w="683" w:type="pct"/>
            <w:shd w:val="clear" w:color="auto" w:fill="auto"/>
            <w:vAlign w:val="bottom"/>
            <w:hideMark/>
          </w:tcPr>
          <w:p w14:paraId="327C6D4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6A7A29D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6BA41B8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453.912,01</w:t>
            </w:r>
          </w:p>
        </w:tc>
        <w:tc>
          <w:tcPr>
            <w:tcW w:w="575" w:type="pct"/>
            <w:shd w:val="clear" w:color="auto" w:fill="auto"/>
            <w:vAlign w:val="bottom"/>
            <w:hideMark/>
          </w:tcPr>
          <w:p w14:paraId="11C0347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- 244.540,06</w:t>
            </w:r>
          </w:p>
        </w:tc>
        <w:tc>
          <w:tcPr>
            <w:tcW w:w="458" w:type="pct"/>
            <w:shd w:val="clear" w:color="auto" w:fill="auto"/>
            <w:vAlign w:val="bottom"/>
            <w:hideMark/>
          </w:tcPr>
          <w:p w14:paraId="15A9F5A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- 53,87</w:t>
            </w:r>
          </w:p>
        </w:tc>
        <w:tc>
          <w:tcPr>
            <w:tcW w:w="574" w:type="pct"/>
            <w:shd w:val="clear" w:color="auto" w:fill="auto"/>
            <w:vAlign w:val="bottom"/>
            <w:hideMark/>
          </w:tcPr>
          <w:p w14:paraId="3442C10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209.371,95</w:t>
            </w:r>
          </w:p>
        </w:tc>
      </w:tr>
      <w:tr w:rsidR="00EA5B87" w:rsidRPr="006C19FB" w14:paraId="686AF61A" w14:textId="77777777" w:rsidTr="008646FE">
        <w:trPr>
          <w:trHeight w:val="510"/>
        </w:trPr>
        <w:tc>
          <w:tcPr>
            <w:tcW w:w="683" w:type="pct"/>
            <w:shd w:val="clear" w:color="FFFF97" w:fill="FFFF97"/>
            <w:vAlign w:val="bottom"/>
            <w:hideMark/>
          </w:tcPr>
          <w:p w14:paraId="418575C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4.8.2</w:t>
            </w:r>
          </w:p>
        </w:tc>
        <w:tc>
          <w:tcPr>
            <w:tcW w:w="2135" w:type="pct"/>
            <w:shd w:val="clear" w:color="FFFF97" w:fill="FFFF97"/>
            <w:vAlign w:val="bottom"/>
            <w:hideMark/>
          </w:tcPr>
          <w:p w14:paraId="3804BFF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sredstava EU- preneseni višak</w:t>
            </w:r>
          </w:p>
        </w:tc>
        <w:tc>
          <w:tcPr>
            <w:tcW w:w="575" w:type="pct"/>
            <w:shd w:val="clear" w:color="FFFF97" w:fill="FFFF97"/>
            <w:vAlign w:val="bottom"/>
            <w:hideMark/>
          </w:tcPr>
          <w:p w14:paraId="2946458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262.833,35</w:t>
            </w:r>
          </w:p>
        </w:tc>
        <w:tc>
          <w:tcPr>
            <w:tcW w:w="575" w:type="pct"/>
            <w:shd w:val="clear" w:color="FFFF97" w:fill="FFFF97"/>
            <w:vAlign w:val="bottom"/>
            <w:hideMark/>
          </w:tcPr>
          <w:p w14:paraId="07E6D04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3CD0BAB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2E96C0B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262.833,35</w:t>
            </w:r>
          </w:p>
        </w:tc>
      </w:tr>
      <w:tr w:rsidR="008646FE" w:rsidRPr="006C19FB" w14:paraId="55974AB3" w14:textId="77777777" w:rsidTr="008646FE">
        <w:trPr>
          <w:trHeight w:val="255"/>
        </w:trPr>
        <w:tc>
          <w:tcPr>
            <w:tcW w:w="683" w:type="pct"/>
            <w:shd w:val="clear" w:color="auto" w:fill="auto"/>
            <w:vAlign w:val="bottom"/>
            <w:hideMark/>
          </w:tcPr>
          <w:p w14:paraId="6A703F4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6F39507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4D13A8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262.833,35</w:t>
            </w:r>
          </w:p>
        </w:tc>
        <w:tc>
          <w:tcPr>
            <w:tcW w:w="575" w:type="pct"/>
            <w:shd w:val="clear" w:color="auto" w:fill="auto"/>
            <w:vAlign w:val="bottom"/>
            <w:hideMark/>
          </w:tcPr>
          <w:p w14:paraId="69C0122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088567B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00E7BF0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262.833,35</w:t>
            </w:r>
          </w:p>
        </w:tc>
      </w:tr>
      <w:tr w:rsidR="008646FE" w:rsidRPr="006C19FB" w14:paraId="6FA917E8" w14:textId="77777777" w:rsidTr="008646FE">
        <w:trPr>
          <w:trHeight w:val="255"/>
        </w:trPr>
        <w:tc>
          <w:tcPr>
            <w:tcW w:w="683" w:type="pct"/>
            <w:shd w:val="clear" w:color="auto" w:fill="auto"/>
            <w:vAlign w:val="bottom"/>
            <w:hideMark/>
          </w:tcPr>
          <w:p w14:paraId="28199DD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79C99DE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46BC258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262.833,35</w:t>
            </w:r>
          </w:p>
        </w:tc>
        <w:tc>
          <w:tcPr>
            <w:tcW w:w="575" w:type="pct"/>
            <w:shd w:val="clear" w:color="auto" w:fill="auto"/>
            <w:vAlign w:val="bottom"/>
            <w:hideMark/>
          </w:tcPr>
          <w:p w14:paraId="3AF867E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66B7348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D66110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262.833,35</w:t>
            </w:r>
          </w:p>
        </w:tc>
      </w:tr>
      <w:tr w:rsidR="00EA5B87" w:rsidRPr="006C19FB" w14:paraId="0802EAFC" w14:textId="77777777" w:rsidTr="008646FE">
        <w:trPr>
          <w:trHeight w:val="255"/>
        </w:trPr>
        <w:tc>
          <w:tcPr>
            <w:tcW w:w="683" w:type="pct"/>
            <w:shd w:val="clear" w:color="FFEE75" w:fill="FFEE75"/>
            <w:vAlign w:val="bottom"/>
            <w:hideMark/>
          </w:tcPr>
          <w:p w14:paraId="4507069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7.1.</w:t>
            </w:r>
          </w:p>
        </w:tc>
        <w:tc>
          <w:tcPr>
            <w:tcW w:w="2135" w:type="pct"/>
            <w:shd w:val="clear" w:color="FFEE75" w:fill="FFEE75"/>
            <w:vAlign w:val="bottom"/>
            <w:hideMark/>
          </w:tcPr>
          <w:p w14:paraId="399554B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Sredstva iz kredita</w:t>
            </w:r>
          </w:p>
        </w:tc>
        <w:tc>
          <w:tcPr>
            <w:tcW w:w="575" w:type="pct"/>
            <w:shd w:val="clear" w:color="FFEE75" w:fill="FFEE75"/>
            <w:vAlign w:val="bottom"/>
            <w:hideMark/>
          </w:tcPr>
          <w:p w14:paraId="30E05D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1.081.428,00</w:t>
            </w:r>
          </w:p>
        </w:tc>
        <w:tc>
          <w:tcPr>
            <w:tcW w:w="575" w:type="pct"/>
            <w:shd w:val="clear" w:color="FFEE75" w:fill="FFEE75"/>
            <w:vAlign w:val="bottom"/>
            <w:hideMark/>
          </w:tcPr>
          <w:p w14:paraId="2A6C1F9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- 513.262,20</w:t>
            </w:r>
          </w:p>
        </w:tc>
        <w:tc>
          <w:tcPr>
            <w:tcW w:w="458" w:type="pct"/>
            <w:shd w:val="clear" w:color="FFEE75" w:fill="FFEE75"/>
            <w:vAlign w:val="bottom"/>
            <w:hideMark/>
          </w:tcPr>
          <w:p w14:paraId="1104E8A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- 47,46</w:t>
            </w:r>
          </w:p>
        </w:tc>
        <w:tc>
          <w:tcPr>
            <w:tcW w:w="574" w:type="pct"/>
            <w:shd w:val="clear" w:color="FFEE75" w:fill="FFEE75"/>
            <w:vAlign w:val="bottom"/>
            <w:hideMark/>
          </w:tcPr>
          <w:p w14:paraId="045D3D3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568.165,80</w:t>
            </w:r>
          </w:p>
        </w:tc>
      </w:tr>
      <w:tr w:rsidR="008646FE" w:rsidRPr="006C19FB" w14:paraId="5DA04D6F" w14:textId="77777777" w:rsidTr="008646FE">
        <w:trPr>
          <w:trHeight w:val="255"/>
        </w:trPr>
        <w:tc>
          <w:tcPr>
            <w:tcW w:w="683" w:type="pct"/>
            <w:shd w:val="clear" w:color="auto" w:fill="auto"/>
            <w:vAlign w:val="bottom"/>
            <w:hideMark/>
          </w:tcPr>
          <w:p w14:paraId="72FD844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02C7D97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47EE0C2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1.081.428,00</w:t>
            </w:r>
          </w:p>
        </w:tc>
        <w:tc>
          <w:tcPr>
            <w:tcW w:w="575" w:type="pct"/>
            <w:shd w:val="clear" w:color="auto" w:fill="auto"/>
            <w:vAlign w:val="bottom"/>
            <w:hideMark/>
          </w:tcPr>
          <w:p w14:paraId="1256472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- 513.262,20</w:t>
            </w:r>
          </w:p>
        </w:tc>
        <w:tc>
          <w:tcPr>
            <w:tcW w:w="458" w:type="pct"/>
            <w:shd w:val="clear" w:color="auto" w:fill="auto"/>
            <w:vAlign w:val="bottom"/>
            <w:hideMark/>
          </w:tcPr>
          <w:p w14:paraId="12F3CEF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- 47,46</w:t>
            </w:r>
          </w:p>
        </w:tc>
        <w:tc>
          <w:tcPr>
            <w:tcW w:w="574" w:type="pct"/>
            <w:shd w:val="clear" w:color="auto" w:fill="auto"/>
            <w:vAlign w:val="bottom"/>
            <w:hideMark/>
          </w:tcPr>
          <w:p w14:paraId="2E5713D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568.165,80</w:t>
            </w:r>
          </w:p>
        </w:tc>
      </w:tr>
      <w:tr w:rsidR="008646FE" w:rsidRPr="006C19FB" w14:paraId="255AEE0F" w14:textId="77777777" w:rsidTr="008646FE">
        <w:trPr>
          <w:trHeight w:val="255"/>
        </w:trPr>
        <w:tc>
          <w:tcPr>
            <w:tcW w:w="683" w:type="pct"/>
            <w:shd w:val="clear" w:color="auto" w:fill="auto"/>
            <w:vAlign w:val="bottom"/>
            <w:hideMark/>
          </w:tcPr>
          <w:p w14:paraId="69C7759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23F7DD2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76EC083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1.081.428,00</w:t>
            </w:r>
          </w:p>
        </w:tc>
        <w:tc>
          <w:tcPr>
            <w:tcW w:w="575" w:type="pct"/>
            <w:shd w:val="clear" w:color="auto" w:fill="auto"/>
            <w:vAlign w:val="bottom"/>
            <w:hideMark/>
          </w:tcPr>
          <w:p w14:paraId="580336A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- 513.262,20</w:t>
            </w:r>
          </w:p>
        </w:tc>
        <w:tc>
          <w:tcPr>
            <w:tcW w:w="458" w:type="pct"/>
            <w:shd w:val="clear" w:color="auto" w:fill="auto"/>
            <w:vAlign w:val="bottom"/>
            <w:hideMark/>
          </w:tcPr>
          <w:p w14:paraId="0E53E85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- 47,46</w:t>
            </w:r>
          </w:p>
        </w:tc>
        <w:tc>
          <w:tcPr>
            <w:tcW w:w="574" w:type="pct"/>
            <w:shd w:val="clear" w:color="auto" w:fill="auto"/>
            <w:vAlign w:val="bottom"/>
            <w:hideMark/>
          </w:tcPr>
          <w:p w14:paraId="4405961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568.165,80</w:t>
            </w:r>
          </w:p>
        </w:tc>
      </w:tr>
      <w:tr w:rsidR="00EA5B87" w:rsidRPr="006C19FB" w14:paraId="553D0B52" w14:textId="77777777" w:rsidTr="008646FE">
        <w:trPr>
          <w:trHeight w:val="510"/>
        </w:trPr>
        <w:tc>
          <w:tcPr>
            <w:tcW w:w="683" w:type="pct"/>
            <w:shd w:val="clear" w:color="E1E1FF" w:fill="E1E1FF"/>
            <w:vAlign w:val="bottom"/>
            <w:hideMark/>
          </w:tcPr>
          <w:p w14:paraId="2C6B6DC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K118705</w:t>
            </w:r>
          </w:p>
        </w:tc>
        <w:tc>
          <w:tcPr>
            <w:tcW w:w="2135" w:type="pct"/>
            <w:shd w:val="clear" w:color="E1E1FF" w:fill="E1E1FF"/>
            <w:vAlign w:val="bottom"/>
            <w:hideMark/>
          </w:tcPr>
          <w:p w14:paraId="305FF55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REKONSTRUKCIJA I DOGRADNJA DJEČJEG VRTIĆA SJENČICA</w:t>
            </w:r>
          </w:p>
        </w:tc>
        <w:tc>
          <w:tcPr>
            <w:tcW w:w="575" w:type="pct"/>
            <w:shd w:val="clear" w:color="E1E1FF" w:fill="E1E1FF"/>
            <w:vAlign w:val="bottom"/>
            <w:hideMark/>
          </w:tcPr>
          <w:p w14:paraId="6C54CAD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764.841,25</w:t>
            </w:r>
          </w:p>
        </w:tc>
        <w:tc>
          <w:tcPr>
            <w:tcW w:w="575" w:type="pct"/>
            <w:shd w:val="clear" w:color="E1E1FF" w:fill="E1E1FF"/>
            <w:vAlign w:val="bottom"/>
            <w:hideMark/>
          </w:tcPr>
          <w:p w14:paraId="0BF6CD6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- 212.468,74</w:t>
            </w:r>
          </w:p>
        </w:tc>
        <w:tc>
          <w:tcPr>
            <w:tcW w:w="458" w:type="pct"/>
            <w:shd w:val="clear" w:color="E1E1FF" w:fill="E1E1FF"/>
            <w:vAlign w:val="bottom"/>
            <w:hideMark/>
          </w:tcPr>
          <w:p w14:paraId="1633024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- 27,78</w:t>
            </w:r>
          </w:p>
        </w:tc>
        <w:tc>
          <w:tcPr>
            <w:tcW w:w="574" w:type="pct"/>
            <w:shd w:val="clear" w:color="E1E1FF" w:fill="E1E1FF"/>
            <w:vAlign w:val="bottom"/>
            <w:hideMark/>
          </w:tcPr>
          <w:p w14:paraId="3DEA013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552.372,51</w:t>
            </w:r>
          </w:p>
        </w:tc>
      </w:tr>
      <w:tr w:rsidR="00EA5B87" w:rsidRPr="006C19FB" w14:paraId="0589B92B" w14:textId="77777777" w:rsidTr="008646FE">
        <w:trPr>
          <w:trHeight w:val="255"/>
        </w:trPr>
        <w:tc>
          <w:tcPr>
            <w:tcW w:w="683" w:type="pct"/>
            <w:shd w:val="clear" w:color="FFFF97" w:fill="FFFF97"/>
            <w:vAlign w:val="bottom"/>
            <w:hideMark/>
          </w:tcPr>
          <w:p w14:paraId="21E8240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1.1.3</w:t>
            </w:r>
          </w:p>
        </w:tc>
        <w:tc>
          <w:tcPr>
            <w:tcW w:w="2135" w:type="pct"/>
            <w:shd w:val="clear" w:color="FFFF97" w:fill="FFFF97"/>
            <w:vAlign w:val="bottom"/>
            <w:hideMark/>
          </w:tcPr>
          <w:p w14:paraId="61BBE9B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Predfinanciranje projekata</w:t>
            </w:r>
          </w:p>
        </w:tc>
        <w:tc>
          <w:tcPr>
            <w:tcW w:w="575" w:type="pct"/>
            <w:shd w:val="clear" w:color="FFFF97" w:fill="FFFF97"/>
            <w:vAlign w:val="bottom"/>
            <w:hideMark/>
          </w:tcPr>
          <w:p w14:paraId="0101763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575" w:type="pct"/>
            <w:shd w:val="clear" w:color="FFFF97" w:fill="FFFF97"/>
            <w:vAlign w:val="bottom"/>
            <w:hideMark/>
          </w:tcPr>
          <w:p w14:paraId="3020A49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233.679,17</w:t>
            </w:r>
          </w:p>
        </w:tc>
        <w:tc>
          <w:tcPr>
            <w:tcW w:w="458" w:type="pct"/>
            <w:shd w:val="clear" w:color="FFFF97" w:fill="FFFF97"/>
            <w:vAlign w:val="bottom"/>
            <w:hideMark/>
          </w:tcPr>
          <w:p w14:paraId="6F57572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2.336,79</w:t>
            </w:r>
          </w:p>
        </w:tc>
        <w:tc>
          <w:tcPr>
            <w:tcW w:w="574" w:type="pct"/>
            <w:shd w:val="clear" w:color="FFFF97" w:fill="FFFF97"/>
            <w:vAlign w:val="bottom"/>
            <w:hideMark/>
          </w:tcPr>
          <w:p w14:paraId="04B742C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243.679,17</w:t>
            </w:r>
          </w:p>
        </w:tc>
      </w:tr>
      <w:tr w:rsidR="008646FE" w:rsidRPr="006C19FB" w14:paraId="450CDEBD" w14:textId="77777777" w:rsidTr="008646FE">
        <w:trPr>
          <w:trHeight w:val="255"/>
        </w:trPr>
        <w:tc>
          <w:tcPr>
            <w:tcW w:w="683" w:type="pct"/>
            <w:shd w:val="clear" w:color="auto" w:fill="auto"/>
            <w:vAlign w:val="bottom"/>
            <w:hideMark/>
          </w:tcPr>
          <w:p w14:paraId="0F91572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5CA27C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47659DC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575" w:type="pct"/>
            <w:shd w:val="clear" w:color="auto" w:fill="auto"/>
            <w:vAlign w:val="bottom"/>
            <w:hideMark/>
          </w:tcPr>
          <w:p w14:paraId="20624E2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233.679,17</w:t>
            </w:r>
          </w:p>
        </w:tc>
        <w:tc>
          <w:tcPr>
            <w:tcW w:w="458" w:type="pct"/>
            <w:shd w:val="clear" w:color="auto" w:fill="auto"/>
            <w:vAlign w:val="bottom"/>
            <w:hideMark/>
          </w:tcPr>
          <w:p w14:paraId="765E1CB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2.336,79</w:t>
            </w:r>
          </w:p>
        </w:tc>
        <w:tc>
          <w:tcPr>
            <w:tcW w:w="574" w:type="pct"/>
            <w:shd w:val="clear" w:color="auto" w:fill="auto"/>
            <w:vAlign w:val="bottom"/>
            <w:hideMark/>
          </w:tcPr>
          <w:p w14:paraId="138088C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243.679,17</w:t>
            </w:r>
          </w:p>
        </w:tc>
      </w:tr>
      <w:tr w:rsidR="008646FE" w:rsidRPr="006C19FB" w14:paraId="16B6D245" w14:textId="77777777" w:rsidTr="008646FE">
        <w:trPr>
          <w:trHeight w:val="255"/>
        </w:trPr>
        <w:tc>
          <w:tcPr>
            <w:tcW w:w="683" w:type="pct"/>
            <w:shd w:val="clear" w:color="auto" w:fill="auto"/>
            <w:vAlign w:val="bottom"/>
            <w:hideMark/>
          </w:tcPr>
          <w:p w14:paraId="19C9D05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6E49EDE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2539548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w:t>
            </w:r>
          </w:p>
        </w:tc>
        <w:tc>
          <w:tcPr>
            <w:tcW w:w="575" w:type="pct"/>
            <w:shd w:val="clear" w:color="auto" w:fill="auto"/>
            <w:vAlign w:val="bottom"/>
            <w:hideMark/>
          </w:tcPr>
          <w:p w14:paraId="236D423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233.679,17</w:t>
            </w:r>
          </w:p>
        </w:tc>
        <w:tc>
          <w:tcPr>
            <w:tcW w:w="458" w:type="pct"/>
            <w:shd w:val="clear" w:color="auto" w:fill="auto"/>
            <w:vAlign w:val="bottom"/>
            <w:hideMark/>
          </w:tcPr>
          <w:p w14:paraId="3192438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2.336,79</w:t>
            </w:r>
          </w:p>
        </w:tc>
        <w:tc>
          <w:tcPr>
            <w:tcW w:w="574" w:type="pct"/>
            <w:shd w:val="clear" w:color="auto" w:fill="auto"/>
            <w:vAlign w:val="bottom"/>
            <w:hideMark/>
          </w:tcPr>
          <w:p w14:paraId="5334413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243.679,17</w:t>
            </w:r>
          </w:p>
        </w:tc>
      </w:tr>
      <w:tr w:rsidR="00EA5B87" w:rsidRPr="006C19FB" w14:paraId="4898C9EE" w14:textId="77777777" w:rsidTr="008646FE">
        <w:trPr>
          <w:trHeight w:val="510"/>
        </w:trPr>
        <w:tc>
          <w:tcPr>
            <w:tcW w:w="683" w:type="pct"/>
            <w:shd w:val="clear" w:color="FFEE75" w:fill="FFEE75"/>
            <w:vAlign w:val="bottom"/>
            <w:hideMark/>
          </w:tcPr>
          <w:p w14:paraId="7EAD5B2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w:t>
            </w:r>
          </w:p>
        </w:tc>
        <w:tc>
          <w:tcPr>
            <w:tcW w:w="2135" w:type="pct"/>
            <w:shd w:val="clear" w:color="FFEE75" w:fill="FFEE75"/>
            <w:vAlign w:val="bottom"/>
            <w:hideMark/>
          </w:tcPr>
          <w:p w14:paraId="5B8E1EC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575" w:type="pct"/>
            <w:shd w:val="clear" w:color="FFEE75" w:fill="FFEE75"/>
            <w:vAlign w:val="bottom"/>
            <w:hideMark/>
          </w:tcPr>
          <w:p w14:paraId="763FF38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243.679,15</w:t>
            </w:r>
          </w:p>
        </w:tc>
        <w:tc>
          <w:tcPr>
            <w:tcW w:w="575" w:type="pct"/>
            <w:shd w:val="clear" w:color="FFEE75" w:fill="FFEE75"/>
            <w:vAlign w:val="bottom"/>
            <w:hideMark/>
          </w:tcPr>
          <w:p w14:paraId="0E6ECBE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- 243.679,15</w:t>
            </w:r>
          </w:p>
        </w:tc>
        <w:tc>
          <w:tcPr>
            <w:tcW w:w="458" w:type="pct"/>
            <w:shd w:val="clear" w:color="FFEE75" w:fill="FFEE75"/>
            <w:vAlign w:val="bottom"/>
            <w:hideMark/>
          </w:tcPr>
          <w:p w14:paraId="4B911D9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1928AD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607B8211" w14:textId="77777777" w:rsidTr="008646FE">
        <w:trPr>
          <w:trHeight w:val="255"/>
        </w:trPr>
        <w:tc>
          <w:tcPr>
            <w:tcW w:w="683" w:type="pct"/>
            <w:shd w:val="clear" w:color="auto" w:fill="auto"/>
            <w:vAlign w:val="bottom"/>
            <w:hideMark/>
          </w:tcPr>
          <w:p w14:paraId="2887994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50F651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6AA64E0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243.679,15</w:t>
            </w:r>
          </w:p>
        </w:tc>
        <w:tc>
          <w:tcPr>
            <w:tcW w:w="575" w:type="pct"/>
            <w:shd w:val="clear" w:color="auto" w:fill="auto"/>
            <w:vAlign w:val="bottom"/>
            <w:hideMark/>
          </w:tcPr>
          <w:p w14:paraId="090CCD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- 243.679,15</w:t>
            </w:r>
          </w:p>
        </w:tc>
        <w:tc>
          <w:tcPr>
            <w:tcW w:w="458" w:type="pct"/>
            <w:shd w:val="clear" w:color="auto" w:fill="auto"/>
            <w:vAlign w:val="bottom"/>
            <w:hideMark/>
          </w:tcPr>
          <w:p w14:paraId="4B3252E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64A31C2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19BBDFAA" w14:textId="77777777" w:rsidTr="008646FE">
        <w:trPr>
          <w:trHeight w:val="255"/>
        </w:trPr>
        <w:tc>
          <w:tcPr>
            <w:tcW w:w="683" w:type="pct"/>
            <w:shd w:val="clear" w:color="auto" w:fill="auto"/>
            <w:vAlign w:val="bottom"/>
            <w:hideMark/>
          </w:tcPr>
          <w:p w14:paraId="7D39C31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2BFDCE9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42EBB8F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243.679,15</w:t>
            </w:r>
          </w:p>
        </w:tc>
        <w:tc>
          <w:tcPr>
            <w:tcW w:w="575" w:type="pct"/>
            <w:shd w:val="clear" w:color="auto" w:fill="auto"/>
            <w:vAlign w:val="bottom"/>
            <w:hideMark/>
          </w:tcPr>
          <w:p w14:paraId="6824DA5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- 243.679,15</w:t>
            </w:r>
          </w:p>
        </w:tc>
        <w:tc>
          <w:tcPr>
            <w:tcW w:w="458" w:type="pct"/>
            <w:shd w:val="clear" w:color="auto" w:fill="auto"/>
            <w:vAlign w:val="bottom"/>
            <w:hideMark/>
          </w:tcPr>
          <w:p w14:paraId="68D81A6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457AF95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5840269B" w14:textId="77777777" w:rsidTr="008646FE">
        <w:trPr>
          <w:trHeight w:val="510"/>
        </w:trPr>
        <w:tc>
          <w:tcPr>
            <w:tcW w:w="683" w:type="pct"/>
            <w:shd w:val="clear" w:color="FFFF97" w:fill="FFFF97"/>
            <w:vAlign w:val="bottom"/>
            <w:hideMark/>
          </w:tcPr>
          <w:p w14:paraId="57802F8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4.8.2</w:t>
            </w:r>
          </w:p>
        </w:tc>
        <w:tc>
          <w:tcPr>
            <w:tcW w:w="2135" w:type="pct"/>
            <w:shd w:val="clear" w:color="FFFF97" w:fill="FFFF97"/>
            <w:vAlign w:val="bottom"/>
            <w:hideMark/>
          </w:tcPr>
          <w:p w14:paraId="6BAD60A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sredstava EU- preneseni višak</w:t>
            </w:r>
          </w:p>
        </w:tc>
        <w:tc>
          <w:tcPr>
            <w:tcW w:w="575" w:type="pct"/>
            <w:shd w:val="clear" w:color="FFFF97" w:fill="FFFF97"/>
            <w:vAlign w:val="bottom"/>
            <w:hideMark/>
          </w:tcPr>
          <w:p w14:paraId="7560FEF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145.762,10</w:t>
            </w:r>
          </w:p>
        </w:tc>
        <w:tc>
          <w:tcPr>
            <w:tcW w:w="575" w:type="pct"/>
            <w:shd w:val="clear" w:color="FFFF97" w:fill="FFFF97"/>
            <w:vAlign w:val="bottom"/>
            <w:hideMark/>
          </w:tcPr>
          <w:p w14:paraId="25223AF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2D3C417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7BA7324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145.762,10</w:t>
            </w:r>
          </w:p>
        </w:tc>
      </w:tr>
      <w:tr w:rsidR="008646FE" w:rsidRPr="006C19FB" w14:paraId="619C7E44" w14:textId="77777777" w:rsidTr="008646FE">
        <w:trPr>
          <w:trHeight w:val="255"/>
        </w:trPr>
        <w:tc>
          <w:tcPr>
            <w:tcW w:w="683" w:type="pct"/>
            <w:shd w:val="clear" w:color="auto" w:fill="auto"/>
            <w:vAlign w:val="bottom"/>
            <w:hideMark/>
          </w:tcPr>
          <w:p w14:paraId="3015E24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2975D3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3DFFE7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145.762,10</w:t>
            </w:r>
          </w:p>
        </w:tc>
        <w:tc>
          <w:tcPr>
            <w:tcW w:w="575" w:type="pct"/>
            <w:shd w:val="clear" w:color="auto" w:fill="auto"/>
            <w:vAlign w:val="bottom"/>
            <w:hideMark/>
          </w:tcPr>
          <w:p w14:paraId="1332F6C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2530E87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6052BFF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145.762,10</w:t>
            </w:r>
          </w:p>
        </w:tc>
      </w:tr>
      <w:tr w:rsidR="008646FE" w:rsidRPr="006C19FB" w14:paraId="23399158" w14:textId="77777777" w:rsidTr="008646FE">
        <w:trPr>
          <w:trHeight w:val="255"/>
        </w:trPr>
        <w:tc>
          <w:tcPr>
            <w:tcW w:w="683" w:type="pct"/>
            <w:shd w:val="clear" w:color="auto" w:fill="auto"/>
            <w:vAlign w:val="bottom"/>
            <w:hideMark/>
          </w:tcPr>
          <w:p w14:paraId="4BA4CE5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0C8DD9E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38EDEA2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145.762,10</w:t>
            </w:r>
          </w:p>
        </w:tc>
        <w:tc>
          <w:tcPr>
            <w:tcW w:w="575" w:type="pct"/>
            <w:shd w:val="clear" w:color="auto" w:fill="auto"/>
            <w:vAlign w:val="bottom"/>
            <w:hideMark/>
          </w:tcPr>
          <w:p w14:paraId="1A3DD07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5072177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3FB856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145.762,10</w:t>
            </w:r>
          </w:p>
        </w:tc>
      </w:tr>
      <w:tr w:rsidR="00EA5B87" w:rsidRPr="006C19FB" w14:paraId="603C7FB5" w14:textId="77777777" w:rsidTr="008646FE">
        <w:trPr>
          <w:trHeight w:val="255"/>
        </w:trPr>
        <w:tc>
          <w:tcPr>
            <w:tcW w:w="683" w:type="pct"/>
            <w:shd w:val="clear" w:color="FFEE75" w:fill="FFEE75"/>
            <w:vAlign w:val="bottom"/>
            <w:hideMark/>
          </w:tcPr>
          <w:p w14:paraId="7289970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7.1.</w:t>
            </w:r>
          </w:p>
        </w:tc>
        <w:tc>
          <w:tcPr>
            <w:tcW w:w="2135" w:type="pct"/>
            <w:shd w:val="clear" w:color="FFEE75" w:fill="FFEE75"/>
            <w:vAlign w:val="bottom"/>
            <w:hideMark/>
          </w:tcPr>
          <w:p w14:paraId="23742BB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Sredstva iz kredita</w:t>
            </w:r>
          </w:p>
        </w:tc>
        <w:tc>
          <w:tcPr>
            <w:tcW w:w="575" w:type="pct"/>
            <w:shd w:val="clear" w:color="FFEE75" w:fill="FFEE75"/>
            <w:vAlign w:val="bottom"/>
            <w:hideMark/>
          </w:tcPr>
          <w:p w14:paraId="3ABD86E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365.400,00</w:t>
            </w:r>
          </w:p>
        </w:tc>
        <w:tc>
          <w:tcPr>
            <w:tcW w:w="575" w:type="pct"/>
            <w:shd w:val="clear" w:color="FFEE75" w:fill="FFEE75"/>
            <w:vAlign w:val="bottom"/>
            <w:hideMark/>
          </w:tcPr>
          <w:p w14:paraId="13ED6F6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- 202.468,76</w:t>
            </w:r>
          </w:p>
        </w:tc>
        <w:tc>
          <w:tcPr>
            <w:tcW w:w="458" w:type="pct"/>
            <w:shd w:val="clear" w:color="FFEE75" w:fill="FFEE75"/>
            <w:vAlign w:val="bottom"/>
            <w:hideMark/>
          </w:tcPr>
          <w:p w14:paraId="16D7F60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- 55,41</w:t>
            </w:r>
          </w:p>
        </w:tc>
        <w:tc>
          <w:tcPr>
            <w:tcW w:w="574" w:type="pct"/>
            <w:shd w:val="clear" w:color="FFEE75" w:fill="FFEE75"/>
            <w:vAlign w:val="bottom"/>
            <w:hideMark/>
          </w:tcPr>
          <w:p w14:paraId="760606B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162.931,24</w:t>
            </w:r>
          </w:p>
        </w:tc>
      </w:tr>
      <w:tr w:rsidR="008646FE" w:rsidRPr="006C19FB" w14:paraId="3E2E7299" w14:textId="77777777" w:rsidTr="008646FE">
        <w:trPr>
          <w:trHeight w:val="255"/>
        </w:trPr>
        <w:tc>
          <w:tcPr>
            <w:tcW w:w="683" w:type="pct"/>
            <w:shd w:val="clear" w:color="auto" w:fill="auto"/>
            <w:vAlign w:val="bottom"/>
            <w:hideMark/>
          </w:tcPr>
          <w:p w14:paraId="0BFC2BE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642C2A8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D6799E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365.400,00</w:t>
            </w:r>
          </w:p>
        </w:tc>
        <w:tc>
          <w:tcPr>
            <w:tcW w:w="575" w:type="pct"/>
            <w:shd w:val="clear" w:color="auto" w:fill="auto"/>
            <w:vAlign w:val="bottom"/>
            <w:hideMark/>
          </w:tcPr>
          <w:p w14:paraId="5A8873E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- 202.468,76</w:t>
            </w:r>
          </w:p>
        </w:tc>
        <w:tc>
          <w:tcPr>
            <w:tcW w:w="458" w:type="pct"/>
            <w:shd w:val="clear" w:color="auto" w:fill="auto"/>
            <w:vAlign w:val="bottom"/>
            <w:hideMark/>
          </w:tcPr>
          <w:p w14:paraId="3FD46E1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- 55,41</w:t>
            </w:r>
          </w:p>
        </w:tc>
        <w:tc>
          <w:tcPr>
            <w:tcW w:w="574" w:type="pct"/>
            <w:shd w:val="clear" w:color="auto" w:fill="auto"/>
            <w:vAlign w:val="bottom"/>
            <w:hideMark/>
          </w:tcPr>
          <w:p w14:paraId="538F5EA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162.931,24</w:t>
            </w:r>
          </w:p>
        </w:tc>
      </w:tr>
      <w:tr w:rsidR="008646FE" w:rsidRPr="006C19FB" w14:paraId="458CCE03" w14:textId="77777777" w:rsidTr="008646FE">
        <w:trPr>
          <w:trHeight w:val="255"/>
        </w:trPr>
        <w:tc>
          <w:tcPr>
            <w:tcW w:w="683" w:type="pct"/>
            <w:shd w:val="clear" w:color="auto" w:fill="auto"/>
            <w:vAlign w:val="bottom"/>
            <w:hideMark/>
          </w:tcPr>
          <w:p w14:paraId="16EF3A3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72981EC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50E17BE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365.400,00</w:t>
            </w:r>
          </w:p>
        </w:tc>
        <w:tc>
          <w:tcPr>
            <w:tcW w:w="575" w:type="pct"/>
            <w:shd w:val="clear" w:color="auto" w:fill="auto"/>
            <w:vAlign w:val="bottom"/>
            <w:hideMark/>
          </w:tcPr>
          <w:p w14:paraId="755A3A9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- 202.468,76</w:t>
            </w:r>
          </w:p>
        </w:tc>
        <w:tc>
          <w:tcPr>
            <w:tcW w:w="458" w:type="pct"/>
            <w:shd w:val="clear" w:color="auto" w:fill="auto"/>
            <w:vAlign w:val="bottom"/>
            <w:hideMark/>
          </w:tcPr>
          <w:p w14:paraId="218649C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- 55,41</w:t>
            </w:r>
          </w:p>
        </w:tc>
        <w:tc>
          <w:tcPr>
            <w:tcW w:w="574" w:type="pct"/>
            <w:shd w:val="clear" w:color="auto" w:fill="auto"/>
            <w:vAlign w:val="bottom"/>
            <w:hideMark/>
          </w:tcPr>
          <w:p w14:paraId="37C96DF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162.931,24</w:t>
            </w:r>
          </w:p>
        </w:tc>
      </w:tr>
      <w:tr w:rsidR="00EA5B87" w:rsidRPr="006C19FB" w14:paraId="3E851E84" w14:textId="77777777" w:rsidTr="007A5BAF">
        <w:trPr>
          <w:trHeight w:val="438"/>
        </w:trPr>
        <w:tc>
          <w:tcPr>
            <w:tcW w:w="683" w:type="pct"/>
            <w:shd w:val="clear" w:color="E1E1FF" w:fill="E1E1FF"/>
            <w:vAlign w:val="bottom"/>
            <w:hideMark/>
          </w:tcPr>
          <w:p w14:paraId="45C819C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K118706</w:t>
            </w:r>
          </w:p>
        </w:tc>
        <w:tc>
          <w:tcPr>
            <w:tcW w:w="2135" w:type="pct"/>
            <w:shd w:val="clear" w:color="E1E1FF" w:fill="E1E1FF"/>
            <w:vAlign w:val="bottom"/>
            <w:hideMark/>
          </w:tcPr>
          <w:p w14:paraId="289225E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PROJEKT ULAGANJA U OBJEKT DV MASLAČAK</w:t>
            </w:r>
          </w:p>
        </w:tc>
        <w:tc>
          <w:tcPr>
            <w:tcW w:w="575" w:type="pct"/>
            <w:shd w:val="clear" w:color="E1E1FF" w:fill="E1E1FF"/>
            <w:vAlign w:val="bottom"/>
            <w:hideMark/>
          </w:tcPr>
          <w:p w14:paraId="09C5391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32.565,00</w:t>
            </w:r>
          </w:p>
        </w:tc>
        <w:tc>
          <w:tcPr>
            <w:tcW w:w="575" w:type="pct"/>
            <w:shd w:val="clear" w:color="E1E1FF" w:fill="E1E1FF"/>
            <w:vAlign w:val="bottom"/>
            <w:hideMark/>
          </w:tcPr>
          <w:p w14:paraId="6E2BA18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1ADFF1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1C5330D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32.565,00</w:t>
            </w:r>
          </w:p>
        </w:tc>
      </w:tr>
      <w:tr w:rsidR="00EA5B87" w:rsidRPr="006C19FB" w14:paraId="52BF072B" w14:textId="77777777" w:rsidTr="008646FE">
        <w:trPr>
          <w:trHeight w:val="255"/>
        </w:trPr>
        <w:tc>
          <w:tcPr>
            <w:tcW w:w="683" w:type="pct"/>
            <w:shd w:val="clear" w:color="FFEE75" w:fill="FFEE75"/>
            <w:vAlign w:val="bottom"/>
            <w:hideMark/>
          </w:tcPr>
          <w:p w14:paraId="13F07E3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0C2658F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3630184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32.565,00</w:t>
            </w:r>
          </w:p>
        </w:tc>
        <w:tc>
          <w:tcPr>
            <w:tcW w:w="575" w:type="pct"/>
            <w:shd w:val="clear" w:color="FFEE75" w:fill="FFEE75"/>
            <w:vAlign w:val="bottom"/>
            <w:hideMark/>
          </w:tcPr>
          <w:p w14:paraId="6E1F609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44CA293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1A9B4BF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32.565,00</w:t>
            </w:r>
          </w:p>
        </w:tc>
      </w:tr>
      <w:tr w:rsidR="008646FE" w:rsidRPr="006C19FB" w14:paraId="0211819F" w14:textId="77777777" w:rsidTr="008646FE">
        <w:trPr>
          <w:trHeight w:val="255"/>
        </w:trPr>
        <w:tc>
          <w:tcPr>
            <w:tcW w:w="683" w:type="pct"/>
            <w:shd w:val="clear" w:color="auto" w:fill="auto"/>
            <w:vAlign w:val="bottom"/>
            <w:hideMark/>
          </w:tcPr>
          <w:p w14:paraId="0582E9C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0A4FDD2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34E4C55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32.565,00</w:t>
            </w:r>
          </w:p>
        </w:tc>
        <w:tc>
          <w:tcPr>
            <w:tcW w:w="575" w:type="pct"/>
            <w:shd w:val="clear" w:color="auto" w:fill="auto"/>
            <w:vAlign w:val="bottom"/>
            <w:hideMark/>
          </w:tcPr>
          <w:p w14:paraId="4772703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0C47EC3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3E3E961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32.565,00</w:t>
            </w:r>
          </w:p>
        </w:tc>
      </w:tr>
      <w:tr w:rsidR="008646FE" w:rsidRPr="006C19FB" w14:paraId="077E0B8D" w14:textId="77777777" w:rsidTr="008646FE">
        <w:trPr>
          <w:trHeight w:val="255"/>
        </w:trPr>
        <w:tc>
          <w:tcPr>
            <w:tcW w:w="683" w:type="pct"/>
            <w:shd w:val="clear" w:color="auto" w:fill="auto"/>
            <w:vAlign w:val="bottom"/>
            <w:hideMark/>
          </w:tcPr>
          <w:p w14:paraId="74A6753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30ECCC7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076D45F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32.565,00</w:t>
            </w:r>
          </w:p>
        </w:tc>
        <w:tc>
          <w:tcPr>
            <w:tcW w:w="575" w:type="pct"/>
            <w:shd w:val="clear" w:color="auto" w:fill="auto"/>
            <w:vAlign w:val="bottom"/>
            <w:hideMark/>
          </w:tcPr>
          <w:p w14:paraId="06216F1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4BB0A4B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52AB0F7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32.565,00</w:t>
            </w:r>
          </w:p>
        </w:tc>
      </w:tr>
      <w:tr w:rsidR="00EA5B87" w:rsidRPr="006C19FB" w14:paraId="22845346" w14:textId="77777777" w:rsidTr="008646FE">
        <w:trPr>
          <w:trHeight w:val="255"/>
        </w:trPr>
        <w:tc>
          <w:tcPr>
            <w:tcW w:w="683" w:type="pct"/>
            <w:shd w:val="clear" w:color="C1C1FF" w:fill="C1C1FF"/>
            <w:vAlign w:val="bottom"/>
            <w:hideMark/>
          </w:tcPr>
          <w:p w14:paraId="098DCB3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1188</w:t>
            </w:r>
          </w:p>
        </w:tc>
        <w:tc>
          <w:tcPr>
            <w:tcW w:w="2135" w:type="pct"/>
            <w:shd w:val="clear" w:color="C1C1FF" w:fill="C1C1FF"/>
            <w:vAlign w:val="bottom"/>
            <w:hideMark/>
          </w:tcPr>
          <w:p w14:paraId="1FBA7A5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IZGRADNJA ŠKOLSKIH PROSTORA</w:t>
            </w:r>
          </w:p>
        </w:tc>
        <w:tc>
          <w:tcPr>
            <w:tcW w:w="575" w:type="pct"/>
            <w:shd w:val="clear" w:color="C1C1FF" w:fill="C1C1FF"/>
            <w:vAlign w:val="bottom"/>
            <w:hideMark/>
          </w:tcPr>
          <w:p w14:paraId="4FF32DC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1.025.730,11</w:t>
            </w:r>
          </w:p>
        </w:tc>
        <w:tc>
          <w:tcPr>
            <w:tcW w:w="575" w:type="pct"/>
            <w:shd w:val="clear" w:color="C1C1FF" w:fill="C1C1FF"/>
            <w:vAlign w:val="bottom"/>
            <w:hideMark/>
          </w:tcPr>
          <w:p w14:paraId="3F2FCF2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- 400.000,00</w:t>
            </w:r>
          </w:p>
        </w:tc>
        <w:tc>
          <w:tcPr>
            <w:tcW w:w="458" w:type="pct"/>
            <w:shd w:val="clear" w:color="C1C1FF" w:fill="C1C1FF"/>
            <w:vAlign w:val="bottom"/>
            <w:hideMark/>
          </w:tcPr>
          <w:p w14:paraId="282C182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- 39,00</w:t>
            </w:r>
          </w:p>
        </w:tc>
        <w:tc>
          <w:tcPr>
            <w:tcW w:w="574" w:type="pct"/>
            <w:shd w:val="clear" w:color="C1C1FF" w:fill="C1C1FF"/>
            <w:vAlign w:val="bottom"/>
            <w:hideMark/>
          </w:tcPr>
          <w:p w14:paraId="3EA6DD4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625.730,11</w:t>
            </w:r>
          </w:p>
        </w:tc>
      </w:tr>
      <w:tr w:rsidR="00EA5B87" w:rsidRPr="006C19FB" w14:paraId="75FA575B" w14:textId="77777777" w:rsidTr="007A5BAF">
        <w:trPr>
          <w:trHeight w:val="433"/>
        </w:trPr>
        <w:tc>
          <w:tcPr>
            <w:tcW w:w="683" w:type="pct"/>
            <w:shd w:val="clear" w:color="E1E1FF" w:fill="E1E1FF"/>
            <w:vAlign w:val="bottom"/>
            <w:hideMark/>
          </w:tcPr>
          <w:p w14:paraId="497B73C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K118801</w:t>
            </w:r>
          </w:p>
        </w:tc>
        <w:tc>
          <w:tcPr>
            <w:tcW w:w="2135" w:type="pct"/>
            <w:shd w:val="clear" w:color="E1E1FF" w:fill="E1E1FF"/>
            <w:vAlign w:val="bottom"/>
            <w:hideMark/>
          </w:tcPr>
          <w:p w14:paraId="201580D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IZGRADNJA I REKONSTRUKCIJA OSNOVNIH ŠKOLA</w:t>
            </w:r>
          </w:p>
        </w:tc>
        <w:tc>
          <w:tcPr>
            <w:tcW w:w="575" w:type="pct"/>
            <w:shd w:val="clear" w:color="E1E1FF" w:fill="E1E1FF"/>
            <w:vAlign w:val="bottom"/>
            <w:hideMark/>
          </w:tcPr>
          <w:p w14:paraId="73FCB95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1.025.730,11</w:t>
            </w:r>
          </w:p>
        </w:tc>
        <w:tc>
          <w:tcPr>
            <w:tcW w:w="575" w:type="pct"/>
            <w:shd w:val="clear" w:color="E1E1FF" w:fill="E1E1FF"/>
            <w:vAlign w:val="bottom"/>
            <w:hideMark/>
          </w:tcPr>
          <w:p w14:paraId="415FBE9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- 400.000,00</w:t>
            </w:r>
          </w:p>
        </w:tc>
        <w:tc>
          <w:tcPr>
            <w:tcW w:w="458" w:type="pct"/>
            <w:shd w:val="clear" w:color="E1E1FF" w:fill="E1E1FF"/>
            <w:vAlign w:val="bottom"/>
            <w:hideMark/>
          </w:tcPr>
          <w:p w14:paraId="111E606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- 39,00</w:t>
            </w:r>
          </w:p>
        </w:tc>
        <w:tc>
          <w:tcPr>
            <w:tcW w:w="574" w:type="pct"/>
            <w:shd w:val="clear" w:color="E1E1FF" w:fill="E1E1FF"/>
            <w:vAlign w:val="bottom"/>
            <w:hideMark/>
          </w:tcPr>
          <w:p w14:paraId="5563EFF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625.730,11</w:t>
            </w:r>
          </w:p>
        </w:tc>
      </w:tr>
      <w:tr w:rsidR="00EA5B87" w:rsidRPr="006C19FB" w14:paraId="6E365635" w14:textId="77777777" w:rsidTr="008646FE">
        <w:trPr>
          <w:trHeight w:val="255"/>
        </w:trPr>
        <w:tc>
          <w:tcPr>
            <w:tcW w:w="683" w:type="pct"/>
            <w:shd w:val="clear" w:color="FFEE75" w:fill="FFEE75"/>
            <w:vAlign w:val="bottom"/>
            <w:hideMark/>
          </w:tcPr>
          <w:p w14:paraId="1FF642D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456EBA1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43E721C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143.000,00</w:t>
            </w:r>
          </w:p>
        </w:tc>
        <w:tc>
          <w:tcPr>
            <w:tcW w:w="575" w:type="pct"/>
            <w:shd w:val="clear" w:color="FFEE75" w:fill="FFEE75"/>
            <w:vAlign w:val="bottom"/>
            <w:hideMark/>
          </w:tcPr>
          <w:p w14:paraId="1508E74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119D69E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5EF4BE5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143.000,00</w:t>
            </w:r>
          </w:p>
        </w:tc>
      </w:tr>
      <w:tr w:rsidR="008646FE" w:rsidRPr="006C19FB" w14:paraId="728F72C3" w14:textId="77777777" w:rsidTr="008646FE">
        <w:trPr>
          <w:trHeight w:val="255"/>
        </w:trPr>
        <w:tc>
          <w:tcPr>
            <w:tcW w:w="683" w:type="pct"/>
            <w:shd w:val="clear" w:color="auto" w:fill="auto"/>
            <w:vAlign w:val="bottom"/>
            <w:hideMark/>
          </w:tcPr>
          <w:p w14:paraId="35962A3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CDE364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53D61C4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143.000,00</w:t>
            </w:r>
          </w:p>
        </w:tc>
        <w:tc>
          <w:tcPr>
            <w:tcW w:w="575" w:type="pct"/>
            <w:shd w:val="clear" w:color="auto" w:fill="auto"/>
            <w:vAlign w:val="bottom"/>
            <w:hideMark/>
          </w:tcPr>
          <w:p w14:paraId="58070C9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217A8C9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75705C3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143.000,00</w:t>
            </w:r>
          </w:p>
        </w:tc>
      </w:tr>
      <w:tr w:rsidR="008646FE" w:rsidRPr="006C19FB" w14:paraId="06409436" w14:textId="77777777" w:rsidTr="008646FE">
        <w:trPr>
          <w:trHeight w:val="255"/>
        </w:trPr>
        <w:tc>
          <w:tcPr>
            <w:tcW w:w="683" w:type="pct"/>
            <w:shd w:val="clear" w:color="auto" w:fill="auto"/>
            <w:vAlign w:val="bottom"/>
            <w:hideMark/>
          </w:tcPr>
          <w:p w14:paraId="0432A48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25DF2C2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7DADD53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143.000,00</w:t>
            </w:r>
          </w:p>
        </w:tc>
        <w:tc>
          <w:tcPr>
            <w:tcW w:w="575" w:type="pct"/>
            <w:shd w:val="clear" w:color="auto" w:fill="auto"/>
            <w:vAlign w:val="bottom"/>
            <w:hideMark/>
          </w:tcPr>
          <w:p w14:paraId="10D8B0C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6401FB5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3B13EB8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143.000,00</w:t>
            </w:r>
          </w:p>
        </w:tc>
      </w:tr>
      <w:tr w:rsidR="00EA5B87" w:rsidRPr="006C19FB" w14:paraId="5F278FEA" w14:textId="77777777" w:rsidTr="008646FE">
        <w:trPr>
          <w:trHeight w:val="255"/>
        </w:trPr>
        <w:tc>
          <w:tcPr>
            <w:tcW w:w="683" w:type="pct"/>
            <w:shd w:val="clear" w:color="FFFF97" w:fill="FFFF97"/>
            <w:vAlign w:val="bottom"/>
            <w:hideMark/>
          </w:tcPr>
          <w:p w14:paraId="7682852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4.3.3</w:t>
            </w:r>
          </w:p>
        </w:tc>
        <w:tc>
          <w:tcPr>
            <w:tcW w:w="2135" w:type="pct"/>
            <w:shd w:val="clear" w:color="FFFF97" w:fill="FFFF97"/>
            <w:vAlign w:val="bottom"/>
            <w:hideMark/>
          </w:tcPr>
          <w:p w14:paraId="083A0E9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iz državnog proračuna - preneseni višak</w:t>
            </w:r>
          </w:p>
        </w:tc>
        <w:tc>
          <w:tcPr>
            <w:tcW w:w="575" w:type="pct"/>
            <w:shd w:val="clear" w:color="FFFF97" w:fill="FFFF97"/>
            <w:vAlign w:val="bottom"/>
            <w:hideMark/>
          </w:tcPr>
          <w:p w14:paraId="364E9B5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50.000,00</w:t>
            </w:r>
          </w:p>
        </w:tc>
        <w:tc>
          <w:tcPr>
            <w:tcW w:w="575" w:type="pct"/>
            <w:shd w:val="clear" w:color="FFFF97" w:fill="FFFF97"/>
            <w:vAlign w:val="bottom"/>
            <w:hideMark/>
          </w:tcPr>
          <w:p w14:paraId="00A9FBF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14344F1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35CB9BD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50.000,00</w:t>
            </w:r>
          </w:p>
        </w:tc>
      </w:tr>
      <w:tr w:rsidR="008646FE" w:rsidRPr="006C19FB" w14:paraId="3CEC47AA" w14:textId="77777777" w:rsidTr="008646FE">
        <w:trPr>
          <w:trHeight w:val="255"/>
        </w:trPr>
        <w:tc>
          <w:tcPr>
            <w:tcW w:w="683" w:type="pct"/>
            <w:shd w:val="clear" w:color="auto" w:fill="auto"/>
            <w:vAlign w:val="bottom"/>
            <w:hideMark/>
          </w:tcPr>
          <w:p w14:paraId="0BC8FAB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38464DB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7C20312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50.000,00</w:t>
            </w:r>
          </w:p>
        </w:tc>
        <w:tc>
          <w:tcPr>
            <w:tcW w:w="575" w:type="pct"/>
            <w:shd w:val="clear" w:color="auto" w:fill="auto"/>
            <w:vAlign w:val="bottom"/>
            <w:hideMark/>
          </w:tcPr>
          <w:p w14:paraId="7A0AB6E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0817A10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0D8831D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50.000,00</w:t>
            </w:r>
          </w:p>
        </w:tc>
      </w:tr>
      <w:tr w:rsidR="008646FE" w:rsidRPr="006C19FB" w14:paraId="308D3962" w14:textId="77777777" w:rsidTr="008646FE">
        <w:trPr>
          <w:trHeight w:val="255"/>
        </w:trPr>
        <w:tc>
          <w:tcPr>
            <w:tcW w:w="683" w:type="pct"/>
            <w:shd w:val="clear" w:color="auto" w:fill="auto"/>
            <w:vAlign w:val="bottom"/>
            <w:hideMark/>
          </w:tcPr>
          <w:p w14:paraId="4F8620B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67A121A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2B941CF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50.000,00</w:t>
            </w:r>
          </w:p>
        </w:tc>
        <w:tc>
          <w:tcPr>
            <w:tcW w:w="575" w:type="pct"/>
            <w:shd w:val="clear" w:color="auto" w:fill="auto"/>
            <w:vAlign w:val="bottom"/>
            <w:hideMark/>
          </w:tcPr>
          <w:p w14:paraId="6C27224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45A66F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0B2BF61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50.000,00</w:t>
            </w:r>
          </w:p>
        </w:tc>
      </w:tr>
      <w:tr w:rsidR="00EA5B87" w:rsidRPr="006C19FB" w14:paraId="1C9623CE" w14:textId="77777777" w:rsidTr="008646FE">
        <w:trPr>
          <w:trHeight w:val="510"/>
        </w:trPr>
        <w:tc>
          <w:tcPr>
            <w:tcW w:w="683" w:type="pct"/>
            <w:shd w:val="clear" w:color="FFEE75" w:fill="FFEE75"/>
            <w:vAlign w:val="bottom"/>
            <w:hideMark/>
          </w:tcPr>
          <w:p w14:paraId="34DF3AB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w:t>
            </w:r>
          </w:p>
        </w:tc>
        <w:tc>
          <w:tcPr>
            <w:tcW w:w="2135" w:type="pct"/>
            <w:shd w:val="clear" w:color="FFEE75" w:fill="FFEE75"/>
            <w:vAlign w:val="bottom"/>
            <w:hideMark/>
          </w:tcPr>
          <w:p w14:paraId="72DB8D3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575" w:type="pct"/>
            <w:shd w:val="clear" w:color="FFEE75" w:fill="FFEE75"/>
            <w:vAlign w:val="bottom"/>
            <w:hideMark/>
          </w:tcPr>
          <w:p w14:paraId="6BC4521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400.000,00</w:t>
            </w:r>
          </w:p>
        </w:tc>
        <w:tc>
          <w:tcPr>
            <w:tcW w:w="575" w:type="pct"/>
            <w:shd w:val="clear" w:color="FFEE75" w:fill="FFEE75"/>
            <w:vAlign w:val="bottom"/>
            <w:hideMark/>
          </w:tcPr>
          <w:p w14:paraId="658D11B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- 400.000,00</w:t>
            </w:r>
          </w:p>
        </w:tc>
        <w:tc>
          <w:tcPr>
            <w:tcW w:w="458" w:type="pct"/>
            <w:shd w:val="clear" w:color="FFEE75" w:fill="FFEE75"/>
            <w:vAlign w:val="bottom"/>
            <w:hideMark/>
          </w:tcPr>
          <w:p w14:paraId="6FEE8F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2E01F8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46E7D07D" w14:textId="77777777" w:rsidTr="008646FE">
        <w:trPr>
          <w:trHeight w:val="255"/>
        </w:trPr>
        <w:tc>
          <w:tcPr>
            <w:tcW w:w="683" w:type="pct"/>
            <w:shd w:val="clear" w:color="auto" w:fill="auto"/>
            <w:vAlign w:val="bottom"/>
            <w:hideMark/>
          </w:tcPr>
          <w:p w14:paraId="46E84CD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8D86DA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1F39D8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400.000,00</w:t>
            </w:r>
          </w:p>
        </w:tc>
        <w:tc>
          <w:tcPr>
            <w:tcW w:w="575" w:type="pct"/>
            <w:shd w:val="clear" w:color="auto" w:fill="auto"/>
            <w:vAlign w:val="bottom"/>
            <w:hideMark/>
          </w:tcPr>
          <w:p w14:paraId="79EFE3B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- 400.000,00</w:t>
            </w:r>
          </w:p>
        </w:tc>
        <w:tc>
          <w:tcPr>
            <w:tcW w:w="458" w:type="pct"/>
            <w:shd w:val="clear" w:color="auto" w:fill="auto"/>
            <w:vAlign w:val="bottom"/>
            <w:hideMark/>
          </w:tcPr>
          <w:p w14:paraId="02FEE35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0764F3C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7431348B" w14:textId="77777777" w:rsidTr="008646FE">
        <w:trPr>
          <w:trHeight w:val="255"/>
        </w:trPr>
        <w:tc>
          <w:tcPr>
            <w:tcW w:w="683" w:type="pct"/>
            <w:shd w:val="clear" w:color="auto" w:fill="auto"/>
            <w:vAlign w:val="bottom"/>
            <w:hideMark/>
          </w:tcPr>
          <w:p w14:paraId="46361DA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251D2AF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6B0663F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400.000,00</w:t>
            </w:r>
          </w:p>
        </w:tc>
        <w:tc>
          <w:tcPr>
            <w:tcW w:w="575" w:type="pct"/>
            <w:shd w:val="clear" w:color="auto" w:fill="auto"/>
            <w:vAlign w:val="bottom"/>
            <w:hideMark/>
          </w:tcPr>
          <w:p w14:paraId="6F365FA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- 400.000,00</w:t>
            </w:r>
          </w:p>
        </w:tc>
        <w:tc>
          <w:tcPr>
            <w:tcW w:w="458" w:type="pct"/>
            <w:shd w:val="clear" w:color="auto" w:fill="auto"/>
            <w:vAlign w:val="bottom"/>
            <w:hideMark/>
          </w:tcPr>
          <w:p w14:paraId="13FFC6C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5678D28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6012514C" w14:textId="77777777" w:rsidTr="008646FE">
        <w:trPr>
          <w:trHeight w:val="255"/>
        </w:trPr>
        <w:tc>
          <w:tcPr>
            <w:tcW w:w="683" w:type="pct"/>
            <w:shd w:val="clear" w:color="FFEE75" w:fill="FFEE75"/>
            <w:vAlign w:val="bottom"/>
            <w:hideMark/>
          </w:tcPr>
          <w:p w14:paraId="1EB9BED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7.2.</w:t>
            </w:r>
          </w:p>
        </w:tc>
        <w:tc>
          <w:tcPr>
            <w:tcW w:w="2135" w:type="pct"/>
            <w:shd w:val="clear" w:color="FFEE75" w:fill="FFEE75"/>
            <w:vAlign w:val="bottom"/>
            <w:hideMark/>
          </w:tcPr>
          <w:p w14:paraId="56DB322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Namjenski primitci od zaduživanja-preneseni višak</w:t>
            </w:r>
          </w:p>
        </w:tc>
        <w:tc>
          <w:tcPr>
            <w:tcW w:w="575" w:type="pct"/>
            <w:shd w:val="clear" w:color="FFEE75" w:fill="FFEE75"/>
            <w:vAlign w:val="bottom"/>
            <w:hideMark/>
          </w:tcPr>
          <w:p w14:paraId="3220835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432.730,11</w:t>
            </w:r>
          </w:p>
        </w:tc>
        <w:tc>
          <w:tcPr>
            <w:tcW w:w="575" w:type="pct"/>
            <w:shd w:val="clear" w:color="FFEE75" w:fill="FFEE75"/>
            <w:vAlign w:val="bottom"/>
            <w:hideMark/>
          </w:tcPr>
          <w:p w14:paraId="245AC99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49F56A4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66FBAC6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432.730,11</w:t>
            </w:r>
          </w:p>
        </w:tc>
      </w:tr>
      <w:tr w:rsidR="008646FE" w:rsidRPr="006C19FB" w14:paraId="6F02834D" w14:textId="77777777" w:rsidTr="008646FE">
        <w:trPr>
          <w:trHeight w:val="255"/>
        </w:trPr>
        <w:tc>
          <w:tcPr>
            <w:tcW w:w="683" w:type="pct"/>
            <w:shd w:val="clear" w:color="auto" w:fill="auto"/>
            <w:vAlign w:val="bottom"/>
            <w:hideMark/>
          </w:tcPr>
          <w:p w14:paraId="39C5B4F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0BB3D5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5A2D30D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432.730,11</w:t>
            </w:r>
          </w:p>
        </w:tc>
        <w:tc>
          <w:tcPr>
            <w:tcW w:w="575" w:type="pct"/>
            <w:shd w:val="clear" w:color="auto" w:fill="auto"/>
            <w:vAlign w:val="bottom"/>
            <w:hideMark/>
          </w:tcPr>
          <w:p w14:paraId="12B8445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4221631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15E4364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432.730,11</w:t>
            </w:r>
          </w:p>
        </w:tc>
      </w:tr>
      <w:tr w:rsidR="008646FE" w:rsidRPr="006C19FB" w14:paraId="5EA271EE" w14:textId="77777777" w:rsidTr="008646FE">
        <w:trPr>
          <w:trHeight w:val="255"/>
        </w:trPr>
        <w:tc>
          <w:tcPr>
            <w:tcW w:w="683" w:type="pct"/>
            <w:shd w:val="clear" w:color="auto" w:fill="auto"/>
            <w:vAlign w:val="bottom"/>
            <w:hideMark/>
          </w:tcPr>
          <w:p w14:paraId="4E740E7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555AED6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1C53496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432.730,11</w:t>
            </w:r>
          </w:p>
        </w:tc>
        <w:tc>
          <w:tcPr>
            <w:tcW w:w="575" w:type="pct"/>
            <w:shd w:val="clear" w:color="auto" w:fill="auto"/>
            <w:vAlign w:val="bottom"/>
            <w:hideMark/>
          </w:tcPr>
          <w:p w14:paraId="423420A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64D67D6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395386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432.730,11</w:t>
            </w:r>
          </w:p>
        </w:tc>
      </w:tr>
      <w:tr w:rsidR="00EA5B87" w:rsidRPr="006C19FB" w14:paraId="4680DC89" w14:textId="77777777" w:rsidTr="008646FE">
        <w:trPr>
          <w:trHeight w:val="510"/>
        </w:trPr>
        <w:tc>
          <w:tcPr>
            <w:tcW w:w="683" w:type="pct"/>
            <w:shd w:val="clear" w:color="C1C1FF" w:fill="C1C1FF"/>
            <w:vAlign w:val="bottom"/>
            <w:hideMark/>
          </w:tcPr>
          <w:p w14:paraId="18F9AA7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1189</w:t>
            </w:r>
          </w:p>
        </w:tc>
        <w:tc>
          <w:tcPr>
            <w:tcW w:w="2135" w:type="pct"/>
            <w:shd w:val="clear" w:color="C1C1FF" w:fill="C1C1FF"/>
            <w:vAlign w:val="bottom"/>
            <w:hideMark/>
          </w:tcPr>
          <w:p w14:paraId="3D0DDD3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ENERGETSKA OBNOVA OSNOVNIH ŠKOLA I DJEČJIH VRTIĆA</w:t>
            </w:r>
          </w:p>
        </w:tc>
        <w:tc>
          <w:tcPr>
            <w:tcW w:w="575" w:type="pct"/>
            <w:shd w:val="clear" w:color="C1C1FF" w:fill="C1C1FF"/>
            <w:vAlign w:val="bottom"/>
            <w:hideMark/>
          </w:tcPr>
          <w:p w14:paraId="57EB769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1.790.507,50</w:t>
            </w:r>
          </w:p>
        </w:tc>
        <w:tc>
          <w:tcPr>
            <w:tcW w:w="575" w:type="pct"/>
            <w:shd w:val="clear" w:color="C1C1FF" w:fill="C1C1FF"/>
            <w:vAlign w:val="bottom"/>
            <w:hideMark/>
          </w:tcPr>
          <w:p w14:paraId="7F317E3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- 1.012.369,50</w:t>
            </w:r>
          </w:p>
        </w:tc>
        <w:tc>
          <w:tcPr>
            <w:tcW w:w="458" w:type="pct"/>
            <w:shd w:val="clear" w:color="C1C1FF" w:fill="C1C1FF"/>
            <w:vAlign w:val="bottom"/>
            <w:hideMark/>
          </w:tcPr>
          <w:p w14:paraId="28C4958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- 56,54</w:t>
            </w:r>
          </w:p>
        </w:tc>
        <w:tc>
          <w:tcPr>
            <w:tcW w:w="574" w:type="pct"/>
            <w:shd w:val="clear" w:color="C1C1FF" w:fill="C1C1FF"/>
            <w:vAlign w:val="bottom"/>
            <w:hideMark/>
          </w:tcPr>
          <w:p w14:paraId="18A9D5E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778.138,00</w:t>
            </w:r>
          </w:p>
        </w:tc>
      </w:tr>
      <w:tr w:rsidR="00EA5B87" w:rsidRPr="006C19FB" w14:paraId="1A0DD40B" w14:textId="77777777" w:rsidTr="008646FE">
        <w:trPr>
          <w:trHeight w:val="510"/>
        </w:trPr>
        <w:tc>
          <w:tcPr>
            <w:tcW w:w="683" w:type="pct"/>
            <w:shd w:val="clear" w:color="E1E1FF" w:fill="E1E1FF"/>
            <w:vAlign w:val="bottom"/>
            <w:hideMark/>
          </w:tcPr>
          <w:p w14:paraId="58993BC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A118901</w:t>
            </w:r>
          </w:p>
        </w:tc>
        <w:tc>
          <w:tcPr>
            <w:tcW w:w="2135" w:type="pct"/>
            <w:shd w:val="clear" w:color="E1E1FF" w:fill="E1E1FF"/>
            <w:vAlign w:val="bottom"/>
            <w:hideMark/>
          </w:tcPr>
          <w:p w14:paraId="09970A2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PRIPREMA PROJEKATA U OKVIRU ENERGETSKIH OBNOVA</w:t>
            </w:r>
          </w:p>
        </w:tc>
        <w:tc>
          <w:tcPr>
            <w:tcW w:w="575" w:type="pct"/>
            <w:shd w:val="clear" w:color="E1E1FF" w:fill="E1E1FF"/>
            <w:vAlign w:val="bottom"/>
            <w:hideMark/>
          </w:tcPr>
          <w:p w14:paraId="026C366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120.000,00</w:t>
            </w:r>
          </w:p>
        </w:tc>
        <w:tc>
          <w:tcPr>
            <w:tcW w:w="575" w:type="pct"/>
            <w:shd w:val="clear" w:color="E1E1FF" w:fill="E1E1FF"/>
            <w:vAlign w:val="bottom"/>
            <w:hideMark/>
          </w:tcPr>
          <w:p w14:paraId="0C6F0F6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- 120.000,00</w:t>
            </w:r>
          </w:p>
        </w:tc>
        <w:tc>
          <w:tcPr>
            <w:tcW w:w="458" w:type="pct"/>
            <w:shd w:val="clear" w:color="E1E1FF" w:fill="E1E1FF"/>
            <w:vAlign w:val="bottom"/>
            <w:hideMark/>
          </w:tcPr>
          <w:p w14:paraId="1BAE353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E1E1FF" w:fill="E1E1FF"/>
            <w:vAlign w:val="bottom"/>
            <w:hideMark/>
          </w:tcPr>
          <w:p w14:paraId="053D41B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EA5B87" w:rsidRPr="006C19FB" w14:paraId="4F77E4EF" w14:textId="77777777" w:rsidTr="008646FE">
        <w:trPr>
          <w:trHeight w:val="255"/>
        </w:trPr>
        <w:tc>
          <w:tcPr>
            <w:tcW w:w="683" w:type="pct"/>
            <w:shd w:val="clear" w:color="FFEE75" w:fill="FFEE75"/>
            <w:vAlign w:val="bottom"/>
            <w:hideMark/>
          </w:tcPr>
          <w:p w14:paraId="1F8C76B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3.1.</w:t>
            </w:r>
          </w:p>
        </w:tc>
        <w:tc>
          <w:tcPr>
            <w:tcW w:w="2135" w:type="pct"/>
            <w:shd w:val="clear" w:color="FFEE75" w:fill="FFEE75"/>
            <w:vAlign w:val="bottom"/>
            <w:hideMark/>
          </w:tcPr>
          <w:p w14:paraId="6AB2011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Komunalna naknada</w:t>
            </w:r>
          </w:p>
        </w:tc>
        <w:tc>
          <w:tcPr>
            <w:tcW w:w="575" w:type="pct"/>
            <w:shd w:val="clear" w:color="FFEE75" w:fill="FFEE75"/>
            <w:vAlign w:val="bottom"/>
            <w:hideMark/>
          </w:tcPr>
          <w:p w14:paraId="49E1761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120.000,00</w:t>
            </w:r>
          </w:p>
        </w:tc>
        <w:tc>
          <w:tcPr>
            <w:tcW w:w="575" w:type="pct"/>
            <w:shd w:val="clear" w:color="FFEE75" w:fill="FFEE75"/>
            <w:vAlign w:val="bottom"/>
            <w:hideMark/>
          </w:tcPr>
          <w:p w14:paraId="697C032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- 120.000,00</w:t>
            </w:r>
          </w:p>
        </w:tc>
        <w:tc>
          <w:tcPr>
            <w:tcW w:w="458" w:type="pct"/>
            <w:shd w:val="clear" w:color="FFEE75" w:fill="FFEE75"/>
            <w:vAlign w:val="bottom"/>
            <w:hideMark/>
          </w:tcPr>
          <w:p w14:paraId="5591F53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5B79171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00CDEB26" w14:textId="77777777" w:rsidTr="008646FE">
        <w:trPr>
          <w:trHeight w:val="255"/>
        </w:trPr>
        <w:tc>
          <w:tcPr>
            <w:tcW w:w="683" w:type="pct"/>
            <w:shd w:val="clear" w:color="auto" w:fill="auto"/>
            <w:vAlign w:val="bottom"/>
            <w:hideMark/>
          </w:tcPr>
          <w:p w14:paraId="4596904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3C29930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21FAB6A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120.000,00</w:t>
            </w:r>
          </w:p>
        </w:tc>
        <w:tc>
          <w:tcPr>
            <w:tcW w:w="575" w:type="pct"/>
            <w:shd w:val="clear" w:color="auto" w:fill="auto"/>
            <w:vAlign w:val="bottom"/>
            <w:hideMark/>
          </w:tcPr>
          <w:p w14:paraId="2A3E249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- 120.000,00</w:t>
            </w:r>
          </w:p>
        </w:tc>
        <w:tc>
          <w:tcPr>
            <w:tcW w:w="458" w:type="pct"/>
            <w:shd w:val="clear" w:color="auto" w:fill="auto"/>
            <w:vAlign w:val="bottom"/>
            <w:hideMark/>
          </w:tcPr>
          <w:p w14:paraId="2D0DD13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061F7B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5A7F21F9" w14:textId="77777777" w:rsidTr="008646FE">
        <w:trPr>
          <w:trHeight w:val="255"/>
        </w:trPr>
        <w:tc>
          <w:tcPr>
            <w:tcW w:w="683" w:type="pct"/>
            <w:shd w:val="clear" w:color="auto" w:fill="auto"/>
            <w:vAlign w:val="bottom"/>
            <w:hideMark/>
          </w:tcPr>
          <w:p w14:paraId="76C2C44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w:t>
            </w:r>
          </w:p>
        </w:tc>
        <w:tc>
          <w:tcPr>
            <w:tcW w:w="2135" w:type="pct"/>
            <w:shd w:val="clear" w:color="auto" w:fill="auto"/>
            <w:vAlign w:val="bottom"/>
            <w:hideMark/>
          </w:tcPr>
          <w:p w14:paraId="28F0CFD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neproizvedene dugotrajne imovine</w:t>
            </w:r>
          </w:p>
        </w:tc>
        <w:tc>
          <w:tcPr>
            <w:tcW w:w="575" w:type="pct"/>
            <w:shd w:val="clear" w:color="auto" w:fill="auto"/>
            <w:vAlign w:val="bottom"/>
            <w:hideMark/>
          </w:tcPr>
          <w:p w14:paraId="3961DCF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120.000,00</w:t>
            </w:r>
          </w:p>
        </w:tc>
        <w:tc>
          <w:tcPr>
            <w:tcW w:w="575" w:type="pct"/>
            <w:shd w:val="clear" w:color="auto" w:fill="auto"/>
            <w:vAlign w:val="bottom"/>
            <w:hideMark/>
          </w:tcPr>
          <w:p w14:paraId="7A65FD1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- 120.000,00</w:t>
            </w:r>
          </w:p>
        </w:tc>
        <w:tc>
          <w:tcPr>
            <w:tcW w:w="458" w:type="pct"/>
            <w:shd w:val="clear" w:color="auto" w:fill="auto"/>
            <w:vAlign w:val="bottom"/>
            <w:hideMark/>
          </w:tcPr>
          <w:p w14:paraId="35AB38A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04A8CAF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681AF1F5" w14:textId="77777777" w:rsidTr="008646FE">
        <w:trPr>
          <w:trHeight w:val="510"/>
        </w:trPr>
        <w:tc>
          <w:tcPr>
            <w:tcW w:w="683" w:type="pct"/>
            <w:shd w:val="clear" w:color="E1E1FF" w:fill="E1E1FF"/>
            <w:vAlign w:val="bottom"/>
            <w:hideMark/>
          </w:tcPr>
          <w:p w14:paraId="5A4728C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K118904</w:t>
            </w:r>
          </w:p>
        </w:tc>
        <w:tc>
          <w:tcPr>
            <w:tcW w:w="2135" w:type="pct"/>
            <w:shd w:val="clear" w:color="E1E1FF" w:fill="E1E1FF"/>
            <w:vAlign w:val="bottom"/>
            <w:hideMark/>
          </w:tcPr>
          <w:p w14:paraId="76F4DDB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ENERGETSKA OBNOVA ETC MAČKAMAMA NPOO.C6.1R1-I1.04.0211.</w:t>
            </w:r>
          </w:p>
        </w:tc>
        <w:tc>
          <w:tcPr>
            <w:tcW w:w="575" w:type="pct"/>
            <w:shd w:val="clear" w:color="E1E1FF" w:fill="E1E1FF"/>
            <w:vAlign w:val="bottom"/>
            <w:hideMark/>
          </w:tcPr>
          <w:p w14:paraId="2AE9C95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1.158.900,00</w:t>
            </w:r>
          </w:p>
        </w:tc>
        <w:tc>
          <w:tcPr>
            <w:tcW w:w="575" w:type="pct"/>
            <w:shd w:val="clear" w:color="E1E1FF" w:fill="E1E1FF"/>
            <w:vAlign w:val="bottom"/>
            <w:hideMark/>
          </w:tcPr>
          <w:p w14:paraId="65DEA43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- 380.762,00</w:t>
            </w:r>
          </w:p>
        </w:tc>
        <w:tc>
          <w:tcPr>
            <w:tcW w:w="458" w:type="pct"/>
            <w:shd w:val="clear" w:color="E1E1FF" w:fill="E1E1FF"/>
            <w:vAlign w:val="bottom"/>
            <w:hideMark/>
          </w:tcPr>
          <w:p w14:paraId="294EAAF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- 32,86</w:t>
            </w:r>
          </w:p>
        </w:tc>
        <w:tc>
          <w:tcPr>
            <w:tcW w:w="574" w:type="pct"/>
            <w:shd w:val="clear" w:color="E1E1FF" w:fill="E1E1FF"/>
            <w:vAlign w:val="bottom"/>
            <w:hideMark/>
          </w:tcPr>
          <w:p w14:paraId="4A02CA6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778.138,00</w:t>
            </w:r>
          </w:p>
        </w:tc>
      </w:tr>
      <w:tr w:rsidR="00EA5B87" w:rsidRPr="006C19FB" w14:paraId="06A400DC" w14:textId="77777777" w:rsidTr="008646FE">
        <w:trPr>
          <w:trHeight w:val="255"/>
        </w:trPr>
        <w:tc>
          <w:tcPr>
            <w:tcW w:w="683" w:type="pct"/>
            <w:shd w:val="clear" w:color="FFEE75" w:fill="FFEE75"/>
            <w:vAlign w:val="bottom"/>
            <w:hideMark/>
          </w:tcPr>
          <w:p w14:paraId="6CC1347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4B06D21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5FB65E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856.343,00</w:t>
            </w:r>
          </w:p>
        </w:tc>
        <w:tc>
          <w:tcPr>
            <w:tcW w:w="575" w:type="pct"/>
            <w:shd w:val="clear" w:color="FFEE75" w:fill="FFEE75"/>
            <w:vAlign w:val="bottom"/>
            <w:hideMark/>
          </w:tcPr>
          <w:p w14:paraId="72522E0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- 379.593,00</w:t>
            </w:r>
          </w:p>
        </w:tc>
        <w:tc>
          <w:tcPr>
            <w:tcW w:w="458" w:type="pct"/>
            <w:shd w:val="clear" w:color="FFEE75" w:fill="FFEE75"/>
            <w:vAlign w:val="bottom"/>
            <w:hideMark/>
          </w:tcPr>
          <w:p w14:paraId="55BDA57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- 44,33</w:t>
            </w:r>
          </w:p>
        </w:tc>
        <w:tc>
          <w:tcPr>
            <w:tcW w:w="574" w:type="pct"/>
            <w:shd w:val="clear" w:color="FFEE75" w:fill="FFEE75"/>
            <w:vAlign w:val="bottom"/>
            <w:hideMark/>
          </w:tcPr>
          <w:p w14:paraId="678223C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476.750,00</w:t>
            </w:r>
          </w:p>
        </w:tc>
      </w:tr>
      <w:tr w:rsidR="008646FE" w:rsidRPr="006C19FB" w14:paraId="07D69034" w14:textId="77777777" w:rsidTr="008646FE">
        <w:trPr>
          <w:trHeight w:val="255"/>
        </w:trPr>
        <w:tc>
          <w:tcPr>
            <w:tcW w:w="683" w:type="pct"/>
            <w:shd w:val="clear" w:color="auto" w:fill="auto"/>
            <w:vAlign w:val="bottom"/>
            <w:hideMark/>
          </w:tcPr>
          <w:p w14:paraId="5CC1B0C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0DA8306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856361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w:t>
            </w:r>
          </w:p>
        </w:tc>
        <w:tc>
          <w:tcPr>
            <w:tcW w:w="575" w:type="pct"/>
            <w:shd w:val="clear" w:color="auto" w:fill="auto"/>
            <w:vAlign w:val="bottom"/>
            <w:hideMark/>
          </w:tcPr>
          <w:p w14:paraId="6E65D33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150,00</w:t>
            </w:r>
          </w:p>
        </w:tc>
        <w:tc>
          <w:tcPr>
            <w:tcW w:w="458" w:type="pct"/>
            <w:shd w:val="clear" w:color="auto" w:fill="auto"/>
            <w:vAlign w:val="bottom"/>
            <w:hideMark/>
          </w:tcPr>
          <w:p w14:paraId="5363D98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25,00</w:t>
            </w:r>
          </w:p>
        </w:tc>
        <w:tc>
          <w:tcPr>
            <w:tcW w:w="574" w:type="pct"/>
            <w:shd w:val="clear" w:color="auto" w:fill="auto"/>
            <w:vAlign w:val="bottom"/>
            <w:hideMark/>
          </w:tcPr>
          <w:p w14:paraId="389D5BC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750,00</w:t>
            </w:r>
          </w:p>
        </w:tc>
      </w:tr>
      <w:tr w:rsidR="008646FE" w:rsidRPr="006C19FB" w14:paraId="46834876" w14:textId="77777777" w:rsidTr="008646FE">
        <w:trPr>
          <w:trHeight w:val="255"/>
        </w:trPr>
        <w:tc>
          <w:tcPr>
            <w:tcW w:w="683" w:type="pct"/>
            <w:shd w:val="clear" w:color="auto" w:fill="auto"/>
            <w:vAlign w:val="bottom"/>
            <w:hideMark/>
          </w:tcPr>
          <w:p w14:paraId="4D66C32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A58913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32C7EF1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600,00</w:t>
            </w:r>
          </w:p>
        </w:tc>
        <w:tc>
          <w:tcPr>
            <w:tcW w:w="575" w:type="pct"/>
            <w:shd w:val="clear" w:color="auto" w:fill="auto"/>
            <w:vAlign w:val="bottom"/>
            <w:hideMark/>
          </w:tcPr>
          <w:p w14:paraId="3B2BB51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150,00</w:t>
            </w:r>
          </w:p>
        </w:tc>
        <w:tc>
          <w:tcPr>
            <w:tcW w:w="458" w:type="pct"/>
            <w:shd w:val="clear" w:color="auto" w:fill="auto"/>
            <w:vAlign w:val="bottom"/>
            <w:hideMark/>
          </w:tcPr>
          <w:p w14:paraId="16CF49F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25,00</w:t>
            </w:r>
          </w:p>
        </w:tc>
        <w:tc>
          <w:tcPr>
            <w:tcW w:w="574" w:type="pct"/>
            <w:shd w:val="clear" w:color="auto" w:fill="auto"/>
            <w:vAlign w:val="bottom"/>
            <w:hideMark/>
          </w:tcPr>
          <w:p w14:paraId="29553FF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750,00</w:t>
            </w:r>
          </w:p>
        </w:tc>
      </w:tr>
      <w:tr w:rsidR="008646FE" w:rsidRPr="006C19FB" w14:paraId="76508BD9" w14:textId="77777777" w:rsidTr="008646FE">
        <w:trPr>
          <w:trHeight w:val="255"/>
        </w:trPr>
        <w:tc>
          <w:tcPr>
            <w:tcW w:w="683" w:type="pct"/>
            <w:shd w:val="clear" w:color="auto" w:fill="auto"/>
            <w:vAlign w:val="bottom"/>
            <w:hideMark/>
          </w:tcPr>
          <w:p w14:paraId="357FA20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C777AC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EADD96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855.743,00</w:t>
            </w:r>
          </w:p>
        </w:tc>
        <w:tc>
          <w:tcPr>
            <w:tcW w:w="575" w:type="pct"/>
            <w:shd w:val="clear" w:color="auto" w:fill="auto"/>
            <w:vAlign w:val="bottom"/>
            <w:hideMark/>
          </w:tcPr>
          <w:p w14:paraId="3E7AAF7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- 379.743,00</w:t>
            </w:r>
          </w:p>
        </w:tc>
        <w:tc>
          <w:tcPr>
            <w:tcW w:w="458" w:type="pct"/>
            <w:shd w:val="clear" w:color="auto" w:fill="auto"/>
            <w:vAlign w:val="bottom"/>
            <w:hideMark/>
          </w:tcPr>
          <w:p w14:paraId="03AA610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- 44,38</w:t>
            </w:r>
          </w:p>
        </w:tc>
        <w:tc>
          <w:tcPr>
            <w:tcW w:w="574" w:type="pct"/>
            <w:shd w:val="clear" w:color="auto" w:fill="auto"/>
            <w:vAlign w:val="bottom"/>
            <w:hideMark/>
          </w:tcPr>
          <w:p w14:paraId="3A58A8C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476.000,00</w:t>
            </w:r>
          </w:p>
        </w:tc>
      </w:tr>
      <w:tr w:rsidR="008646FE" w:rsidRPr="006C19FB" w14:paraId="17C06AB8" w14:textId="77777777" w:rsidTr="008646FE">
        <w:trPr>
          <w:trHeight w:val="255"/>
        </w:trPr>
        <w:tc>
          <w:tcPr>
            <w:tcW w:w="683" w:type="pct"/>
            <w:shd w:val="clear" w:color="auto" w:fill="auto"/>
            <w:vAlign w:val="bottom"/>
            <w:hideMark/>
          </w:tcPr>
          <w:p w14:paraId="0B11F9B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4BA4F0D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11B927E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855.743,00</w:t>
            </w:r>
          </w:p>
        </w:tc>
        <w:tc>
          <w:tcPr>
            <w:tcW w:w="575" w:type="pct"/>
            <w:shd w:val="clear" w:color="auto" w:fill="auto"/>
            <w:vAlign w:val="bottom"/>
            <w:hideMark/>
          </w:tcPr>
          <w:p w14:paraId="073C85B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- 379.743,00</w:t>
            </w:r>
          </w:p>
        </w:tc>
        <w:tc>
          <w:tcPr>
            <w:tcW w:w="458" w:type="pct"/>
            <w:shd w:val="clear" w:color="auto" w:fill="auto"/>
            <w:vAlign w:val="bottom"/>
            <w:hideMark/>
          </w:tcPr>
          <w:p w14:paraId="37E1705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- 44,38</w:t>
            </w:r>
          </w:p>
        </w:tc>
        <w:tc>
          <w:tcPr>
            <w:tcW w:w="574" w:type="pct"/>
            <w:shd w:val="clear" w:color="auto" w:fill="auto"/>
            <w:vAlign w:val="bottom"/>
            <w:hideMark/>
          </w:tcPr>
          <w:p w14:paraId="5E9F139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476.000,00</w:t>
            </w:r>
          </w:p>
        </w:tc>
      </w:tr>
      <w:tr w:rsidR="00EA5B87" w:rsidRPr="006C19FB" w14:paraId="4A5D4C06" w14:textId="77777777" w:rsidTr="008646FE">
        <w:trPr>
          <w:trHeight w:val="255"/>
        </w:trPr>
        <w:tc>
          <w:tcPr>
            <w:tcW w:w="683" w:type="pct"/>
            <w:shd w:val="clear" w:color="FFFF97" w:fill="FFFF97"/>
            <w:vAlign w:val="bottom"/>
            <w:hideMark/>
          </w:tcPr>
          <w:p w14:paraId="4BCAD1E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1.1.3</w:t>
            </w:r>
          </w:p>
        </w:tc>
        <w:tc>
          <w:tcPr>
            <w:tcW w:w="2135" w:type="pct"/>
            <w:shd w:val="clear" w:color="FFFF97" w:fill="FFFF97"/>
            <w:vAlign w:val="bottom"/>
            <w:hideMark/>
          </w:tcPr>
          <w:p w14:paraId="3EE3B2E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Predfinanciranje projekata</w:t>
            </w:r>
          </w:p>
        </w:tc>
        <w:tc>
          <w:tcPr>
            <w:tcW w:w="575" w:type="pct"/>
            <w:shd w:val="clear" w:color="FFFF97" w:fill="FFFF97"/>
            <w:vAlign w:val="bottom"/>
            <w:hideMark/>
          </w:tcPr>
          <w:p w14:paraId="4053514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67.885,00</w:t>
            </w:r>
          </w:p>
        </w:tc>
        <w:tc>
          <w:tcPr>
            <w:tcW w:w="575" w:type="pct"/>
            <w:shd w:val="clear" w:color="FFFF97" w:fill="FFFF97"/>
            <w:vAlign w:val="bottom"/>
            <w:hideMark/>
          </w:tcPr>
          <w:p w14:paraId="57614F2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52.482,00</w:t>
            </w:r>
          </w:p>
        </w:tc>
        <w:tc>
          <w:tcPr>
            <w:tcW w:w="458" w:type="pct"/>
            <w:shd w:val="clear" w:color="FFFF97" w:fill="FFFF97"/>
            <w:vAlign w:val="bottom"/>
            <w:hideMark/>
          </w:tcPr>
          <w:p w14:paraId="4B2686E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77,31</w:t>
            </w:r>
          </w:p>
        </w:tc>
        <w:tc>
          <w:tcPr>
            <w:tcW w:w="574" w:type="pct"/>
            <w:shd w:val="clear" w:color="FFFF97" w:fill="FFFF97"/>
            <w:vAlign w:val="bottom"/>
            <w:hideMark/>
          </w:tcPr>
          <w:p w14:paraId="201114F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120.367,00</w:t>
            </w:r>
          </w:p>
        </w:tc>
      </w:tr>
      <w:tr w:rsidR="008646FE" w:rsidRPr="006C19FB" w14:paraId="106F051D" w14:textId="77777777" w:rsidTr="008646FE">
        <w:trPr>
          <w:trHeight w:val="255"/>
        </w:trPr>
        <w:tc>
          <w:tcPr>
            <w:tcW w:w="683" w:type="pct"/>
            <w:shd w:val="clear" w:color="auto" w:fill="auto"/>
            <w:vAlign w:val="bottom"/>
            <w:hideMark/>
          </w:tcPr>
          <w:p w14:paraId="783A604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28CD61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FFF11A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509,00</w:t>
            </w:r>
          </w:p>
        </w:tc>
        <w:tc>
          <w:tcPr>
            <w:tcW w:w="575" w:type="pct"/>
            <w:shd w:val="clear" w:color="auto" w:fill="auto"/>
            <w:vAlign w:val="bottom"/>
            <w:hideMark/>
          </w:tcPr>
          <w:p w14:paraId="1754AB3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2638AF9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67B4716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509,00</w:t>
            </w:r>
          </w:p>
        </w:tc>
      </w:tr>
      <w:tr w:rsidR="008646FE" w:rsidRPr="006C19FB" w14:paraId="36601340" w14:textId="77777777" w:rsidTr="008646FE">
        <w:trPr>
          <w:trHeight w:val="255"/>
        </w:trPr>
        <w:tc>
          <w:tcPr>
            <w:tcW w:w="683" w:type="pct"/>
            <w:shd w:val="clear" w:color="auto" w:fill="auto"/>
            <w:vAlign w:val="bottom"/>
            <w:hideMark/>
          </w:tcPr>
          <w:p w14:paraId="0E23DFB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114A091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604C2F4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509,00</w:t>
            </w:r>
          </w:p>
        </w:tc>
        <w:tc>
          <w:tcPr>
            <w:tcW w:w="575" w:type="pct"/>
            <w:shd w:val="clear" w:color="auto" w:fill="auto"/>
            <w:vAlign w:val="bottom"/>
            <w:hideMark/>
          </w:tcPr>
          <w:p w14:paraId="65BF2BF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2063C6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74492D6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509,00</w:t>
            </w:r>
          </w:p>
        </w:tc>
      </w:tr>
      <w:tr w:rsidR="008646FE" w:rsidRPr="006C19FB" w14:paraId="29463B2A" w14:textId="77777777" w:rsidTr="008646FE">
        <w:trPr>
          <w:trHeight w:val="255"/>
        </w:trPr>
        <w:tc>
          <w:tcPr>
            <w:tcW w:w="683" w:type="pct"/>
            <w:shd w:val="clear" w:color="auto" w:fill="auto"/>
            <w:vAlign w:val="bottom"/>
            <w:hideMark/>
          </w:tcPr>
          <w:p w14:paraId="1ECF4CB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1BE4FB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4D03D28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67.376,00</w:t>
            </w:r>
          </w:p>
        </w:tc>
        <w:tc>
          <w:tcPr>
            <w:tcW w:w="575" w:type="pct"/>
            <w:shd w:val="clear" w:color="auto" w:fill="auto"/>
            <w:vAlign w:val="bottom"/>
            <w:hideMark/>
          </w:tcPr>
          <w:p w14:paraId="26B14D3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52.482,00</w:t>
            </w:r>
          </w:p>
        </w:tc>
        <w:tc>
          <w:tcPr>
            <w:tcW w:w="458" w:type="pct"/>
            <w:shd w:val="clear" w:color="auto" w:fill="auto"/>
            <w:vAlign w:val="bottom"/>
            <w:hideMark/>
          </w:tcPr>
          <w:p w14:paraId="7AEC9A6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77,89</w:t>
            </w:r>
          </w:p>
        </w:tc>
        <w:tc>
          <w:tcPr>
            <w:tcW w:w="574" w:type="pct"/>
            <w:shd w:val="clear" w:color="auto" w:fill="auto"/>
            <w:vAlign w:val="bottom"/>
            <w:hideMark/>
          </w:tcPr>
          <w:p w14:paraId="61EBAC8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119.858,00</w:t>
            </w:r>
          </w:p>
        </w:tc>
      </w:tr>
      <w:tr w:rsidR="008646FE" w:rsidRPr="006C19FB" w14:paraId="38630DEA" w14:textId="77777777" w:rsidTr="008646FE">
        <w:trPr>
          <w:trHeight w:val="255"/>
        </w:trPr>
        <w:tc>
          <w:tcPr>
            <w:tcW w:w="683" w:type="pct"/>
            <w:shd w:val="clear" w:color="auto" w:fill="auto"/>
            <w:vAlign w:val="bottom"/>
            <w:hideMark/>
          </w:tcPr>
          <w:p w14:paraId="065893B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0F27F56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0AFE380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67.376,00</w:t>
            </w:r>
          </w:p>
        </w:tc>
        <w:tc>
          <w:tcPr>
            <w:tcW w:w="575" w:type="pct"/>
            <w:shd w:val="clear" w:color="auto" w:fill="auto"/>
            <w:vAlign w:val="bottom"/>
            <w:hideMark/>
          </w:tcPr>
          <w:p w14:paraId="55B9171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52.482,00</w:t>
            </w:r>
          </w:p>
        </w:tc>
        <w:tc>
          <w:tcPr>
            <w:tcW w:w="458" w:type="pct"/>
            <w:shd w:val="clear" w:color="auto" w:fill="auto"/>
            <w:vAlign w:val="bottom"/>
            <w:hideMark/>
          </w:tcPr>
          <w:p w14:paraId="38B7114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77,89</w:t>
            </w:r>
          </w:p>
        </w:tc>
        <w:tc>
          <w:tcPr>
            <w:tcW w:w="574" w:type="pct"/>
            <w:shd w:val="clear" w:color="auto" w:fill="auto"/>
            <w:vAlign w:val="bottom"/>
            <w:hideMark/>
          </w:tcPr>
          <w:p w14:paraId="621E1D9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119.858,00</w:t>
            </w:r>
          </w:p>
        </w:tc>
      </w:tr>
      <w:tr w:rsidR="00EA5B87" w:rsidRPr="006C19FB" w14:paraId="58AD64CB" w14:textId="77777777" w:rsidTr="008646FE">
        <w:trPr>
          <w:trHeight w:val="510"/>
        </w:trPr>
        <w:tc>
          <w:tcPr>
            <w:tcW w:w="683" w:type="pct"/>
            <w:shd w:val="clear" w:color="FFEE75" w:fill="FFEE75"/>
            <w:vAlign w:val="bottom"/>
            <w:hideMark/>
          </w:tcPr>
          <w:p w14:paraId="4B19A9D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w:t>
            </w:r>
          </w:p>
        </w:tc>
        <w:tc>
          <w:tcPr>
            <w:tcW w:w="2135" w:type="pct"/>
            <w:shd w:val="clear" w:color="FFEE75" w:fill="FFEE75"/>
            <w:vAlign w:val="bottom"/>
            <w:hideMark/>
          </w:tcPr>
          <w:p w14:paraId="3295832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575" w:type="pct"/>
            <w:shd w:val="clear" w:color="FFEE75" w:fill="FFEE75"/>
            <w:vAlign w:val="bottom"/>
            <w:hideMark/>
          </w:tcPr>
          <w:p w14:paraId="2CD57E8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234.672,00</w:t>
            </w:r>
          </w:p>
        </w:tc>
        <w:tc>
          <w:tcPr>
            <w:tcW w:w="575" w:type="pct"/>
            <w:shd w:val="clear" w:color="FFEE75" w:fill="FFEE75"/>
            <w:vAlign w:val="bottom"/>
            <w:hideMark/>
          </w:tcPr>
          <w:p w14:paraId="1563071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- 53.651,00</w:t>
            </w:r>
          </w:p>
        </w:tc>
        <w:tc>
          <w:tcPr>
            <w:tcW w:w="458" w:type="pct"/>
            <w:shd w:val="clear" w:color="FFEE75" w:fill="FFEE75"/>
            <w:vAlign w:val="bottom"/>
            <w:hideMark/>
          </w:tcPr>
          <w:p w14:paraId="1312AF6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- 22,86</w:t>
            </w:r>
          </w:p>
        </w:tc>
        <w:tc>
          <w:tcPr>
            <w:tcW w:w="574" w:type="pct"/>
            <w:shd w:val="clear" w:color="FFEE75" w:fill="FFEE75"/>
            <w:vAlign w:val="bottom"/>
            <w:hideMark/>
          </w:tcPr>
          <w:p w14:paraId="4EDEE96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181.021,00</w:t>
            </w:r>
          </w:p>
        </w:tc>
      </w:tr>
      <w:tr w:rsidR="008646FE" w:rsidRPr="006C19FB" w14:paraId="0B84B32C" w14:textId="77777777" w:rsidTr="008646FE">
        <w:trPr>
          <w:trHeight w:val="255"/>
        </w:trPr>
        <w:tc>
          <w:tcPr>
            <w:tcW w:w="683" w:type="pct"/>
            <w:shd w:val="clear" w:color="auto" w:fill="auto"/>
            <w:vAlign w:val="bottom"/>
            <w:hideMark/>
          </w:tcPr>
          <w:p w14:paraId="0F009F0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5E2B7B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05AF13A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2.879,00</w:t>
            </w:r>
          </w:p>
        </w:tc>
        <w:tc>
          <w:tcPr>
            <w:tcW w:w="575" w:type="pct"/>
            <w:shd w:val="clear" w:color="auto" w:fill="auto"/>
            <w:vAlign w:val="bottom"/>
            <w:hideMark/>
          </w:tcPr>
          <w:p w14:paraId="28924A5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0F3A761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50D1610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2.879,00</w:t>
            </w:r>
          </w:p>
        </w:tc>
      </w:tr>
      <w:tr w:rsidR="008646FE" w:rsidRPr="006C19FB" w14:paraId="203391E2" w14:textId="77777777" w:rsidTr="008646FE">
        <w:trPr>
          <w:trHeight w:val="255"/>
        </w:trPr>
        <w:tc>
          <w:tcPr>
            <w:tcW w:w="683" w:type="pct"/>
            <w:shd w:val="clear" w:color="auto" w:fill="auto"/>
            <w:vAlign w:val="bottom"/>
            <w:hideMark/>
          </w:tcPr>
          <w:p w14:paraId="7CDA601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60A5730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4639B19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2.879,00</w:t>
            </w:r>
          </w:p>
        </w:tc>
        <w:tc>
          <w:tcPr>
            <w:tcW w:w="575" w:type="pct"/>
            <w:shd w:val="clear" w:color="auto" w:fill="auto"/>
            <w:vAlign w:val="bottom"/>
            <w:hideMark/>
          </w:tcPr>
          <w:p w14:paraId="2E600CC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5D8383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2F0853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2.879,00</w:t>
            </w:r>
          </w:p>
        </w:tc>
      </w:tr>
      <w:tr w:rsidR="008646FE" w:rsidRPr="006C19FB" w14:paraId="0C452FD4" w14:textId="77777777" w:rsidTr="008646FE">
        <w:trPr>
          <w:trHeight w:val="255"/>
        </w:trPr>
        <w:tc>
          <w:tcPr>
            <w:tcW w:w="683" w:type="pct"/>
            <w:shd w:val="clear" w:color="auto" w:fill="auto"/>
            <w:vAlign w:val="bottom"/>
            <w:hideMark/>
          </w:tcPr>
          <w:p w14:paraId="75704B1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6FFD8FD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6D8406E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231.793,00</w:t>
            </w:r>
          </w:p>
        </w:tc>
        <w:tc>
          <w:tcPr>
            <w:tcW w:w="575" w:type="pct"/>
            <w:shd w:val="clear" w:color="auto" w:fill="auto"/>
            <w:vAlign w:val="bottom"/>
            <w:hideMark/>
          </w:tcPr>
          <w:p w14:paraId="7D09464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- 53.651,00</w:t>
            </w:r>
          </w:p>
        </w:tc>
        <w:tc>
          <w:tcPr>
            <w:tcW w:w="458" w:type="pct"/>
            <w:shd w:val="clear" w:color="auto" w:fill="auto"/>
            <w:vAlign w:val="bottom"/>
            <w:hideMark/>
          </w:tcPr>
          <w:p w14:paraId="67DAB9F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- 23,15</w:t>
            </w:r>
          </w:p>
        </w:tc>
        <w:tc>
          <w:tcPr>
            <w:tcW w:w="574" w:type="pct"/>
            <w:shd w:val="clear" w:color="auto" w:fill="auto"/>
            <w:vAlign w:val="bottom"/>
            <w:hideMark/>
          </w:tcPr>
          <w:p w14:paraId="4D1DD36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178.142,00</w:t>
            </w:r>
          </w:p>
        </w:tc>
      </w:tr>
      <w:tr w:rsidR="008646FE" w:rsidRPr="006C19FB" w14:paraId="0DCF2DDC" w14:textId="77777777" w:rsidTr="008646FE">
        <w:trPr>
          <w:trHeight w:val="255"/>
        </w:trPr>
        <w:tc>
          <w:tcPr>
            <w:tcW w:w="683" w:type="pct"/>
            <w:shd w:val="clear" w:color="auto" w:fill="auto"/>
            <w:vAlign w:val="bottom"/>
            <w:hideMark/>
          </w:tcPr>
          <w:p w14:paraId="55489E1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5DE5125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37FEADB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231.793,00</w:t>
            </w:r>
          </w:p>
        </w:tc>
        <w:tc>
          <w:tcPr>
            <w:tcW w:w="575" w:type="pct"/>
            <w:shd w:val="clear" w:color="auto" w:fill="auto"/>
            <w:vAlign w:val="bottom"/>
            <w:hideMark/>
          </w:tcPr>
          <w:p w14:paraId="405A175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- 53.651,00</w:t>
            </w:r>
          </w:p>
        </w:tc>
        <w:tc>
          <w:tcPr>
            <w:tcW w:w="458" w:type="pct"/>
            <w:shd w:val="clear" w:color="auto" w:fill="auto"/>
            <w:vAlign w:val="bottom"/>
            <w:hideMark/>
          </w:tcPr>
          <w:p w14:paraId="5B3E861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- 23,15</w:t>
            </w:r>
          </w:p>
        </w:tc>
        <w:tc>
          <w:tcPr>
            <w:tcW w:w="574" w:type="pct"/>
            <w:shd w:val="clear" w:color="auto" w:fill="auto"/>
            <w:vAlign w:val="bottom"/>
            <w:hideMark/>
          </w:tcPr>
          <w:p w14:paraId="08AA717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178.142,00</w:t>
            </w:r>
          </w:p>
        </w:tc>
      </w:tr>
      <w:tr w:rsidR="00EA5B87" w:rsidRPr="006C19FB" w14:paraId="7FCC18D4" w14:textId="77777777" w:rsidTr="008646FE">
        <w:trPr>
          <w:trHeight w:val="510"/>
        </w:trPr>
        <w:tc>
          <w:tcPr>
            <w:tcW w:w="683" w:type="pct"/>
            <w:shd w:val="clear" w:color="E1E1FF" w:fill="E1E1FF"/>
            <w:vAlign w:val="bottom"/>
            <w:hideMark/>
          </w:tcPr>
          <w:p w14:paraId="601F05A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K118907</w:t>
            </w:r>
          </w:p>
        </w:tc>
        <w:tc>
          <w:tcPr>
            <w:tcW w:w="2135" w:type="pct"/>
            <w:shd w:val="clear" w:color="E1E1FF" w:fill="E1E1FF"/>
            <w:vAlign w:val="bottom"/>
            <w:hideMark/>
          </w:tcPr>
          <w:p w14:paraId="21296C8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ENERGETSKA OBNOVA DV KRIJESNICA NPOO.C6.1.R1-I1.04.0179</w:t>
            </w:r>
          </w:p>
        </w:tc>
        <w:tc>
          <w:tcPr>
            <w:tcW w:w="575" w:type="pct"/>
            <w:shd w:val="clear" w:color="E1E1FF" w:fill="E1E1FF"/>
            <w:vAlign w:val="bottom"/>
            <w:hideMark/>
          </w:tcPr>
          <w:p w14:paraId="4D35571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486.607,50</w:t>
            </w:r>
          </w:p>
        </w:tc>
        <w:tc>
          <w:tcPr>
            <w:tcW w:w="575" w:type="pct"/>
            <w:shd w:val="clear" w:color="E1E1FF" w:fill="E1E1FF"/>
            <w:vAlign w:val="bottom"/>
            <w:hideMark/>
          </w:tcPr>
          <w:p w14:paraId="125B550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- 486.607,50</w:t>
            </w:r>
          </w:p>
        </w:tc>
        <w:tc>
          <w:tcPr>
            <w:tcW w:w="458" w:type="pct"/>
            <w:shd w:val="clear" w:color="E1E1FF" w:fill="E1E1FF"/>
            <w:vAlign w:val="bottom"/>
            <w:hideMark/>
          </w:tcPr>
          <w:p w14:paraId="54DA3D3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E1E1FF" w:fill="E1E1FF"/>
            <w:vAlign w:val="bottom"/>
            <w:hideMark/>
          </w:tcPr>
          <w:p w14:paraId="536C60D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EA5B87" w:rsidRPr="006C19FB" w14:paraId="75828A40" w14:textId="77777777" w:rsidTr="008646FE">
        <w:trPr>
          <w:trHeight w:val="255"/>
        </w:trPr>
        <w:tc>
          <w:tcPr>
            <w:tcW w:w="683" w:type="pct"/>
            <w:shd w:val="clear" w:color="FFEE75" w:fill="FFEE75"/>
            <w:vAlign w:val="bottom"/>
            <w:hideMark/>
          </w:tcPr>
          <w:p w14:paraId="53E17F7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0CE3DB3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1C5D7E7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262.107,50</w:t>
            </w:r>
          </w:p>
        </w:tc>
        <w:tc>
          <w:tcPr>
            <w:tcW w:w="575" w:type="pct"/>
            <w:shd w:val="clear" w:color="FFEE75" w:fill="FFEE75"/>
            <w:vAlign w:val="bottom"/>
            <w:hideMark/>
          </w:tcPr>
          <w:p w14:paraId="49C83DA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- 262.107,50</w:t>
            </w:r>
          </w:p>
        </w:tc>
        <w:tc>
          <w:tcPr>
            <w:tcW w:w="458" w:type="pct"/>
            <w:shd w:val="clear" w:color="FFEE75" w:fill="FFEE75"/>
            <w:vAlign w:val="bottom"/>
            <w:hideMark/>
          </w:tcPr>
          <w:p w14:paraId="21F29EB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73BEB0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1DE1B29A" w14:textId="77777777" w:rsidTr="008646FE">
        <w:trPr>
          <w:trHeight w:val="255"/>
        </w:trPr>
        <w:tc>
          <w:tcPr>
            <w:tcW w:w="683" w:type="pct"/>
            <w:shd w:val="clear" w:color="auto" w:fill="auto"/>
            <w:vAlign w:val="bottom"/>
            <w:hideMark/>
          </w:tcPr>
          <w:p w14:paraId="2BFEBED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6EC5F9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151B74F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3.982,50</w:t>
            </w:r>
          </w:p>
        </w:tc>
        <w:tc>
          <w:tcPr>
            <w:tcW w:w="575" w:type="pct"/>
            <w:shd w:val="clear" w:color="auto" w:fill="auto"/>
            <w:vAlign w:val="bottom"/>
            <w:hideMark/>
          </w:tcPr>
          <w:p w14:paraId="5962735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- 3.982,50</w:t>
            </w:r>
          </w:p>
        </w:tc>
        <w:tc>
          <w:tcPr>
            <w:tcW w:w="458" w:type="pct"/>
            <w:shd w:val="clear" w:color="auto" w:fill="auto"/>
            <w:vAlign w:val="bottom"/>
            <w:hideMark/>
          </w:tcPr>
          <w:p w14:paraId="30F045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0C9A7E0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074773D9" w14:textId="77777777" w:rsidTr="008646FE">
        <w:trPr>
          <w:trHeight w:val="255"/>
        </w:trPr>
        <w:tc>
          <w:tcPr>
            <w:tcW w:w="683" w:type="pct"/>
            <w:shd w:val="clear" w:color="auto" w:fill="auto"/>
            <w:vAlign w:val="bottom"/>
            <w:hideMark/>
          </w:tcPr>
          <w:p w14:paraId="768D928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03B94B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8C62A5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3.982,50</w:t>
            </w:r>
          </w:p>
        </w:tc>
        <w:tc>
          <w:tcPr>
            <w:tcW w:w="575" w:type="pct"/>
            <w:shd w:val="clear" w:color="auto" w:fill="auto"/>
            <w:vAlign w:val="bottom"/>
            <w:hideMark/>
          </w:tcPr>
          <w:p w14:paraId="65534C5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- 3.982,50</w:t>
            </w:r>
          </w:p>
        </w:tc>
        <w:tc>
          <w:tcPr>
            <w:tcW w:w="458" w:type="pct"/>
            <w:shd w:val="clear" w:color="auto" w:fill="auto"/>
            <w:vAlign w:val="bottom"/>
            <w:hideMark/>
          </w:tcPr>
          <w:p w14:paraId="47A4351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01968A6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8646FE" w:rsidRPr="006C19FB" w14:paraId="460411F6" w14:textId="77777777" w:rsidTr="008646FE">
        <w:trPr>
          <w:trHeight w:val="255"/>
        </w:trPr>
        <w:tc>
          <w:tcPr>
            <w:tcW w:w="683" w:type="pct"/>
            <w:shd w:val="clear" w:color="auto" w:fill="auto"/>
            <w:vAlign w:val="bottom"/>
            <w:hideMark/>
          </w:tcPr>
          <w:p w14:paraId="5B33FFA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4E4B63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52FA28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258.125,00</w:t>
            </w:r>
          </w:p>
        </w:tc>
        <w:tc>
          <w:tcPr>
            <w:tcW w:w="575" w:type="pct"/>
            <w:shd w:val="clear" w:color="auto" w:fill="auto"/>
            <w:vAlign w:val="bottom"/>
            <w:hideMark/>
          </w:tcPr>
          <w:p w14:paraId="0F7B6F7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- 258.125,00</w:t>
            </w:r>
          </w:p>
        </w:tc>
        <w:tc>
          <w:tcPr>
            <w:tcW w:w="458" w:type="pct"/>
            <w:shd w:val="clear" w:color="auto" w:fill="auto"/>
            <w:vAlign w:val="bottom"/>
            <w:hideMark/>
          </w:tcPr>
          <w:p w14:paraId="0D6FC7D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1452C2B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0F306A13" w14:textId="77777777" w:rsidTr="008646FE">
        <w:trPr>
          <w:trHeight w:val="255"/>
        </w:trPr>
        <w:tc>
          <w:tcPr>
            <w:tcW w:w="683" w:type="pct"/>
            <w:shd w:val="clear" w:color="auto" w:fill="auto"/>
            <w:vAlign w:val="bottom"/>
            <w:hideMark/>
          </w:tcPr>
          <w:p w14:paraId="2531E86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06AD8FB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4B6E055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258.125,00</w:t>
            </w:r>
          </w:p>
        </w:tc>
        <w:tc>
          <w:tcPr>
            <w:tcW w:w="575" w:type="pct"/>
            <w:shd w:val="clear" w:color="auto" w:fill="auto"/>
            <w:vAlign w:val="bottom"/>
            <w:hideMark/>
          </w:tcPr>
          <w:p w14:paraId="56D0A3F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- 258.125,00</w:t>
            </w:r>
          </w:p>
        </w:tc>
        <w:tc>
          <w:tcPr>
            <w:tcW w:w="458" w:type="pct"/>
            <w:shd w:val="clear" w:color="auto" w:fill="auto"/>
            <w:vAlign w:val="bottom"/>
            <w:hideMark/>
          </w:tcPr>
          <w:p w14:paraId="1D300DA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5787C8D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6D44FA61" w14:textId="77777777" w:rsidTr="008646FE">
        <w:trPr>
          <w:trHeight w:val="255"/>
        </w:trPr>
        <w:tc>
          <w:tcPr>
            <w:tcW w:w="683" w:type="pct"/>
            <w:shd w:val="clear" w:color="FFFF97" w:fill="FFFF97"/>
            <w:vAlign w:val="bottom"/>
            <w:hideMark/>
          </w:tcPr>
          <w:p w14:paraId="4F62147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1.1.3</w:t>
            </w:r>
          </w:p>
        </w:tc>
        <w:tc>
          <w:tcPr>
            <w:tcW w:w="2135" w:type="pct"/>
            <w:shd w:val="clear" w:color="FFFF97" w:fill="FFFF97"/>
            <w:vAlign w:val="bottom"/>
            <w:hideMark/>
          </w:tcPr>
          <w:p w14:paraId="00B7467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Predfinanciranje projekata</w:t>
            </w:r>
          </w:p>
        </w:tc>
        <w:tc>
          <w:tcPr>
            <w:tcW w:w="575" w:type="pct"/>
            <w:shd w:val="clear" w:color="FFFF97" w:fill="FFFF97"/>
            <w:vAlign w:val="bottom"/>
            <w:hideMark/>
          </w:tcPr>
          <w:p w14:paraId="1215F52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112.500,00</w:t>
            </w:r>
          </w:p>
        </w:tc>
        <w:tc>
          <w:tcPr>
            <w:tcW w:w="575" w:type="pct"/>
            <w:shd w:val="clear" w:color="FFFF97" w:fill="FFFF97"/>
            <w:vAlign w:val="bottom"/>
            <w:hideMark/>
          </w:tcPr>
          <w:p w14:paraId="6F6BABE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- 112.500,00</w:t>
            </w:r>
          </w:p>
        </w:tc>
        <w:tc>
          <w:tcPr>
            <w:tcW w:w="458" w:type="pct"/>
            <w:shd w:val="clear" w:color="FFFF97" w:fill="FFFF97"/>
            <w:vAlign w:val="bottom"/>
            <w:hideMark/>
          </w:tcPr>
          <w:p w14:paraId="10AF434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FF97" w:fill="FFFF97"/>
            <w:vAlign w:val="bottom"/>
            <w:hideMark/>
          </w:tcPr>
          <w:p w14:paraId="2EB4E86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41F8D5BB" w14:textId="77777777" w:rsidTr="008646FE">
        <w:trPr>
          <w:trHeight w:val="255"/>
        </w:trPr>
        <w:tc>
          <w:tcPr>
            <w:tcW w:w="683" w:type="pct"/>
            <w:shd w:val="clear" w:color="auto" w:fill="auto"/>
            <w:vAlign w:val="bottom"/>
            <w:hideMark/>
          </w:tcPr>
          <w:p w14:paraId="0A464D3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460CA85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6EA40E3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112.500,00</w:t>
            </w:r>
          </w:p>
        </w:tc>
        <w:tc>
          <w:tcPr>
            <w:tcW w:w="575" w:type="pct"/>
            <w:shd w:val="clear" w:color="auto" w:fill="auto"/>
            <w:vAlign w:val="bottom"/>
            <w:hideMark/>
          </w:tcPr>
          <w:p w14:paraId="26C3302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- 112.500,00</w:t>
            </w:r>
          </w:p>
        </w:tc>
        <w:tc>
          <w:tcPr>
            <w:tcW w:w="458" w:type="pct"/>
            <w:shd w:val="clear" w:color="auto" w:fill="auto"/>
            <w:vAlign w:val="bottom"/>
            <w:hideMark/>
          </w:tcPr>
          <w:p w14:paraId="291BE51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2E31A7A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7DB98425" w14:textId="77777777" w:rsidTr="008646FE">
        <w:trPr>
          <w:trHeight w:val="255"/>
        </w:trPr>
        <w:tc>
          <w:tcPr>
            <w:tcW w:w="683" w:type="pct"/>
            <w:shd w:val="clear" w:color="auto" w:fill="auto"/>
            <w:vAlign w:val="bottom"/>
            <w:hideMark/>
          </w:tcPr>
          <w:p w14:paraId="022C45A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7778953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6800793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112.500,00</w:t>
            </w:r>
          </w:p>
        </w:tc>
        <w:tc>
          <w:tcPr>
            <w:tcW w:w="575" w:type="pct"/>
            <w:shd w:val="clear" w:color="auto" w:fill="auto"/>
            <w:vAlign w:val="bottom"/>
            <w:hideMark/>
          </w:tcPr>
          <w:p w14:paraId="7537A3B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- 112.500,00</w:t>
            </w:r>
          </w:p>
        </w:tc>
        <w:tc>
          <w:tcPr>
            <w:tcW w:w="458" w:type="pct"/>
            <w:shd w:val="clear" w:color="auto" w:fill="auto"/>
            <w:vAlign w:val="bottom"/>
            <w:hideMark/>
          </w:tcPr>
          <w:p w14:paraId="7290E17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3B27B78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2DE55027" w14:textId="77777777" w:rsidTr="008646FE">
        <w:trPr>
          <w:trHeight w:val="510"/>
        </w:trPr>
        <w:tc>
          <w:tcPr>
            <w:tcW w:w="683" w:type="pct"/>
            <w:shd w:val="clear" w:color="FFEE75" w:fill="FFEE75"/>
            <w:vAlign w:val="bottom"/>
            <w:hideMark/>
          </w:tcPr>
          <w:p w14:paraId="510F7D2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w:t>
            </w:r>
          </w:p>
        </w:tc>
        <w:tc>
          <w:tcPr>
            <w:tcW w:w="2135" w:type="pct"/>
            <w:shd w:val="clear" w:color="FFEE75" w:fill="FFEE75"/>
            <w:vAlign w:val="bottom"/>
            <w:hideMark/>
          </w:tcPr>
          <w:p w14:paraId="5A41D30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575" w:type="pct"/>
            <w:shd w:val="clear" w:color="FFEE75" w:fill="FFEE75"/>
            <w:vAlign w:val="bottom"/>
            <w:hideMark/>
          </w:tcPr>
          <w:p w14:paraId="2A49AFC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112.000,00</w:t>
            </w:r>
          </w:p>
        </w:tc>
        <w:tc>
          <w:tcPr>
            <w:tcW w:w="575" w:type="pct"/>
            <w:shd w:val="clear" w:color="FFEE75" w:fill="FFEE75"/>
            <w:vAlign w:val="bottom"/>
            <w:hideMark/>
          </w:tcPr>
          <w:p w14:paraId="67E91EE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- 112.000,00</w:t>
            </w:r>
          </w:p>
        </w:tc>
        <w:tc>
          <w:tcPr>
            <w:tcW w:w="458" w:type="pct"/>
            <w:shd w:val="clear" w:color="FFEE75" w:fill="FFEE75"/>
            <w:vAlign w:val="bottom"/>
            <w:hideMark/>
          </w:tcPr>
          <w:p w14:paraId="7553C4A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29AB5B9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214F6A25" w14:textId="77777777" w:rsidTr="008646FE">
        <w:trPr>
          <w:trHeight w:val="255"/>
        </w:trPr>
        <w:tc>
          <w:tcPr>
            <w:tcW w:w="683" w:type="pct"/>
            <w:shd w:val="clear" w:color="auto" w:fill="auto"/>
            <w:vAlign w:val="bottom"/>
            <w:hideMark/>
          </w:tcPr>
          <w:p w14:paraId="5140A6A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3846679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001605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112.000,00</w:t>
            </w:r>
          </w:p>
        </w:tc>
        <w:tc>
          <w:tcPr>
            <w:tcW w:w="575" w:type="pct"/>
            <w:shd w:val="clear" w:color="auto" w:fill="auto"/>
            <w:vAlign w:val="bottom"/>
            <w:hideMark/>
          </w:tcPr>
          <w:p w14:paraId="4FDA3BA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- 112.000,00</w:t>
            </w:r>
          </w:p>
        </w:tc>
        <w:tc>
          <w:tcPr>
            <w:tcW w:w="458" w:type="pct"/>
            <w:shd w:val="clear" w:color="auto" w:fill="auto"/>
            <w:vAlign w:val="bottom"/>
            <w:hideMark/>
          </w:tcPr>
          <w:p w14:paraId="022E6EA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4A57B1D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17B65AFC" w14:textId="77777777" w:rsidTr="008646FE">
        <w:trPr>
          <w:trHeight w:val="255"/>
        </w:trPr>
        <w:tc>
          <w:tcPr>
            <w:tcW w:w="683" w:type="pct"/>
            <w:shd w:val="clear" w:color="auto" w:fill="auto"/>
            <w:vAlign w:val="bottom"/>
            <w:hideMark/>
          </w:tcPr>
          <w:p w14:paraId="7EA7C56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054D414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7FCE55F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112.000,00</w:t>
            </w:r>
          </w:p>
        </w:tc>
        <w:tc>
          <w:tcPr>
            <w:tcW w:w="575" w:type="pct"/>
            <w:shd w:val="clear" w:color="auto" w:fill="auto"/>
            <w:vAlign w:val="bottom"/>
            <w:hideMark/>
          </w:tcPr>
          <w:p w14:paraId="29C5241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- 112.000,00</w:t>
            </w:r>
          </w:p>
        </w:tc>
        <w:tc>
          <w:tcPr>
            <w:tcW w:w="458" w:type="pct"/>
            <w:shd w:val="clear" w:color="auto" w:fill="auto"/>
            <w:vAlign w:val="bottom"/>
            <w:hideMark/>
          </w:tcPr>
          <w:p w14:paraId="0B06A9A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19A6311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76B308C0" w14:textId="77777777" w:rsidTr="008646FE">
        <w:trPr>
          <w:trHeight w:val="510"/>
        </w:trPr>
        <w:tc>
          <w:tcPr>
            <w:tcW w:w="683" w:type="pct"/>
            <w:shd w:val="clear" w:color="E1E1FF" w:fill="E1E1FF"/>
            <w:vAlign w:val="bottom"/>
            <w:hideMark/>
          </w:tcPr>
          <w:p w14:paraId="49CD334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K118909</w:t>
            </w:r>
          </w:p>
        </w:tc>
        <w:tc>
          <w:tcPr>
            <w:tcW w:w="2135" w:type="pct"/>
            <w:shd w:val="clear" w:color="E1E1FF" w:fill="E1E1FF"/>
            <w:vAlign w:val="bottom"/>
            <w:hideMark/>
          </w:tcPr>
          <w:p w14:paraId="60356B2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ENERGETSKA OBNOVA OSNOVNIH ŠKOLA I DJEČJIH VRTIĆA</w:t>
            </w:r>
          </w:p>
        </w:tc>
        <w:tc>
          <w:tcPr>
            <w:tcW w:w="575" w:type="pct"/>
            <w:shd w:val="clear" w:color="E1E1FF" w:fill="E1E1FF"/>
            <w:vAlign w:val="bottom"/>
            <w:hideMark/>
          </w:tcPr>
          <w:p w14:paraId="7C5BDB9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25.000,00</w:t>
            </w:r>
          </w:p>
        </w:tc>
        <w:tc>
          <w:tcPr>
            <w:tcW w:w="575" w:type="pct"/>
            <w:shd w:val="clear" w:color="E1E1FF" w:fill="E1E1FF"/>
            <w:vAlign w:val="bottom"/>
            <w:hideMark/>
          </w:tcPr>
          <w:p w14:paraId="6B04A47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- 25.000,00</w:t>
            </w:r>
          </w:p>
        </w:tc>
        <w:tc>
          <w:tcPr>
            <w:tcW w:w="458" w:type="pct"/>
            <w:shd w:val="clear" w:color="E1E1FF" w:fill="E1E1FF"/>
            <w:vAlign w:val="bottom"/>
            <w:hideMark/>
          </w:tcPr>
          <w:p w14:paraId="2C27783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E1E1FF" w:fill="E1E1FF"/>
            <w:vAlign w:val="bottom"/>
            <w:hideMark/>
          </w:tcPr>
          <w:p w14:paraId="013C05B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EA5B87" w:rsidRPr="006C19FB" w14:paraId="04B6BE62" w14:textId="77777777" w:rsidTr="008646FE">
        <w:trPr>
          <w:trHeight w:val="255"/>
        </w:trPr>
        <w:tc>
          <w:tcPr>
            <w:tcW w:w="683" w:type="pct"/>
            <w:shd w:val="clear" w:color="FFEE75" w:fill="FFEE75"/>
            <w:vAlign w:val="bottom"/>
            <w:hideMark/>
          </w:tcPr>
          <w:p w14:paraId="4D63A97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0368CEB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66CDFFF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575" w:type="pct"/>
            <w:shd w:val="clear" w:color="FFEE75" w:fill="FFEE75"/>
            <w:vAlign w:val="bottom"/>
            <w:hideMark/>
          </w:tcPr>
          <w:p w14:paraId="07E1924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- 10.000,00</w:t>
            </w:r>
          </w:p>
        </w:tc>
        <w:tc>
          <w:tcPr>
            <w:tcW w:w="458" w:type="pct"/>
            <w:shd w:val="clear" w:color="FFEE75" w:fill="FFEE75"/>
            <w:vAlign w:val="bottom"/>
            <w:hideMark/>
          </w:tcPr>
          <w:p w14:paraId="73B4943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71A5E7B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4358F71E" w14:textId="77777777" w:rsidTr="008646FE">
        <w:trPr>
          <w:trHeight w:val="255"/>
        </w:trPr>
        <w:tc>
          <w:tcPr>
            <w:tcW w:w="683" w:type="pct"/>
            <w:shd w:val="clear" w:color="auto" w:fill="auto"/>
            <w:vAlign w:val="bottom"/>
            <w:hideMark/>
          </w:tcPr>
          <w:p w14:paraId="71B26EE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65562BD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35DD150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w:t>
            </w:r>
          </w:p>
        </w:tc>
        <w:tc>
          <w:tcPr>
            <w:tcW w:w="575" w:type="pct"/>
            <w:shd w:val="clear" w:color="auto" w:fill="auto"/>
            <w:vAlign w:val="bottom"/>
            <w:hideMark/>
          </w:tcPr>
          <w:p w14:paraId="7D7D58C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- 10.000,00</w:t>
            </w:r>
          </w:p>
        </w:tc>
        <w:tc>
          <w:tcPr>
            <w:tcW w:w="458" w:type="pct"/>
            <w:shd w:val="clear" w:color="auto" w:fill="auto"/>
            <w:vAlign w:val="bottom"/>
            <w:hideMark/>
          </w:tcPr>
          <w:p w14:paraId="4CC4C2C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33724F4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0F628200" w14:textId="77777777" w:rsidTr="008646FE">
        <w:trPr>
          <w:trHeight w:val="255"/>
        </w:trPr>
        <w:tc>
          <w:tcPr>
            <w:tcW w:w="683" w:type="pct"/>
            <w:shd w:val="clear" w:color="auto" w:fill="auto"/>
            <w:vAlign w:val="bottom"/>
            <w:hideMark/>
          </w:tcPr>
          <w:p w14:paraId="470D11F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5B760E6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5B14A7E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10.000,00</w:t>
            </w:r>
          </w:p>
        </w:tc>
        <w:tc>
          <w:tcPr>
            <w:tcW w:w="575" w:type="pct"/>
            <w:shd w:val="clear" w:color="auto" w:fill="auto"/>
            <w:vAlign w:val="bottom"/>
            <w:hideMark/>
          </w:tcPr>
          <w:p w14:paraId="4279C16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- 10.000,00</w:t>
            </w:r>
          </w:p>
        </w:tc>
        <w:tc>
          <w:tcPr>
            <w:tcW w:w="458" w:type="pct"/>
            <w:shd w:val="clear" w:color="auto" w:fill="auto"/>
            <w:vAlign w:val="bottom"/>
            <w:hideMark/>
          </w:tcPr>
          <w:p w14:paraId="53FE462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5CD5C13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7ACF87B9" w14:textId="77777777" w:rsidTr="008646FE">
        <w:trPr>
          <w:trHeight w:val="510"/>
        </w:trPr>
        <w:tc>
          <w:tcPr>
            <w:tcW w:w="683" w:type="pct"/>
            <w:shd w:val="clear" w:color="FFEE75" w:fill="FFEE75"/>
            <w:vAlign w:val="bottom"/>
            <w:hideMark/>
          </w:tcPr>
          <w:p w14:paraId="5121E8C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w:t>
            </w:r>
          </w:p>
        </w:tc>
        <w:tc>
          <w:tcPr>
            <w:tcW w:w="2135" w:type="pct"/>
            <w:shd w:val="clear" w:color="FFEE75" w:fill="FFEE75"/>
            <w:vAlign w:val="bottom"/>
            <w:hideMark/>
          </w:tcPr>
          <w:p w14:paraId="1CEB1B2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575" w:type="pct"/>
            <w:shd w:val="clear" w:color="FFEE75" w:fill="FFEE75"/>
            <w:vAlign w:val="bottom"/>
            <w:hideMark/>
          </w:tcPr>
          <w:p w14:paraId="027D048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15.000,00</w:t>
            </w:r>
          </w:p>
        </w:tc>
        <w:tc>
          <w:tcPr>
            <w:tcW w:w="575" w:type="pct"/>
            <w:shd w:val="clear" w:color="FFEE75" w:fill="FFEE75"/>
            <w:vAlign w:val="bottom"/>
            <w:hideMark/>
          </w:tcPr>
          <w:p w14:paraId="1124723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- 15.000,00</w:t>
            </w:r>
          </w:p>
        </w:tc>
        <w:tc>
          <w:tcPr>
            <w:tcW w:w="458" w:type="pct"/>
            <w:shd w:val="clear" w:color="FFEE75" w:fill="FFEE75"/>
            <w:vAlign w:val="bottom"/>
            <w:hideMark/>
          </w:tcPr>
          <w:p w14:paraId="3E3E450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75EC06D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3316A38B" w14:textId="77777777" w:rsidTr="008646FE">
        <w:trPr>
          <w:trHeight w:val="255"/>
        </w:trPr>
        <w:tc>
          <w:tcPr>
            <w:tcW w:w="683" w:type="pct"/>
            <w:shd w:val="clear" w:color="auto" w:fill="auto"/>
            <w:vAlign w:val="bottom"/>
            <w:hideMark/>
          </w:tcPr>
          <w:p w14:paraId="0696BCC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FD48F1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7881F75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15.000,00</w:t>
            </w:r>
          </w:p>
        </w:tc>
        <w:tc>
          <w:tcPr>
            <w:tcW w:w="575" w:type="pct"/>
            <w:shd w:val="clear" w:color="auto" w:fill="auto"/>
            <w:vAlign w:val="bottom"/>
            <w:hideMark/>
          </w:tcPr>
          <w:p w14:paraId="2CFA8ED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- 15.000,00</w:t>
            </w:r>
          </w:p>
        </w:tc>
        <w:tc>
          <w:tcPr>
            <w:tcW w:w="458" w:type="pct"/>
            <w:shd w:val="clear" w:color="auto" w:fill="auto"/>
            <w:vAlign w:val="bottom"/>
            <w:hideMark/>
          </w:tcPr>
          <w:p w14:paraId="2347681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056FF50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0FA7F8CC" w14:textId="77777777" w:rsidTr="008646FE">
        <w:trPr>
          <w:trHeight w:val="255"/>
        </w:trPr>
        <w:tc>
          <w:tcPr>
            <w:tcW w:w="683" w:type="pct"/>
            <w:shd w:val="clear" w:color="auto" w:fill="auto"/>
            <w:vAlign w:val="bottom"/>
            <w:hideMark/>
          </w:tcPr>
          <w:p w14:paraId="068CDB3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64C2D75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21CD442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15.000,00</w:t>
            </w:r>
          </w:p>
        </w:tc>
        <w:tc>
          <w:tcPr>
            <w:tcW w:w="575" w:type="pct"/>
            <w:shd w:val="clear" w:color="auto" w:fill="auto"/>
            <w:vAlign w:val="bottom"/>
            <w:hideMark/>
          </w:tcPr>
          <w:p w14:paraId="5ABC9AE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- 15.000,00</w:t>
            </w:r>
          </w:p>
        </w:tc>
        <w:tc>
          <w:tcPr>
            <w:tcW w:w="458" w:type="pct"/>
            <w:shd w:val="clear" w:color="auto" w:fill="auto"/>
            <w:vAlign w:val="bottom"/>
            <w:hideMark/>
          </w:tcPr>
          <w:p w14:paraId="108F911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6EBE254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79B1FE4C" w14:textId="77777777" w:rsidTr="008646FE">
        <w:trPr>
          <w:trHeight w:val="255"/>
        </w:trPr>
        <w:tc>
          <w:tcPr>
            <w:tcW w:w="683" w:type="pct"/>
            <w:shd w:val="clear" w:color="C1C1FF" w:fill="C1C1FF"/>
            <w:vAlign w:val="bottom"/>
            <w:hideMark/>
          </w:tcPr>
          <w:p w14:paraId="3A0056F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1190</w:t>
            </w:r>
          </w:p>
        </w:tc>
        <w:tc>
          <w:tcPr>
            <w:tcW w:w="2135" w:type="pct"/>
            <w:shd w:val="clear" w:color="C1C1FF" w:fill="C1C1FF"/>
            <w:vAlign w:val="bottom"/>
            <w:hideMark/>
          </w:tcPr>
          <w:p w14:paraId="3A16208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IZGRADNJA I REKONSTRUKCIJA SPORTSKIH OBJEKATA</w:t>
            </w:r>
          </w:p>
        </w:tc>
        <w:tc>
          <w:tcPr>
            <w:tcW w:w="575" w:type="pct"/>
            <w:shd w:val="clear" w:color="C1C1FF" w:fill="C1C1FF"/>
            <w:vAlign w:val="bottom"/>
            <w:hideMark/>
          </w:tcPr>
          <w:p w14:paraId="7DEB5F4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2.841.531,68</w:t>
            </w:r>
          </w:p>
        </w:tc>
        <w:tc>
          <w:tcPr>
            <w:tcW w:w="575" w:type="pct"/>
            <w:shd w:val="clear" w:color="C1C1FF" w:fill="C1C1FF"/>
            <w:vAlign w:val="bottom"/>
            <w:hideMark/>
          </w:tcPr>
          <w:p w14:paraId="49B2ADB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- 1.219.749,93</w:t>
            </w:r>
          </w:p>
        </w:tc>
        <w:tc>
          <w:tcPr>
            <w:tcW w:w="458" w:type="pct"/>
            <w:shd w:val="clear" w:color="C1C1FF" w:fill="C1C1FF"/>
            <w:vAlign w:val="bottom"/>
            <w:hideMark/>
          </w:tcPr>
          <w:p w14:paraId="66BE07A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- 42,93</w:t>
            </w:r>
          </w:p>
        </w:tc>
        <w:tc>
          <w:tcPr>
            <w:tcW w:w="574" w:type="pct"/>
            <w:shd w:val="clear" w:color="C1C1FF" w:fill="C1C1FF"/>
            <w:vAlign w:val="bottom"/>
            <w:hideMark/>
          </w:tcPr>
          <w:p w14:paraId="2339C11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1.621.781,75</w:t>
            </w:r>
          </w:p>
        </w:tc>
      </w:tr>
      <w:tr w:rsidR="00EA5B87" w:rsidRPr="006C19FB" w14:paraId="2DF658A7" w14:textId="77777777" w:rsidTr="008646FE">
        <w:trPr>
          <w:trHeight w:val="510"/>
        </w:trPr>
        <w:tc>
          <w:tcPr>
            <w:tcW w:w="683" w:type="pct"/>
            <w:shd w:val="clear" w:color="E1E1FF" w:fill="E1E1FF"/>
            <w:vAlign w:val="bottom"/>
            <w:hideMark/>
          </w:tcPr>
          <w:p w14:paraId="3C75B37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K119001</w:t>
            </w:r>
          </w:p>
        </w:tc>
        <w:tc>
          <w:tcPr>
            <w:tcW w:w="2135" w:type="pct"/>
            <w:shd w:val="clear" w:color="E1E1FF" w:fill="E1E1FF"/>
            <w:vAlign w:val="bottom"/>
            <w:hideMark/>
          </w:tcPr>
          <w:p w14:paraId="0A73318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IZGRADNJA I REKONSTRUKCIJA DRUGIH JAVNIH, SPORTSKIH I REKREACIJSKIH POVRŠINA</w:t>
            </w:r>
          </w:p>
        </w:tc>
        <w:tc>
          <w:tcPr>
            <w:tcW w:w="575" w:type="pct"/>
            <w:shd w:val="clear" w:color="E1E1FF" w:fill="E1E1FF"/>
            <w:vAlign w:val="bottom"/>
            <w:hideMark/>
          </w:tcPr>
          <w:p w14:paraId="0040CD1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1.690.931,68</w:t>
            </w:r>
          </w:p>
        </w:tc>
        <w:tc>
          <w:tcPr>
            <w:tcW w:w="575" w:type="pct"/>
            <w:shd w:val="clear" w:color="E1E1FF" w:fill="E1E1FF"/>
            <w:vAlign w:val="bottom"/>
            <w:hideMark/>
          </w:tcPr>
          <w:p w14:paraId="510876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- 1.219.749,93</w:t>
            </w:r>
          </w:p>
        </w:tc>
        <w:tc>
          <w:tcPr>
            <w:tcW w:w="458" w:type="pct"/>
            <w:shd w:val="clear" w:color="E1E1FF" w:fill="E1E1FF"/>
            <w:vAlign w:val="bottom"/>
            <w:hideMark/>
          </w:tcPr>
          <w:p w14:paraId="4CC3281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- 72,13</w:t>
            </w:r>
          </w:p>
        </w:tc>
        <w:tc>
          <w:tcPr>
            <w:tcW w:w="574" w:type="pct"/>
            <w:shd w:val="clear" w:color="E1E1FF" w:fill="E1E1FF"/>
            <w:vAlign w:val="bottom"/>
            <w:hideMark/>
          </w:tcPr>
          <w:p w14:paraId="75E6AFE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471.181,75</w:t>
            </w:r>
          </w:p>
        </w:tc>
      </w:tr>
      <w:tr w:rsidR="00EA5B87" w:rsidRPr="006C19FB" w14:paraId="5025AF48" w14:textId="77777777" w:rsidTr="008646FE">
        <w:trPr>
          <w:trHeight w:val="255"/>
        </w:trPr>
        <w:tc>
          <w:tcPr>
            <w:tcW w:w="683" w:type="pct"/>
            <w:shd w:val="clear" w:color="FFEE75" w:fill="FFEE75"/>
            <w:vAlign w:val="bottom"/>
            <w:hideMark/>
          </w:tcPr>
          <w:p w14:paraId="5EB3D9B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34B3C2D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6F46233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FFEE75" w:fill="FFEE75"/>
            <w:vAlign w:val="bottom"/>
            <w:hideMark/>
          </w:tcPr>
          <w:p w14:paraId="70C1096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273.178,00</w:t>
            </w:r>
          </w:p>
        </w:tc>
        <w:tc>
          <w:tcPr>
            <w:tcW w:w="458" w:type="pct"/>
            <w:shd w:val="clear" w:color="FFEE75" w:fill="FFEE75"/>
            <w:vAlign w:val="bottom"/>
            <w:hideMark/>
          </w:tcPr>
          <w:p w14:paraId="3891D4B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EE75" w:fill="FFEE75"/>
            <w:vAlign w:val="bottom"/>
            <w:hideMark/>
          </w:tcPr>
          <w:p w14:paraId="4D9B0BE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273.178,00</w:t>
            </w:r>
          </w:p>
        </w:tc>
      </w:tr>
      <w:tr w:rsidR="008646FE" w:rsidRPr="006C19FB" w14:paraId="18FA3796" w14:textId="77777777" w:rsidTr="008646FE">
        <w:trPr>
          <w:trHeight w:val="255"/>
        </w:trPr>
        <w:tc>
          <w:tcPr>
            <w:tcW w:w="683" w:type="pct"/>
            <w:shd w:val="clear" w:color="auto" w:fill="auto"/>
            <w:vAlign w:val="bottom"/>
            <w:hideMark/>
          </w:tcPr>
          <w:p w14:paraId="50C246B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48204B2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9EFDB2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21B6512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273.178,00</w:t>
            </w:r>
          </w:p>
        </w:tc>
        <w:tc>
          <w:tcPr>
            <w:tcW w:w="458" w:type="pct"/>
            <w:shd w:val="clear" w:color="auto" w:fill="auto"/>
            <w:vAlign w:val="bottom"/>
            <w:hideMark/>
          </w:tcPr>
          <w:p w14:paraId="6A54795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45C1056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273.178,00</w:t>
            </w:r>
          </w:p>
        </w:tc>
      </w:tr>
      <w:tr w:rsidR="008646FE" w:rsidRPr="006C19FB" w14:paraId="01ABADD1" w14:textId="77777777" w:rsidTr="008646FE">
        <w:trPr>
          <w:trHeight w:val="255"/>
        </w:trPr>
        <w:tc>
          <w:tcPr>
            <w:tcW w:w="683" w:type="pct"/>
            <w:shd w:val="clear" w:color="auto" w:fill="auto"/>
            <w:vAlign w:val="bottom"/>
            <w:hideMark/>
          </w:tcPr>
          <w:p w14:paraId="52333B2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1272045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3B1D530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6F06E9B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270.000,00</w:t>
            </w:r>
          </w:p>
        </w:tc>
        <w:tc>
          <w:tcPr>
            <w:tcW w:w="458" w:type="pct"/>
            <w:shd w:val="clear" w:color="auto" w:fill="auto"/>
            <w:vAlign w:val="bottom"/>
            <w:hideMark/>
          </w:tcPr>
          <w:p w14:paraId="7740F7D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1270850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270.000,00</w:t>
            </w:r>
          </w:p>
        </w:tc>
      </w:tr>
      <w:tr w:rsidR="008646FE" w:rsidRPr="006C19FB" w14:paraId="25C53D22" w14:textId="77777777" w:rsidTr="008646FE">
        <w:trPr>
          <w:trHeight w:val="255"/>
        </w:trPr>
        <w:tc>
          <w:tcPr>
            <w:tcW w:w="683" w:type="pct"/>
            <w:shd w:val="clear" w:color="auto" w:fill="auto"/>
            <w:vAlign w:val="bottom"/>
            <w:hideMark/>
          </w:tcPr>
          <w:p w14:paraId="3237E9B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260DF39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0045C33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0F5FD28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3.178,00</w:t>
            </w:r>
          </w:p>
        </w:tc>
        <w:tc>
          <w:tcPr>
            <w:tcW w:w="458" w:type="pct"/>
            <w:shd w:val="clear" w:color="auto" w:fill="auto"/>
            <w:vAlign w:val="bottom"/>
            <w:hideMark/>
          </w:tcPr>
          <w:p w14:paraId="6A1C56F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5C4031D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3.178,00</w:t>
            </w:r>
          </w:p>
        </w:tc>
      </w:tr>
      <w:tr w:rsidR="00EA5B87" w:rsidRPr="006C19FB" w14:paraId="7EDB3998" w14:textId="77777777" w:rsidTr="008646FE">
        <w:trPr>
          <w:trHeight w:val="255"/>
        </w:trPr>
        <w:tc>
          <w:tcPr>
            <w:tcW w:w="683" w:type="pct"/>
            <w:shd w:val="clear" w:color="FFFF97" w:fill="FFFF97"/>
            <w:vAlign w:val="bottom"/>
            <w:hideMark/>
          </w:tcPr>
          <w:p w14:paraId="1AC6F90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4.3.3</w:t>
            </w:r>
          </w:p>
        </w:tc>
        <w:tc>
          <w:tcPr>
            <w:tcW w:w="2135" w:type="pct"/>
            <w:shd w:val="clear" w:color="FFFF97" w:fill="FFFF97"/>
            <w:vAlign w:val="bottom"/>
            <w:hideMark/>
          </w:tcPr>
          <w:p w14:paraId="5E4C337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iz državnog proračuna - preneseni višak</w:t>
            </w:r>
          </w:p>
        </w:tc>
        <w:tc>
          <w:tcPr>
            <w:tcW w:w="575" w:type="pct"/>
            <w:shd w:val="clear" w:color="FFFF97" w:fill="FFFF97"/>
            <w:vAlign w:val="bottom"/>
            <w:hideMark/>
          </w:tcPr>
          <w:p w14:paraId="2C5E753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85.250,00</w:t>
            </w:r>
          </w:p>
        </w:tc>
        <w:tc>
          <w:tcPr>
            <w:tcW w:w="575" w:type="pct"/>
            <w:shd w:val="clear" w:color="FFFF97" w:fill="FFFF97"/>
            <w:vAlign w:val="bottom"/>
            <w:hideMark/>
          </w:tcPr>
          <w:p w14:paraId="3EC32F1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60F2987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55CEF00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85.250,00</w:t>
            </w:r>
          </w:p>
        </w:tc>
      </w:tr>
      <w:tr w:rsidR="008646FE" w:rsidRPr="006C19FB" w14:paraId="0F98BB4F" w14:textId="77777777" w:rsidTr="008646FE">
        <w:trPr>
          <w:trHeight w:val="255"/>
        </w:trPr>
        <w:tc>
          <w:tcPr>
            <w:tcW w:w="683" w:type="pct"/>
            <w:shd w:val="clear" w:color="auto" w:fill="auto"/>
            <w:vAlign w:val="bottom"/>
            <w:hideMark/>
          </w:tcPr>
          <w:p w14:paraId="3B3D827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41C3E26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2D27AD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85.250,00</w:t>
            </w:r>
          </w:p>
        </w:tc>
        <w:tc>
          <w:tcPr>
            <w:tcW w:w="575" w:type="pct"/>
            <w:shd w:val="clear" w:color="auto" w:fill="auto"/>
            <w:vAlign w:val="bottom"/>
            <w:hideMark/>
          </w:tcPr>
          <w:p w14:paraId="2FBE6A2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36FA7BC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426AA06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85.250,00</w:t>
            </w:r>
          </w:p>
        </w:tc>
      </w:tr>
      <w:tr w:rsidR="008646FE" w:rsidRPr="006C19FB" w14:paraId="6CF8E01E" w14:textId="77777777" w:rsidTr="008646FE">
        <w:trPr>
          <w:trHeight w:val="255"/>
        </w:trPr>
        <w:tc>
          <w:tcPr>
            <w:tcW w:w="683" w:type="pct"/>
            <w:shd w:val="clear" w:color="auto" w:fill="auto"/>
            <w:vAlign w:val="bottom"/>
            <w:hideMark/>
          </w:tcPr>
          <w:p w14:paraId="71566D0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1BA1D9F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2B33E7E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85.250,00</w:t>
            </w:r>
          </w:p>
        </w:tc>
        <w:tc>
          <w:tcPr>
            <w:tcW w:w="575" w:type="pct"/>
            <w:shd w:val="clear" w:color="auto" w:fill="auto"/>
            <w:vAlign w:val="bottom"/>
            <w:hideMark/>
          </w:tcPr>
          <w:p w14:paraId="015500A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35060DA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446D8D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85.250,00</w:t>
            </w:r>
          </w:p>
        </w:tc>
      </w:tr>
      <w:tr w:rsidR="00EA5B87" w:rsidRPr="006C19FB" w14:paraId="0DA13858" w14:textId="77777777" w:rsidTr="008646FE">
        <w:trPr>
          <w:trHeight w:val="255"/>
        </w:trPr>
        <w:tc>
          <w:tcPr>
            <w:tcW w:w="683" w:type="pct"/>
            <w:shd w:val="clear" w:color="FFEE75" w:fill="FFEE75"/>
            <w:vAlign w:val="bottom"/>
            <w:hideMark/>
          </w:tcPr>
          <w:p w14:paraId="22BACFB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7.1.</w:t>
            </w:r>
          </w:p>
        </w:tc>
        <w:tc>
          <w:tcPr>
            <w:tcW w:w="2135" w:type="pct"/>
            <w:shd w:val="clear" w:color="FFEE75" w:fill="FFEE75"/>
            <w:vAlign w:val="bottom"/>
            <w:hideMark/>
          </w:tcPr>
          <w:p w14:paraId="73C074C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Sredstva iz kredita</w:t>
            </w:r>
          </w:p>
        </w:tc>
        <w:tc>
          <w:tcPr>
            <w:tcW w:w="575" w:type="pct"/>
            <w:shd w:val="clear" w:color="FFEE75" w:fill="FFEE75"/>
            <w:vAlign w:val="bottom"/>
            <w:hideMark/>
          </w:tcPr>
          <w:p w14:paraId="394CDE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1.605.681,68</w:t>
            </w:r>
          </w:p>
        </w:tc>
        <w:tc>
          <w:tcPr>
            <w:tcW w:w="575" w:type="pct"/>
            <w:shd w:val="clear" w:color="FFEE75" w:fill="FFEE75"/>
            <w:vAlign w:val="bottom"/>
            <w:hideMark/>
          </w:tcPr>
          <w:p w14:paraId="54FE817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- 1.492.927,93</w:t>
            </w:r>
          </w:p>
        </w:tc>
        <w:tc>
          <w:tcPr>
            <w:tcW w:w="458" w:type="pct"/>
            <w:shd w:val="clear" w:color="FFEE75" w:fill="FFEE75"/>
            <w:vAlign w:val="bottom"/>
            <w:hideMark/>
          </w:tcPr>
          <w:p w14:paraId="42B9D26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- 92,98</w:t>
            </w:r>
          </w:p>
        </w:tc>
        <w:tc>
          <w:tcPr>
            <w:tcW w:w="574" w:type="pct"/>
            <w:shd w:val="clear" w:color="FFEE75" w:fill="FFEE75"/>
            <w:vAlign w:val="bottom"/>
            <w:hideMark/>
          </w:tcPr>
          <w:p w14:paraId="6DCA86C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112.753,75</w:t>
            </w:r>
          </w:p>
        </w:tc>
      </w:tr>
      <w:tr w:rsidR="008646FE" w:rsidRPr="006C19FB" w14:paraId="16A11A9E" w14:textId="77777777" w:rsidTr="008646FE">
        <w:trPr>
          <w:trHeight w:val="255"/>
        </w:trPr>
        <w:tc>
          <w:tcPr>
            <w:tcW w:w="683" w:type="pct"/>
            <w:shd w:val="clear" w:color="auto" w:fill="auto"/>
            <w:vAlign w:val="bottom"/>
            <w:hideMark/>
          </w:tcPr>
          <w:p w14:paraId="7CFB365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4C60DEE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3B5342F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1.605.681,68</w:t>
            </w:r>
          </w:p>
        </w:tc>
        <w:tc>
          <w:tcPr>
            <w:tcW w:w="575" w:type="pct"/>
            <w:shd w:val="clear" w:color="auto" w:fill="auto"/>
            <w:vAlign w:val="bottom"/>
            <w:hideMark/>
          </w:tcPr>
          <w:p w14:paraId="043CE6C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- 1.492.927,93</w:t>
            </w:r>
          </w:p>
        </w:tc>
        <w:tc>
          <w:tcPr>
            <w:tcW w:w="458" w:type="pct"/>
            <w:shd w:val="clear" w:color="auto" w:fill="auto"/>
            <w:vAlign w:val="bottom"/>
            <w:hideMark/>
          </w:tcPr>
          <w:p w14:paraId="2F6E537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- 92,98</w:t>
            </w:r>
          </w:p>
        </w:tc>
        <w:tc>
          <w:tcPr>
            <w:tcW w:w="574" w:type="pct"/>
            <w:shd w:val="clear" w:color="auto" w:fill="auto"/>
            <w:vAlign w:val="bottom"/>
            <w:hideMark/>
          </w:tcPr>
          <w:p w14:paraId="3684905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112.753,75</w:t>
            </w:r>
          </w:p>
        </w:tc>
      </w:tr>
      <w:tr w:rsidR="008646FE" w:rsidRPr="006C19FB" w14:paraId="3AE549DB" w14:textId="77777777" w:rsidTr="008646FE">
        <w:trPr>
          <w:trHeight w:val="255"/>
        </w:trPr>
        <w:tc>
          <w:tcPr>
            <w:tcW w:w="683" w:type="pct"/>
            <w:shd w:val="clear" w:color="auto" w:fill="auto"/>
            <w:vAlign w:val="bottom"/>
            <w:hideMark/>
          </w:tcPr>
          <w:p w14:paraId="3D86D2C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7851CD2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753914D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1.290.681,68</w:t>
            </w:r>
          </w:p>
        </w:tc>
        <w:tc>
          <w:tcPr>
            <w:tcW w:w="575" w:type="pct"/>
            <w:shd w:val="clear" w:color="auto" w:fill="auto"/>
            <w:vAlign w:val="bottom"/>
            <w:hideMark/>
          </w:tcPr>
          <w:p w14:paraId="29E209C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- 1.290.681,68</w:t>
            </w:r>
          </w:p>
        </w:tc>
        <w:tc>
          <w:tcPr>
            <w:tcW w:w="458" w:type="pct"/>
            <w:shd w:val="clear" w:color="auto" w:fill="auto"/>
            <w:vAlign w:val="bottom"/>
            <w:hideMark/>
          </w:tcPr>
          <w:p w14:paraId="5F9DC04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41E64B5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8646FE" w:rsidRPr="006C19FB" w14:paraId="1D04F49C" w14:textId="77777777" w:rsidTr="008646FE">
        <w:trPr>
          <w:trHeight w:val="255"/>
        </w:trPr>
        <w:tc>
          <w:tcPr>
            <w:tcW w:w="683" w:type="pct"/>
            <w:shd w:val="clear" w:color="auto" w:fill="auto"/>
            <w:vAlign w:val="bottom"/>
            <w:hideMark/>
          </w:tcPr>
          <w:p w14:paraId="094F3D1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3FE654D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0252C27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315.000,00</w:t>
            </w:r>
          </w:p>
        </w:tc>
        <w:tc>
          <w:tcPr>
            <w:tcW w:w="575" w:type="pct"/>
            <w:shd w:val="clear" w:color="auto" w:fill="auto"/>
            <w:vAlign w:val="bottom"/>
            <w:hideMark/>
          </w:tcPr>
          <w:p w14:paraId="3BFBCFD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- 202.246,25</w:t>
            </w:r>
          </w:p>
        </w:tc>
        <w:tc>
          <w:tcPr>
            <w:tcW w:w="458" w:type="pct"/>
            <w:shd w:val="clear" w:color="auto" w:fill="auto"/>
            <w:vAlign w:val="bottom"/>
            <w:hideMark/>
          </w:tcPr>
          <w:p w14:paraId="4662095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- 64,21</w:t>
            </w:r>
          </w:p>
        </w:tc>
        <w:tc>
          <w:tcPr>
            <w:tcW w:w="574" w:type="pct"/>
            <w:shd w:val="clear" w:color="auto" w:fill="auto"/>
            <w:vAlign w:val="bottom"/>
            <w:hideMark/>
          </w:tcPr>
          <w:p w14:paraId="3A0CEDA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112.753,75</w:t>
            </w:r>
          </w:p>
        </w:tc>
      </w:tr>
      <w:tr w:rsidR="00EA5B87" w:rsidRPr="006C19FB" w14:paraId="217D26B8" w14:textId="77777777" w:rsidTr="007A5BAF">
        <w:trPr>
          <w:trHeight w:val="453"/>
        </w:trPr>
        <w:tc>
          <w:tcPr>
            <w:tcW w:w="683" w:type="pct"/>
            <w:shd w:val="clear" w:color="E1E1FF" w:fill="E1E1FF"/>
            <w:vAlign w:val="bottom"/>
            <w:hideMark/>
          </w:tcPr>
          <w:p w14:paraId="6228C43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K119002</w:t>
            </w:r>
          </w:p>
        </w:tc>
        <w:tc>
          <w:tcPr>
            <w:tcW w:w="2135" w:type="pct"/>
            <w:shd w:val="clear" w:color="E1E1FF" w:fill="E1E1FF"/>
            <w:vAlign w:val="bottom"/>
            <w:hideMark/>
          </w:tcPr>
          <w:p w14:paraId="50FC26A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REKONSTRUKCIJA COPACABANA</w:t>
            </w:r>
          </w:p>
        </w:tc>
        <w:tc>
          <w:tcPr>
            <w:tcW w:w="575" w:type="pct"/>
            <w:shd w:val="clear" w:color="E1E1FF" w:fill="E1E1FF"/>
            <w:vAlign w:val="bottom"/>
            <w:hideMark/>
          </w:tcPr>
          <w:p w14:paraId="7463C91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1.000.000,00</w:t>
            </w:r>
          </w:p>
        </w:tc>
        <w:tc>
          <w:tcPr>
            <w:tcW w:w="575" w:type="pct"/>
            <w:shd w:val="clear" w:color="E1E1FF" w:fill="E1E1FF"/>
            <w:vAlign w:val="bottom"/>
            <w:hideMark/>
          </w:tcPr>
          <w:p w14:paraId="3326F4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7891623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7C714B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1.000.000,00</w:t>
            </w:r>
          </w:p>
        </w:tc>
      </w:tr>
      <w:tr w:rsidR="00EA5B87" w:rsidRPr="006C19FB" w14:paraId="08CFF29B" w14:textId="77777777" w:rsidTr="008646FE">
        <w:trPr>
          <w:trHeight w:val="255"/>
        </w:trPr>
        <w:tc>
          <w:tcPr>
            <w:tcW w:w="683" w:type="pct"/>
            <w:shd w:val="clear" w:color="FFEE75" w:fill="FFEE75"/>
            <w:vAlign w:val="bottom"/>
            <w:hideMark/>
          </w:tcPr>
          <w:p w14:paraId="5943136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7D4CE10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0961149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601.831,57</w:t>
            </w:r>
          </w:p>
        </w:tc>
        <w:tc>
          <w:tcPr>
            <w:tcW w:w="575" w:type="pct"/>
            <w:shd w:val="clear" w:color="FFEE75" w:fill="FFEE75"/>
            <w:vAlign w:val="bottom"/>
            <w:hideMark/>
          </w:tcPr>
          <w:p w14:paraId="6C5EEED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10FDAB1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6E9943E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601.831,57</w:t>
            </w:r>
          </w:p>
        </w:tc>
      </w:tr>
      <w:tr w:rsidR="008646FE" w:rsidRPr="006C19FB" w14:paraId="595E811D" w14:textId="77777777" w:rsidTr="008646FE">
        <w:trPr>
          <w:trHeight w:val="255"/>
        </w:trPr>
        <w:tc>
          <w:tcPr>
            <w:tcW w:w="683" w:type="pct"/>
            <w:shd w:val="clear" w:color="auto" w:fill="auto"/>
            <w:vAlign w:val="bottom"/>
            <w:hideMark/>
          </w:tcPr>
          <w:p w14:paraId="2C9AE29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4CF2F91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2049EEF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601.831,57</w:t>
            </w:r>
          </w:p>
        </w:tc>
        <w:tc>
          <w:tcPr>
            <w:tcW w:w="575" w:type="pct"/>
            <w:shd w:val="clear" w:color="auto" w:fill="auto"/>
            <w:vAlign w:val="bottom"/>
            <w:hideMark/>
          </w:tcPr>
          <w:p w14:paraId="4F6097B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47A97DE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4C50F89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601.831,57</w:t>
            </w:r>
          </w:p>
        </w:tc>
      </w:tr>
      <w:tr w:rsidR="008646FE" w:rsidRPr="006C19FB" w14:paraId="5502CF15" w14:textId="77777777" w:rsidTr="008646FE">
        <w:trPr>
          <w:trHeight w:val="255"/>
        </w:trPr>
        <w:tc>
          <w:tcPr>
            <w:tcW w:w="683" w:type="pct"/>
            <w:shd w:val="clear" w:color="auto" w:fill="auto"/>
            <w:vAlign w:val="bottom"/>
            <w:hideMark/>
          </w:tcPr>
          <w:p w14:paraId="198C2CD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31A054B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6EDF0E4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601.831,57</w:t>
            </w:r>
          </w:p>
        </w:tc>
        <w:tc>
          <w:tcPr>
            <w:tcW w:w="575" w:type="pct"/>
            <w:shd w:val="clear" w:color="auto" w:fill="auto"/>
            <w:vAlign w:val="bottom"/>
            <w:hideMark/>
          </w:tcPr>
          <w:p w14:paraId="7E33A82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1EC71C2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5790470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601.831,57</w:t>
            </w:r>
          </w:p>
        </w:tc>
      </w:tr>
      <w:tr w:rsidR="00EA5B87" w:rsidRPr="006C19FB" w14:paraId="3C4E741C" w14:textId="77777777" w:rsidTr="008646FE">
        <w:trPr>
          <w:trHeight w:val="255"/>
        </w:trPr>
        <w:tc>
          <w:tcPr>
            <w:tcW w:w="683" w:type="pct"/>
            <w:shd w:val="clear" w:color="FFEE75" w:fill="FFEE75"/>
            <w:vAlign w:val="bottom"/>
            <w:hideMark/>
          </w:tcPr>
          <w:p w14:paraId="67CF412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7.2.</w:t>
            </w:r>
          </w:p>
        </w:tc>
        <w:tc>
          <w:tcPr>
            <w:tcW w:w="2135" w:type="pct"/>
            <w:shd w:val="clear" w:color="FFEE75" w:fill="FFEE75"/>
            <w:vAlign w:val="bottom"/>
            <w:hideMark/>
          </w:tcPr>
          <w:p w14:paraId="15035DE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Namjenski primitci od zaduživanja-preneseni višak</w:t>
            </w:r>
          </w:p>
        </w:tc>
        <w:tc>
          <w:tcPr>
            <w:tcW w:w="575" w:type="pct"/>
            <w:shd w:val="clear" w:color="FFEE75" w:fill="FFEE75"/>
            <w:vAlign w:val="bottom"/>
            <w:hideMark/>
          </w:tcPr>
          <w:p w14:paraId="3D36D7A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398.168,43</w:t>
            </w:r>
          </w:p>
        </w:tc>
        <w:tc>
          <w:tcPr>
            <w:tcW w:w="575" w:type="pct"/>
            <w:shd w:val="clear" w:color="FFEE75" w:fill="FFEE75"/>
            <w:vAlign w:val="bottom"/>
            <w:hideMark/>
          </w:tcPr>
          <w:p w14:paraId="7BFC5FA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1BEFAEF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551907D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398.168,43</w:t>
            </w:r>
          </w:p>
        </w:tc>
      </w:tr>
      <w:tr w:rsidR="008646FE" w:rsidRPr="006C19FB" w14:paraId="7D72982A" w14:textId="77777777" w:rsidTr="008646FE">
        <w:trPr>
          <w:trHeight w:val="255"/>
        </w:trPr>
        <w:tc>
          <w:tcPr>
            <w:tcW w:w="683" w:type="pct"/>
            <w:shd w:val="clear" w:color="auto" w:fill="auto"/>
            <w:vAlign w:val="bottom"/>
            <w:hideMark/>
          </w:tcPr>
          <w:p w14:paraId="28C9281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4813027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C529D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398.168,43</w:t>
            </w:r>
          </w:p>
        </w:tc>
        <w:tc>
          <w:tcPr>
            <w:tcW w:w="575" w:type="pct"/>
            <w:shd w:val="clear" w:color="auto" w:fill="auto"/>
            <w:vAlign w:val="bottom"/>
            <w:hideMark/>
          </w:tcPr>
          <w:p w14:paraId="287D4E2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6A2C890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4991E7B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398.168,43</w:t>
            </w:r>
          </w:p>
        </w:tc>
      </w:tr>
      <w:tr w:rsidR="008646FE" w:rsidRPr="006C19FB" w14:paraId="2985C804" w14:textId="77777777" w:rsidTr="008646FE">
        <w:trPr>
          <w:trHeight w:val="255"/>
        </w:trPr>
        <w:tc>
          <w:tcPr>
            <w:tcW w:w="683" w:type="pct"/>
            <w:shd w:val="clear" w:color="auto" w:fill="auto"/>
            <w:vAlign w:val="bottom"/>
            <w:hideMark/>
          </w:tcPr>
          <w:p w14:paraId="304470C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4CA857E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7140A37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398.168,43</w:t>
            </w:r>
          </w:p>
        </w:tc>
        <w:tc>
          <w:tcPr>
            <w:tcW w:w="575" w:type="pct"/>
            <w:shd w:val="clear" w:color="auto" w:fill="auto"/>
            <w:vAlign w:val="bottom"/>
            <w:hideMark/>
          </w:tcPr>
          <w:p w14:paraId="57CCCE3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670F41A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4F55CC2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398.168,43</w:t>
            </w:r>
          </w:p>
        </w:tc>
      </w:tr>
      <w:tr w:rsidR="00EA5B87" w:rsidRPr="006C19FB" w14:paraId="09CDB602" w14:textId="77777777" w:rsidTr="008646FE">
        <w:trPr>
          <w:trHeight w:val="510"/>
        </w:trPr>
        <w:tc>
          <w:tcPr>
            <w:tcW w:w="683" w:type="pct"/>
            <w:shd w:val="clear" w:color="E1E1FF" w:fill="E1E1FF"/>
            <w:vAlign w:val="bottom"/>
            <w:hideMark/>
          </w:tcPr>
          <w:p w14:paraId="0C56FEB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K119003</w:t>
            </w:r>
          </w:p>
        </w:tc>
        <w:tc>
          <w:tcPr>
            <w:tcW w:w="2135" w:type="pct"/>
            <w:shd w:val="clear" w:color="E1E1FF" w:fill="E1E1FF"/>
            <w:vAlign w:val="bottom"/>
            <w:hideMark/>
          </w:tcPr>
          <w:p w14:paraId="0077AF3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IZGRADNJA I REKONSTRUKCIJA RASVJETE POVRŠINA SPORTSKO-REKREACIJSKE NAMJENE</w:t>
            </w:r>
          </w:p>
        </w:tc>
        <w:tc>
          <w:tcPr>
            <w:tcW w:w="575" w:type="pct"/>
            <w:shd w:val="clear" w:color="E1E1FF" w:fill="E1E1FF"/>
            <w:vAlign w:val="bottom"/>
            <w:hideMark/>
          </w:tcPr>
          <w:p w14:paraId="0A88C16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150.600,00</w:t>
            </w:r>
          </w:p>
        </w:tc>
        <w:tc>
          <w:tcPr>
            <w:tcW w:w="575" w:type="pct"/>
            <w:shd w:val="clear" w:color="E1E1FF" w:fill="E1E1FF"/>
            <w:vAlign w:val="bottom"/>
            <w:hideMark/>
          </w:tcPr>
          <w:p w14:paraId="3B70FED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78EC47D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1B8CF63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150.600,00</w:t>
            </w:r>
          </w:p>
        </w:tc>
      </w:tr>
      <w:tr w:rsidR="00EA5B87" w:rsidRPr="006C19FB" w14:paraId="4C7A6A90" w14:textId="77777777" w:rsidTr="008646FE">
        <w:trPr>
          <w:trHeight w:val="255"/>
        </w:trPr>
        <w:tc>
          <w:tcPr>
            <w:tcW w:w="683" w:type="pct"/>
            <w:shd w:val="clear" w:color="FFEE75" w:fill="FFEE75"/>
            <w:vAlign w:val="bottom"/>
            <w:hideMark/>
          </w:tcPr>
          <w:p w14:paraId="33CC160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377630A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4C35919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100.600,00</w:t>
            </w:r>
          </w:p>
        </w:tc>
        <w:tc>
          <w:tcPr>
            <w:tcW w:w="575" w:type="pct"/>
            <w:shd w:val="clear" w:color="FFEE75" w:fill="FFEE75"/>
            <w:vAlign w:val="bottom"/>
            <w:hideMark/>
          </w:tcPr>
          <w:p w14:paraId="3E204C8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78242F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1F4F9E5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100.600,00</w:t>
            </w:r>
          </w:p>
        </w:tc>
      </w:tr>
      <w:tr w:rsidR="008646FE" w:rsidRPr="006C19FB" w14:paraId="5EF95BA8" w14:textId="77777777" w:rsidTr="008646FE">
        <w:trPr>
          <w:trHeight w:val="255"/>
        </w:trPr>
        <w:tc>
          <w:tcPr>
            <w:tcW w:w="683" w:type="pct"/>
            <w:shd w:val="clear" w:color="auto" w:fill="auto"/>
            <w:vAlign w:val="bottom"/>
            <w:hideMark/>
          </w:tcPr>
          <w:p w14:paraId="0F56F2E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5B2350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70AA34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100.600,00</w:t>
            </w:r>
          </w:p>
        </w:tc>
        <w:tc>
          <w:tcPr>
            <w:tcW w:w="575" w:type="pct"/>
            <w:shd w:val="clear" w:color="auto" w:fill="auto"/>
            <w:vAlign w:val="bottom"/>
            <w:hideMark/>
          </w:tcPr>
          <w:p w14:paraId="4CAAFBD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568D304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0181788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100.600,00</w:t>
            </w:r>
          </w:p>
        </w:tc>
      </w:tr>
      <w:tr w:rsidR="008646FE" w:rsidRPr="006C19FB" w14:paraId="4282DE23" w14:textId="77777777" w:rsidTr="008646FE">
        <w:trPr>
          <w:trHeight w:val="255"/>
        </w:trPr>
        <w:tc>
          <w:tcPr>
            <w:tcW w:w="683" w:type="pct"/>
            <w:shd w:val="clear" w:color="auto" w:fill="auto"/>
            <w:vAlign w:val="bottom"/>
            <w:hideMark/>
          </w:tcPr>
          <w:p w14:paraId="1F3E37F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30F5CE4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60F85C6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100.600,00</w:t>
            </w:r>
          </w:p>
        </w:tc>
        <w:tc>
          <w:tcPr>
            <w:tcW w:w="575" w:type="pct"/>
            <w:shd w:val="clear" w:color="auto" w:fill="auto"/>
            <w:vAlign w:val="bottom"/>
            <w:hideMark/>
          </w:tcPr>
          <w:p w14:paraId="32FEB67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0AB9AA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02599A5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100.600,00</w:t>
            </w:r>
          </w:p>
        </w:tc>
      </w:tr>
      <w:tr w:rsidR="00EA5B87" w:rsidRPr="006C19FB" w14:paraId="7F46751C" w14:textId="77777777" w:rsidTr="008646FE">
        <w:trPr>
          <w:trHeight w:val="255"/>
        </w:trPr>
        <w:tc>
          <w:tcPr>
            <w:tcW w:w="683" w:type="pct"/>
            <w:shd w:val="clear" w:color="FFFF97" w:fill="FFFF97"/>
            <w:vAlign w:val="bottom"/>
            <w:hideMark/>
          </w:tcPr>
          <w:p w14:paraId="3190B91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4.4.2</w:t>
            </w:r>
          </w:p>
        </w:tc>
        <w:tc>
          <w:tcPr>
            <w:tcW w:w="2135" w:type="pct"/>
            <w:shd w:val="clear" w:color="FFFF97" w:fill="FFFF97"/>
            <w:vAlign w:val="bottom"/>
            <w:hideMark/>
          </w:tcPr>
          <w:p w14:paraId="18195FB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iz županijskog proračuna - preneseni višak</w:t>
            </w:r>
          </w:p>
        </w:tc>
        <w:tc>
          <w:tcPr>
            <w:tcW w:w="575" w:type="pct"/>
            <w:shd w:val="clear" w:color="FFFF97" w:fill="FFFF97"/>
            <w:vAlign w:val="bottom"/>
            <w:hideMark/>
          </w:tcPr>
          <w:p w14:paraId="207946A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50.000,00</w:t>
            </w:r>
          </w:p>
        </w:tc>
        <w:tc>
          <w:tcPr>
            <w:tcW w:w="575" w:type="pct"/>
            <w:shd w:val="clear" w:color="FFFF97" w:fill="FFFF97"/>
            <w:vAlign w:val="bottom"/>
            <w:hideMark/>
          </w:tcPr>
          <w:p w14:paraId="6798020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4D91C6F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6C89D89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50.000,00</w:t>
            </w:r>
          </w:p>
        </w:tc>
      </w:tr>
      <w:tr w:rsidR="008646FE" w:rsidRPr="006C19FB" w14:paraId="51C86160" w14:textId="77777777" w:rsidTr="008646FE">
        <w:trPr>
          <w:trHeight w:val="255"/>
        </w:trPr>
        <w:tc>
          <w:tcPr>
            <w:tcW w:w="683" w:type="pct"/>
            <w:shd w:val="clear" w:color="auto" w:fill="auto"/>
            <w:vAlign w:val="bottom"/>
            <w:hideMark/>
          </w:tcPr>
          <w:p w14:paraId="4D07C12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3D8A23D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778D3F0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50.000,00</w:t>
            </w:r>
          </w:p>
        </w:tc>
        <w:tc>
          <w:tcPr>
            <w:tcW w:w="575" w:type="pct"/>
            <w:shd w:val="clear" w:color="auto" w:fill="auto"/>
            <w:vAlign w:val="bottom"/>
            <w:hideMark/>
          </w:tcPr>
          <w:p w14:paraId="00B6CB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7FB07C3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309B52E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50.000,00</w:t>
            </w:r>
          </w:p>
        </w:tc>
      </w:tr>
      <w:tr w:rsidR="008646FE" w:rsidRPr="006C19FB" w14:paraId="0A7F7DF3" w14:textId="77777777" w:rsidTr="008646FE">
        <w:trPr>
          <w:trHeight w:val="255"/>
        </w:trPr>
        <w:tc>
          <w:tcPr>
            <w:tcW w:w="683" w:type="pct"/>
            <w:shd w:val="clear" w:color="auto" w:fill="auto"/>
            <w:vAlign w:val="bottom"/>
            <w:hideMark/>
          </w:tcPr>
          <w:p w14:paraId="0F4C8A9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066CF60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1D2849F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50.000,00</w:t>
            </w:r>
          </w:p>
        </w:tc>
        <w:tc>
          <w:tcPr>
            <w:tcW w:w="575" w:type="pct"/>
            <w:shd w:val="clear" w:color="auto" w:fill="auto"/>
            <w:vAlign w:val="bottom"/>
            <w:hideMark/>
          </w:tcPr>
          <w:p w14:paraId="2DAA11C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079981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03CDD56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50.000,00</w:t>
            </w:r>
          </w:p>
        </w:tc>
      </w:tr>
      <w:tr w:rsidR="00EA5B87" w:rsidRPr="006C19FB" w14:paraId="709D2F05" w14:textId="77777777" w:rsidTr="008646FE">
        <w:trPr>
          <w:trHeight w:val="510"/>
        </w:trPr>
        <w:tc>
          <w:tcPr>
            <w:tcW w:w="683" w:type="pct"/>
            <w:shd w:val="clear" w:color="C1C1FF" w:fill="C1C1FF"/>
            <w:vAlign w:val="bottom"/>
            <w:hideMark/>
          </w:tcPr>
          <w:p w14:paraId="580F7DF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1191</w:t>
            </w:r>
          </w:p>
        </w:tc>
        <w:tc>
          <w:tcPr>
            <w:tcW w:w="2135" w:type="pct"/>
            <w:shd w:val="clear" w:color="C1C1FF" w:fill="C1C1FF"/>
            <w:vAlign w:val="bottom"/>
            <w:hideMark/>
          </w:tcPr>
          <w:p w14:paraId="65611AE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IZGRADNJA I REKONSTRUKCIJA DRUGIH GRAĐEVINA U VLASNIŠTVU GRADA OSIJEKA</w:t>
            </w:r>
          </w:p>
        </w:tc>
        <w:tc>
          <w:tcPr>
            <w:tcW w:w="575" w:type="pct"/>
            <w:shd w:val="clear" w:color="C1C1FF" w:fill="C1C1FF"/>
            <w:vAlign w:val="bottom"/>
            <w:hideMark/>
          </w:tcPr>
          <w:p w14:paraId="5952723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3.687.393,32</w:t>
            </w:r>
          </w:p>
        </w:tc>
        <w:tc>
          <w:tcPr>
            <w:tcW w:w="575" w:type="pct"/>
            <w:shd w:val="clear" w:color="C1C1FF" w:fill="C1C1FF"/>
            <w:vAlign w:val="bottom"/>
            <w:hideMark/>
          </w:tcPr>
          <w:p w14:paraId="4AF3FDA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- 1.795.793,00</w:t>
            </w:r>
          </w:p>
        </w:tc>
        <w:tc>
          <w:tcPr>
            <w:tcW w:w="458" w:type="pct"/>
            <w:shd w:val="clear" w:color="C1C1FF" w:fill="C1C1FF"/>
            <w:vAlign w:val="bottom"/>
            <w:hideMark/>
          </w:tcPr>
          <w:p w14:paraId="0D568B1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- 48,70</w:t>
            </w:r>
          </w:p>
        </w:tc>
        <w:tc>
          <w:tcPr>
            <w:tcW w:w="574" w:type="pct"/>
            <w:shd w:val="clear" w:color="C1C1FF" w:fill="C1C1FF"/>
            <w:vAlign w:val="bottom"/>
            <w:hideMark/>
          </w:tcPr>
          <w:p w14:paraId="4C22DDA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1.891.600,32</w:t>
            </w:r>
          </w:p>
        </w:tc>
      </w:tr>
      <w:tr w:rsidR="00EA5B87" w:rsidRPr="006C19FB" w14:paraId="16047473" w14:textId="77777777" w:rsidTr="008646FE">
        <w:trPr>
          <w:trHeight w:val="255"/>
        </w:trPr>
        <w:tc>
          <w:tcPr>
            <w:tcW w:w="683" w:type="pct"/>
            <w:shd w:val="clear" w:color="E1E1FF" w:fill="E1E1FF"/>
            <w:vAlign w:val="bottom"/>
            <w:hideMark/>
          </w:tcPr>
          <w:p w14:paraId="5921C23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A119103</w:t>
            </w:r>
          </w:p>
        </w:tc>
        <w:tc>
          <w:tcPr>
            <w:tcW w:w="2135" w:type="pct"/>
            <w:shd w:val="clear" w:color="E1E1FF" w:fill="E1E1FF"/>
            <w:vAlign w:val="bottom"/>
            <w:hideMark/>
          </w:tcPr>
          <w:p w14:paraId="7F25558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REKONSTRUKCIJA I UREĐENJE GRADSKIH OBJEKATA</w:t>
            </w:r>
          </w:p>
        </w:tc>
        <w:tc>
          <w:tcPr>
            <w:tcW w:w="575" w:type="pct"/>
            <w:shd w:val="clear" w:color="E1E1FF" w:fill="E1E1FF"/>
            <w:vAlign w:val="bottom"/>
            <w:hideMark/>
          </w:tcPr>
          <w:p w14:paraId="564F252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1.820.661,00</w:t>
            </w:r>
          </w:p>
        </w:tc>
        <w:tc>
          <w:tcPr>
            <w:tcW w:w="575" w:type="pct"/>
            <w:shd w:val="clear" w:color="E1E1FF" w:fill="E1E1FF"/>
            <w:vAlign w:val="bottom"/>
            <w:hideMark/>
          </w:tcPr>
          <w:p w14:paraId="35517F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- 1.081.861,00</w:t>
            </w:r>
          </w:p>
        </w:tc>
        <w:tc>
          <w:tcPr>
            <w:tcW w:w="458" w:type="pct"/>
            <w:shd w:val="clear" w:color="E1E1FF" w:fill="E1E1FF"/>
            <w:vAlign w:val="bottom"/>
            <w:hideMark/>
          </w:tcPr>
          <w:p w14:paraId="128E361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- 59,42</w:t>
            </w:r>
          </w:p>
        </w:tc>
        <w:tc>
          <w:tcPr>
            <w:tcW w:w="574" w:type="pct"/>
            <w:shd w:val="clear" w:color="E1E1FF" w:fill="E1E1FF"/>
            <w:vAlign w:val="bottom"/>
            <w:hideMark/>
          </w:tcPr>
          <w:p w14:paraId="74BD1CB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738.800,00</w:t>
            </w:r>
          </w:p>
        </w:tc>
      </w:tr>
      <w:tr w:rsidR="00EA5B87" w:rsidRPr="006C19FB" w14:paraId="1D71E43A" w14:textId="77777777" w:rsidTr="008646FE">
        <w:trPr>
          <w:trHeight w:val="255"/>
        </w:trPr>
        <w:tc>
          <w:tcPr>
            <w:tcW w:w="683" w:type="pct"/>
            <w:shd w:val="clear" w:color="FFEE75" w:fill="FFEE75"/>
            <w:vAlign w:val="bottom"/>
            <w:hideMark/>
          </w:tcPr>
          <w:p w14:paraId="43F427E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08ACD29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6917D1B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1.771.361,00</w:t>
            </w:r>
          </w:p>
        </w:tc>
        <w:tc>
          <w:tcPr>
            <w:tcW w:w="575" w:type="pct"/>
            <w:shd w:val="clear" w:color="FFEE75" w:fill="FFEE75"/>
            <w:vAlign w:val="bottom"/>
            <w:hideMark/>
          </w:tcPr>
          <w:p w14:paraId="51D5DBD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- 1.081.861,00</w:t>
            </w:r>
          </w:p>
        </w:tc>
        <w:tc>
          <w:tcPr>
            <w:tcW w:w="458" w:type="pct"/>
            <w:shd w:val="clear" w:color="FFEE75" w:fill="FFEE75"/>
            <w:vAlign w:val="bottom"/>
            <w:hideMark/>
          </w:tcPr>
          <w:p w14:paraId="145F5F9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- 61,08</w:t>
            </w:r>
          </w:p>
        </w:tc>
        <w:tc>
          <w:tcPr>
            <w:tcW w:w="574" w:type="pct"/>
            <w:shd w:val="clear" w:color="FFEE75" w:fill="FFEE75"/>
            <w:vAlign w:val="bottom"/>
            <w:hideMark/>
          </w:tcPr>
          <w:p w14:paraId="29E3A65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689.500,00</w:t>
            </w:r>
          </w:p>
        </w:tc>
      </w:tr>
      <w:tr w:rsidR="008646FE" w:rsidRPr="006C19FB" w14:paraId="4C2DBCB0" w14:textId="77777777" w:rsidTr="008646FE">
        <w:trPr>
          <w:trHeight w:val="255"/>
        </w:trPr>
        <w:tc>
          <w:tcPr>
            <w:tcW w:w="683" w:type="pct"/>
            <w:shd w:val="clear" w:color="auto" w:fill="auto"/>
            <w:vAlign w:val="bottom"/>
            <w:hideMark/>
          </w:tcPr>
          <w:p w14:paraId="354D3F8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6F8A788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2E3DC6A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1.771.361,00</w:t>
            </w:r>
          </w:p>
        </w:tc>
        <w:tc>
          <w:tcPr>
            <w:tcW w:w="575" w:type="pct"/>
            <w:shd w:val="clear" w:color="auto" w:fill="auto"/>
            <w:vAlign w:val="bottom"/>
            <w:hideMark/>
          </w:tcPr>
          <w:p w14:paraId="12F9D95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- 1.081.861,00</w:t>
            </w:r>
          </w:p>
        </w:tc>
        <w:tc>
          <w:tcPr>
            <w:tcW w:w="458" w:type="pct"/>
            <w:shd w:val="clear" w:color="auto" w:fill="auto"/>
            <w:vAlign w:val="bottom"/>
            <w:hideMark/>
          </w:tcPr>
          <w:p w14:paraId="1613CA0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- 61,08</w:t>
            </w:r>
          </w:p>
        </w:tc>
        <w:tc>
          <w:tcPr>
            <w:tcW w:w="574" w:type="pct"/>
            <w:shd w:val="clear" w:color="auto" w:fill="auto"/>
            <w:vAlign w:val="bottom"/>
            <w:hideMark/>
          </w:tcPr>
          <w:p w14:paraId="103B40B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689.500,00</w:t>
            </w:r>
          </w:p>
        </w:tc>
      </w:tr>
      <w:tr w:rsidR="008646FE" w:rsidRPr="006C19FB" w14:paraId="3A6DD390" w14:textId="77777777" w:rsidTr="008646FE">
        <w:trPr>
          <w:trHeight w:val="255"/>
        </w:trPr>
        <w:tc>
          <w:tcPr>
            <w:tcW w:w="683" w:type="pct"/>
            <w:shd w:val="clear" w:color="auto" w:fill="auto"/>
            <w:vAlign w:val="bottom"/>
            <w:hideMark/>
          </w:tcPr>
          <w:p w14:paraId="11AC857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2289757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0E6CD99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1.771.361,00</w:t>
            </w:r>
          </w:p>
        </w:tc>
        <w:tc>
          <w:tcPr>
            <w:tcW w:w="575" w:type="pct"/>
            <w:shd w:val="clear" w:color="auto" w:fill="auto"/>
            <w:vAlign w:val="bottom"/>
            <w:hideMark/>
          </w:tcPr>
          <w:p w14:paraId="00E30FA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- 1.081.861,00</w:t>
            </w:r>
          </w:p>
        </w:tc>
        <w:tc>
          <w:tcPr>
            <w:tcW w:w="458" w:type="pct"/>
            <w:shd w:val="clear" w:color="auto" w:fill="auto"/>
            <w:vAlign w:val="bottom"/>
            <w:hideMark/>
          </w:tcPr>
          <w:p w14:paraId="21DD39B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- 61,08</w:t>
            </w:r>
          </w:p>
        </w:tc>
        <w:tc>
          <w:tcPr>
            <w:tcW w:w="574" w:type="pct"/>
            <w:shd w:val="clear" w:color="auto" w:fill="auto"/>
            <w:vAlign w:val="bottom"/>
            <w:hideMark/>
          </w:tcPr>
          <w:p w14:paraId="3EFAE69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689.500,00</w:t>
            </w:r>
          </w:p>
        </w:tc>
      </w:tr>
      <w:tr w:rsidR="00EA5B87" w:rsidRPr="006C19FB" w14:paraId="05FD2FCC" w14:textId="77777777" w:rsidTr="008646FE">
        <w:trPr>
          <w:trHeight w:val="255"/>
        </w:trPr>
        <w:tc>
          <w:tcPr>
            <w:tcW w:w="683" w:type="pct"/>
            <w:shd w:val="clear" w:color="FFFF97" w:fill="FFFF97"/>
            <w:vAlign w:val="bottom"/>
            <w:hideMark/>
          </w:tcPr>
          <w:p w14:paraId="225A183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1.1.3</w:t>
            </w:r>
          </w:p>
        </w:tc>
        <w:tc>
          <w:tcPr>
            <w:tcW w:w="2135" w:type="pct"/>
            <w:shd w:val="clear" w:color="FFFF97" w:fill="FFFF97"/>
            <w:vAlign w:val="bottom"/>
            <w:hideMark/>
          </w:tcPr>
          <w:p w14:paraId="7560258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Predfinanciranje projekata</w:t>
            </w:r>
          </w:p>
        </w:tc>
        <w:tc>
          <w:tcPr>
            <w:tcW w:w="575" w:type="pct"/>
            <w:shd w:val="clear" w:color="FFFF97" w:fill="FFFF97"/>
            <w:vAlign w:val="bottom"/>
            <w:hideMark/>
          </w:tcPr>
          <w:p w14:paraId="048CE90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FFFF97" w:fill="FFFF97"/>
            <w:vAlign w:val="bottom"/>
            <w:hideMark/>
          </w:tcPr>
          <w:p w14:paraId="2CD3F5D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49.300,00</w:t>
            </w:r>
          </w:p>
        </w:tc>
        <w:tc>
          <w:tcPr>
            <w:tcW w:w="458" w:type="pct"/>
            <w:shd w:val="clear" w:color="FFFF97" w:fill="FFFF97"/>
            <w:vAlign w:val="bottom"/>
            <w:hideMark/>
          </w:tcPr>
          <w:p w14:paraId="5A8A82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FFFF97" w:fill="FFFF97"/>
            <w:vAlign w:val="bottom"/>
            <w:hideMark/>
          </w:tcPr>
          <w:p w14:paraId="0EB9B9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49.300,00</w:t>
            </w:r>
          </w:p>
        </w:tc>
      </w:tr>
      <w:tr w:rsidR="008646FE" w:rsidRPr="006C19FB" w14:paraId="2BF483C6" w14:textId="77777777" w:rsidTr="008646FE">
        <w:trPr>
          <w:trHeight w:val="255"/>
        </w:trPr>
        <w:tc>
          <w:tcPr>
            <w:tcW w:w="683" w:type="pct"/>
            <w:shd w:val="clear" w:color="auto" w:fill="auto"/>
            <w:vAlign w:val="bottom"/>
            <w:hideMark/>
          </w:tcPr>
          <w:p w14:paraId="5D1F533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5C74D7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9F4108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5" w:type="pct"/>
            <w:shd w:val="clear" w:color="auto" w:fill="auto"/>
            <w:vAlign w:val="bottom"/>
            <w:hideMark/>
          </w:tcPr>
          <w:p w14:paraId="432A97E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49.300,00</w:t>
            </w:r>
          </w:p>
        </w:tc>
        <w:tc>
          <w:tcPr>
            <w:tcW w:w="458" w:type="pct"/>
            <w:shd w:val="clear" w:color="auto" w:fill="auto"/>
            <w:vAlign w:val="bottom"/>
            <w:hideMark/>
          </w:tcPr>
          <w:p w14:paraId="5413689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100,00</w:t>
            </w:r>
          </w:p>
        </w:tc>
        <w:tc>
          <w:tcPr>
            <w:tcW w:w="574" w:type="pct"/>
            <w:shd w:val="clear" w:color="auto" w:fill="auto"/>
            <w:vAlign w:val="bottom"/>
            <w:hideMark/>
          </w:tcPr>
          <w:p w14:paraId="07A04E9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49.300,00</w:t>
            </w:r>
          </w:p>
        </w:tc>
      </w:tr>
      <w:tr w:rsidR="008646FE" w:rsidRPr="006C19FB" w14:paraId="51AFA039" w14:textId="77777777" w:rsidTr="008646FE">
        <w:trPr>
          <w:trHeight w:val="255"/>
        </w:trPr>
        <w:tc>
          <w:tcPr>
            <w:tcW w:w="683" w:type="pct"/>
            <w:shd w:val="clear" w:color="auto" w:fill="auto"/>
            <w:vAlign w:val="bottom"/>
            <w:hideMark/>
          </w:tcPr>
          <w:p w14:paraId="5E70193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0D85695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522623B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5" w:type="pct"/>
            <w:shd w:val="clear" w:color="auto" w:fill="auto"/>
            <w:vAlign w:val="bottom"/>
            <w:hideMark/>
          </w:tcPr>
          <w:p w14:paraId="1C33F9E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49.300,00</w:t>
            </w:r>
          </w:p>
        </w:tc>
        <w:tc>
          <w:tcPr>
            <w:tcW w:w="458" w:type="pct"/>
            <w:shd w:val="clear" w:color="auto" w:fill="auto"/>
            <w:vAlign w:val="bottom"/>
            <w:hideMark/>
          </w:tcPr>
          <w:p w14:paraId="1107843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100,00</w:t>
            </w:r>
          </w:p>
        </w:tc>
        <w:tc>
          <w:tcPr>
            <w:tcW w:w="574" w:type="pct"/>
            <w:shd w:val="clear" w:color="auto" w:fill="auto"/>
            <w:vAlign w:val="bottom"/>
            <w:hideMark/>
          </w:tcPr>
          <w:p w14:paraId="6866FAC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49.300,00</w:t>
            </w:r>
          </w:p>
        </w:tc>
      </w:tr>
      <w:tr w:rsidR="00EA5B87" w:rsidRPr="006C19FB" w14:paraId="7DAB2FFC" w14:textId="77777777" w:rsidTr="008646FE">
        <w:trPr>
          <w:trHeight w:val="255"/>
        </w:trPr>
        <w:tc>
          <w:tcPr>
            <w:tcW w:w="683" w:type="pct"/>
            <w:shd w:val="clear" w:color="FFEE75" w:fill="FFEE75"/>
            <w:vAlign w:val="bottom"/>
            <w:hideMark/>
          </w:tcPr>
          <w:p w14:paraId="59A2952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4.5.</w:t>
            </w:r>
          </w:p>
        </w:tc>
        <w:tc>
          <w:tcPr>
            <w:tcW w:w="2135" w:type="pct"/>
            <w:shd w:val="clear" w:color="FFEE75" w:fill="FFEE75"/>
            <w:vAlign w:val="bottom"/>
            <w:hideMark/>
          </w:tcPr>
          <w:p w14:paraId="4D41E3D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od izvanproračunskih korisnika</w:t>
            </w:r>
          </w:p>
        </w:tc>
        <w:tc>
          <w:tcPr>
            <w:tcW w:w="575" w:type="pct"/>
            <w:shd w:val="clear" w:color="FFEE75" w:fill="FFEE75"/>
            <w:vAlign w:val="bottom"/>
            <w:hideMark/>
          </w:tcPr>
          <w:p w14:paraId="73CDCE8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49.300,00</w:t>
            </w:r>
          </w:p>
        </w:tc>
        <w:tc>
          <w:tcPr>
            <w:tcW w:w="575" w:type="pct"/>
            <w:shd w:val="clear" w:color="FFEE75" w:fill="FFEE75"/>
            <w:vAlign w:val="bottom"/>
            <w:hideMark/>
          </w:tcPr>
          <w:p w14:paraId="3978BF5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- 49.300,00</w:t>
            </w:r>
          </w:p>
        </w:tc>
        <w:tc>
          <w:tcPr>
            <w:tcW w:w="458" w:type="pct"/>
            <w:shd w:val="clear" w:color="FFEE75" w:fill="FFEE75"/>
            <w:vAlign w:val="bottom"/>
            <w:hideMark/>
          </w:tcPr>
          <w:p w14:paraId="68519D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1E033F9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0A8EBFFE" w14:textId="77777777" w:rsidTr="008646FE">
        <w:trPr>
          <w:trHeight w:val="255"/>
        </w:trPr>
        <w:tc>
          <w:tcPr>
            <w:tcW w:w="683" w:type="pct"/>
            <w:shd w:val="clear" w:color="auto" w:fill="auto"/>
            <w:vAlign w:val="bottom"/>
            <w:hideMark/>
          </w:tcPr>
          <w:p w14:paraId="2B5CD63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2393365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6198046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49.300,00</w:t>
            </w:r>
          </w:p>
        </w:tc>
        <w:tc>
          <w:tcPr>
            <w:tcW w:w="575" w:type="pct"/>
            <w:shd w:val="clear" w:color="auto" w:fill="auto"/>
            <w:vAlign w:val="bottom"/>
            <w:hideMark/>
          </w:tcPr>
          <w:p w14:paraId="1FED3BE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- 49.300,00</w:t>
            </w:r>
          </w:p>
        </w:tc>
        <w:tc>
          <w:tcPr>
            <w:tcW w:w="458" w:type="pct"/>
            <w:shd w:val="clear" w:color="auto" w:fill="auto"/>
            <w:vAlign w:val="bottom"/>
            <w:hideMark/>
          </w:tcPr>
          <w:p w14:paraId="6B20FDD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6BB7F0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26F0C555" w14:textId="77777777" w:rsidTr="008646FE">
        <w:trPr>
          <w:trHeight w:val="255"/>
        </w:trPr>
        <w:tc>
          <w:tcPr>
            <w:tcW w:w="683" w:type="pct"/>
            <w:shd w:val="clear" w:color="auto" w:fill="auto"/>
            <w:vAlign w:val="bottom"/>
            <w:hideMark/>
          </w:tcPr>
          <w:p w14:paraId="216830A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351ED45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7AC5533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49.300,00</w:t>
            </w:r>
          </w:p>
        </w:tc>
        <w:tc>
          <w:tcPr>
            <w:tcW w:w="575" w:type="pct"/>
            <w:shd w:val="clear" w:color="auto" w:fill="auto"/>
            <w:vAlign w:val="bottom"/>
            <w:hideMark/>
          </w:tcPr>
          <w:p w14:paraId="7F15581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- 49.300,00</w:t>
            </w:r>
          </w:p>
        </w:tc>
        <w:tc>
          <w:tcPr>
            <w:tcW w:w="458" w:type="pct"/>
            <w:shd w:val="clear" w:color="auto" w:fill="auto"/>
            <w:vAlign w:val="bottom"/>
            <w:hideMark/>
          </w:tcPr>
          <w:p w14:paraId="70E23E2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3277547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748E4D25" w14:textId="77777777" w:rsidTr="008646FE">
        <w:trPr>
          <w:trHeight w:val="510"/>
        </w:trPr>
        <w:tc>
          <w:tcPr>
            <w:tcW w:w="683" w:type="pct"/>
            <w:shd w:val="clear" w:color="E1E1FF" w:fill="E1E1FF"/>
            <w:vAlign w:val="bottom"/>
            <w:hideMark/>
          </w:tcPr>
          <w:p w14:paraId="7DCF0EC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K119101</w:t>
            </w:r>
          </w:p>
        </w:tc>
        <w:tc>
          <w:tcPr>
            <w:tcW w:w="2135" w:type="pct"/>
            <w:shd w:val="clear" w:color="E1E1FF" w:fill="E1E1FF"/>
            <w:vAlign w:val="bottom"/>
            <w:hideMark/>
          </w:tcPr>
          <w:p w14:paraId="0B765A9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KULTURNI CENTAR OSIJEK</w:t>
            </w:r>
          </w:p>
        </w:tc>
        <w:tc>
          <w:tcPr>
            <w:tcW w:w="575" w:type="pct"/>
            <w:shd w:val="clear" w:color="E1E1FF" w:fill="E1E1FF"/>
            <w:vAlign w:val="bottom"/>
            <w:hideMark/>
          </w:tcPr>
          <w:p w14:paraId="567DD6D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1.484.582,32</w:t>
            </w:r>
          </w:p>
        </w:tc>
        <w:tc>
          <w:tcPr>
            <w:tcW w:w="575" w:type="pct"/>
            <w:shd w:val="clear" w:color="E1E1FF" w:fill="E1E1FF"/>
            <w:vAlign w:val="bottom"/>
            <w:hideMark/>
          </w:tcPr>
          <w:p w14:paraId="34A74E8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- 501.782,00</w:t>
            </w:r>
          </w:p>
        </w:tc>
        <w:tc>
          <w:tcPr>
            <w:tcW w:w="458" w:type="pct"/>
            <w:shd w:val="clear" w:color="E1E1FF" w:fill="E1E1FF"/>
            <w:vAlign w:val="bottom"/>
            <w:hideMark/>
          </w:tcPr>
          <w:p w14:paraId="117D07E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- 33,80</w:t>
            </w:r>
          </w:p>
        </w:tc>
        <w:tc>
          <w:tcPr>
            <w:tcW w:w="574" w:type="pct"/>
            <w:shd w:val="clear" w:color="E1E1FF" w:fill="E1E1FF"/>
            <w:vAlign w:val="bottom"/>
            <w:hideMark/>
          </w:tcPr>
          <w:p w14:paraId="04A622B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982.800,32</w:t>
            </w:r>
          </w:p>
        </w:tc>
      </w:tr>
      <w:tr w:rsidR="00EA5B87" w:rsidRPr="006C19FB" w14:paraId="4224D97D" w14:textId="77777777" w:rsidTr="008646FE">
        <w:trPr>
          <w:trHeight w:val="255"/>
        </w:trPr>
        <w:tc>
          <w:tcPr>
            <w:tcW w:w="683" w:type="pct"/>
            <w:shd w:val="clear" w:color="FFFF97" w:fill="FFFF97"/>
            <w:vAlign w:val="bottom"/>
            <w:hideMark/>
          </w:tcPr>
          <w:p w14:paraId="12328B0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1.1.3</w:t>
            </w:r>
          </w:p>
        </w:tc>
        <w:tc>
          <w:tcPr>
            <w:tcW w:w="2135" w:type="pct"/>
            <w:shd w:val="clear" w:color="FFFF97" w:fill="FFFF97"/>
            <w:vAlign w:val="bottom"/>
            <w:hideMark/>
          </w:tcPr>
          <w:p w14:paraId="380BD49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Predfinanciranje projekata</w:t>
            </w:r>
          </w:p>
        </w:tc>
        <w:tc>
          <w:tcPr>
            <w:tcW w:w="575" w:type="pct"/>
            <w:shd w:val="clear" w:color="FFFF97" w:fill="FFFF97"/>
            <w:vAlign w:val="bottom"/>
            <w:hideMark/>
          </w:tcPr>
          <w:p w14:paraId="38E8AC2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40.000,00</w:t>
            </w:r>
          </w:p>
        </w:tc>
        <w:tc>
          <w:tcPr>
            <w:tcW w:w="575" w:type="pct"/>
            <w:shd w:val="clear" w:color="FFFF97" w:fill="FFFF97"/>
            <w:vAlign w:val="bottom"/>
            <w:hideMark/>
          </w:tcPr>
          <w:p w14:paraId="51205C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- 40.000,00</w:t>
            </w:r>
          </w:p>
        </w:tc>
        <w:tc>
          <w:tcPr>
            <w:tcW w:w="458" w:type="pct"/>
            <w:shd w:val="clear" w:color="FFFF97" w:fill="FFFF97"/>
            <w:vAlign w:val="bottom"/>
            <w:hideMark/>
          </w:tcPr>
          <w:p w14:paraId="61787EC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FF97" w:fill="FFFF97"/>
            <w:vAlign w:val="bottom"/>
            <w:hideMark/>
          </w:tcPr>
          <w:p w14:paraId="66A424C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5116EAD2" w14:textId="77777777" w:rsidTr="008646FE">
        <w:trPr>
          <w:trHeight w:val="255"/>
        </w:trPr>
        <w:tc>
          <w:tcPr>
            <w:tcW w:w="683" w:type="pct"/>
            <w:shd w:val="clear" w:color="auto" w:fill="auto"/>
            <w:vAlign w:val="bottom"/>
            <w:hideMark/>
          </w:tcPr>
          <w:p w14:paraId="1AB8646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2EF0B50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635CF5A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40.000,00</w:t>
            </w:r>
          </w:p>
        </w:tc>
        <w:tc>
          <w:tcPr>
            <w:tcW w:w="575" w:type="pct"/>
            <w:shd w:val="clear" w:color="auto" w:fill="auto"/>
            <w:vAlign w:val="bottom"/>
            <w:hideMark/>
          </w:tcPr>
          <w:p w14:paraId="0048DF0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- 40.000,00</w:t>
            </w:r>
          </w:p>
        </w:tc>
        <w:tc>
          <w:tcPr>
            <w:tcW w:w="458" w:type="pct"/>
            <w:shd w:val="clear" w:color="auto" w:fill="auto"/>
            <w:vAlign w:val="bottom"/>
            <w:hideMark/>
          </w:tcPr>
          <w:p w14:paraId="06A12E2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7074EF8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19AF8AD6" w14:textId="77777777" w:rsidTr="008646FE">
        <w:trPr>
          <w:trHeight w:val="255"/>
        </w:trPr>
        <w:tc>
          <w:tcPr>
            <w:tcW w:w="683" w:type="pct"/>
            <w:shd w:val="clear" w:color="auto" w:fill="auto"/>
            <w:vAlign w:val="bottom"/>
            <w:hideMark/>
          </w:tcPr>
          <w:p w14:paraId="773B51E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39C10B8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3DE48F1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40.000,00</w:t>
            </w:r>
          </w:p>
        </w:tc>
        <w:tc>
          <w:tcPr>
            <w:tcW w:w="575" w:type="pct"/>
            <w:shd w:val="clear" w:color="auto" w:fill="auto"/>
            <w:vAlign w:val="bottom"/>
            <w:hideMark/>
          </w:tcPr>
          <w:p w14:paraId="0451422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- 40.000,00</w:t>
            </w:r>
          </w:p>
        </w:tc>
        <w:tc>
          <w:tcPr>
            <w:tcW w:w="458" w:type="pct"/>
            <w:shd w:val="clear" w:color="auto" w:fill="auto"/>
            <w:vAlign w:val="bottom"/>
            <w:hideMark/>
          </w:tcPr>
          <w:p w14:paraId="3C64079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64833C5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625365F9" w14:textId="77777777" w:rsidTr="008646FE">
        <w:trPr>
          <w:trHeight w:val="255"/>
        </w:trPr>
        <w:tc>
          <w:tcPr>
            <w:tcW w:w="683" w:type="pct"/>
            <w:shd w:val="clear" w:color="FFEE75" w:fill="FFEE75"/>
            <w:vAlign w:val="bottom"/>
            <w:hideMark/>
          </w:tcPr>
          <w:p w14:paraId="7E6DFF6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4.3.</w:t>
            </w:r>
          </w:p>
        </w:tc>
        <w:tc>
          <w:tcPr>
            <w:tcW w:w="2135" w:type="pct"/>
            <w:shd w:val="clear" w:color="FFEE75" w:fill="FFEE75"/>
            <w:vAlign w:val="bottom"/>
            <w:hideMark/>
          </w:tcPr>
          <w:p w14:paraId="5CEC973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iz državnog proračuna</w:t>
            </w:r>
          </w:p>
        </w:tc>
        <w:tc>
          <w:tcPr>
            <w:tcW w:w="575" w:type="pct"/>
            <w:shd w:val="clear" w:color="FFEE75" w:fill="FFEE75"/>
            <w:vAlign w:val="bottom"/>
            <w:hideMark/>
          </w:tcPr>
          <w:p w14:paraId="7B730A9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1.061.782,00</w:t>
            </w:r>
          </w:p>
        </w:tc>
        <w:tc>
          <w:tcPr>
            <w:tcW w:w="575" w:type="pct"/>
            <w:shd w:val="clear" w:color="FFEE75" w:fill="FFEE75"/>
            <w:vAlign w:val="bottom"/>
            <w:hideMark/>
          </w:tcPr>
          <w:p w14:paraId="076A911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- 461.782,00</w:t>
            </w:r>
          </w:p>
        </w:tc>
        <w:tc>
          <w:tcPr>
            <w:tcW w:w="458" w:type="pct"/>
            <w:shd w:val="clear" w:color="FFEE75" w:fill="FFEE75"/>
            <w:vAlign w:val="bottom"/>
            <w:hideMark/>
          </w:tcPr>
          <w:p w14:paraId="1E4BC17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- 43,49</w:t>
            </w:r>
          </w:p>
        </w:tc>
        <w:tc>
          <w:tcPr>
            <w:tcW w:w="574" w:type="pct"/>
            <w:shd w:val="clear" w:color="FFEE75" w:fill="FFEE75"/>
            <w:vAlign w:val="bottom"/>
            <w:hideMark/>
          </w:tcPr>
          <w:p w14:paraId="5B4ADED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600.000,00</w:t>
            </w:r>
          </w:p>
        </w:tc>
      </w:tr>
      <w:tr w:rsidR="008646FE" w:rsidRPr="006C19FB" w14:paraId="3694F875" w14:textId="77777777" w:rsidTr="008646FE">
        <w:trPr>
          <w:trHeight w:val="255"/>
        </w:trPr>
        <w:tc>
          <w:tcPr>
            <w:tcW w:w="683" w:type="pct"/>
            <w:shd w:val="clear" w:color="auto" w:fill="auto"/>
            <w:vAlign w:val="bottom"/>
            <w:hideMark/>
          </w:tcPr>
          <w:p w14:paraId="347BDE1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0F031F8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5DC258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1.061.782,00</w:t>
            </w:r>
          </w:p>
        </w:tc>
        <w:tc>
          <w:tcPr>
            <w:tcW w:w="575" w:type="pct"/>
            <w:shd w:val="clear" w:color="auto" w:fill="auto"/>
            <w:vAlign w:val="bottom"/>
            <w:hideMark/>
          </w:tcPr>
          <w:p w14:paraId="69977B9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- 461.782,00</w:t>
            </w:r>
          </w:p>
        </w:tc>
        <w:tc>
          <w:tcPr>
            <w:tcW w:w="458" w:type="pct"/>
            <w:shd w:val="clear" w:color="auto" w:fill="auto"/>
            <w:vAlign w:val="bottom"/>
            <w:hideMark/>
          </w:tcPr>
          <w:p w14:paraId="736D0C6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- 43,49</w:t>
            </w:r>
          </w:p>
        </w:tc>
        <w:tc>
          <w:tcPr>
            <w:tcW w:w="574" w:type="pct"/>
            <w:shd w:val="clear" w:color="auto" w:fill="auto"/>
            <w:vAlign w:val="bottom"/>
            <w:hideMark/>
          </w:tcPr>
          <w:p w14:paraId="398175E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600.000,00</w:t>
            </w:r>
          </w:p>
        </w:tc>
      </w:tr>
      <w:tr w:rsidR="008646FE" w:rsidRPr="006C19FB" w14:paraId="13ADBFA2" w14:textId="77777777" w:rsidTr="008646FE">
        <w:trPr>
          <w:trHeight w:val="255"/>
        </w:trPr>
        <w:tc>
          <w:tcPr>
            <w:tcW w:w="683" w:type="pct"/>
            <w:shd w:val="clear" w:color="auto" w:fill="auto"/>
            <w:vAlign w:val="bottom"/>
            <w:hideMark/>
          </w:tcPr>
          <w:p w14:paraId="0C0C7CA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56176FA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5C22669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1.061.782,00</w:t>
            </w:r>
          </w:p>
        </w:tc>
        <w:tc>
          <w:tcPr>
            <w:tcW w:w="575" w:type="pct"/>
            <w:shd w:val="clear" w:color="auto" w:fill="auto"/>
            <w:vAlign w:val="bottom"/>
            <w:hideMark/>
          </w:tcPr>
          <w:p w14:paraId="2EC6159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- 461.782,00</w:t>
            </w:r>
          </w:p>
        </w:tc>
        <w:tc>
          <w:tcPr>
            <w:tcW w:w="458" w:type="pct"/>
            <w:shd w:val="clear" w:color="auto" w:fill="auto"/>
            <w:vAlign w:val="bottom"/>
            <w:hideMark/>
          </w:tcPr>
          <w:p w14:paraId="0037ACF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- 43,49</w:t>
            </w:r>
          </w:p>
        </w:tc>
        <w:tc>
          <w:tcPr>
            <w:tcW w:w="574" w:type="pct"/>
            <w:shd w:val="clear" w:color="auto" w:fill="auto"/>
            <w:vAlign w:val="bottom"/>
            <w:hideMark/>
          </w:tcPr>
          <w:p w14:paraId="72F3F29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600.000,00</w:t>
            </w:r>
          </w:p>
        </w:tc>
      </w:tr>
      <w:tr w:rsidR="00EA5B87" w:rsidRPr="006C19FB" w14:paraId="02FC6612" w14:textId="77777777" w:rsidTr="008646FE">
        <w:trPr>
          <w:trHeight w:val="255"/>
        </w:trPr>
        <w:tc>
          <w:tcPr>
            <w:tcW w:w="683" w:type="pct"/>
            <w:shd w:val="clear" w:color="FFEE75" w:fill="FFEE75"/>
            <w:vAlign w:val="bottom"/>
            <w:hideMark/>
          </w:tcPr>
          <w:p w14:paraId="0B9D5DA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7.2.</w:t>
            </w:r>
          </w:p>
        </w:tc>
        <w:tc>
          <w:tcPr>
            <w:tcW w:w="2135" w:type="pct"/>
            <w:shd w:val="clear" w:color="FFEE75" w:fill="FFEE75"/>
            <w:vAlign w:val="bottom"/>
            <w:hideMark/>
          </w:tcPr>
          <w:p w14:paraId="2F1DB0A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Namjenski primitci od zaduživanja-preneseni višak</w:t>
            </w:r>
          </w:p>
        </w:tc>
        <w:tc>
          <w:tcPr>
            <w:tcW w:w="575" w:type="pct"/>
            <w:shd w:val="clear" w:color="FFEE75" w:fill="FFEE75"/>
            <w:vAlign w:val="bottom"/>
            <w:hideMark/>
          </w:tcPr>
          <w:p w14:paraId="210F7F6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382.800,32</w:t>
            </w:r>
          </w:p>
        </w:tc>
        <w:tc>
          <w:tcPr>
            <w:tcW w:w="575" w:type="pct"/>
            <w:shd w:val="clear" w:color="FFEE75" w:fill="FFEE75"/>
            <w:vAlign w:val="bottom"/>
            <w:hideMark/>
          </w:tcPr>
          <w:p w14:paraId="6A96EF0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3B5DA9C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1346176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382.800,32</w:t>
            </w:r>
          </w:p>
        </w:tc>
      </w:tr>
      <w:tr w:rsidR="008646FE" w:rsidRPr="006C19FB" w14:paraId="16DAA15D" w14:textId="77777777" w:rsidTr="008646FE">
        <w:trPr>
          <w:trHeight w:val="255"/>
        </w:trPr>
        <w:tc>
          <w:tcPr>
            <w:tcW w:w="683" w:type="pct"/>
            <w:shd w:val="clear" w:color="auto" w:fill="auto"/>
            <w:vAlign w:val="bottom"/>
            <w:hideMark/>
          </w:tcPr>
          <w:p w14:paraId="27E474F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0268ED7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E6A0F9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382.800,32</w:t>
            </w:r>
          </w:p>
        </w:tc>
        <w:tc>
          <w:tcPr>
            <w:tcW w:w="575" w:type="pct"/>
            <w:shd w:val="clear" w:color="auto" w:fill="auto"/>
            <w:vAlign w:val="bottom"/>
            <w:hideMark/>
          </w:tcPr>
          <w:p w14:paraId="15E52A9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13A0A53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14EE590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382.800,32</w:t>
            </w:r>
          </w:p>
        </w:tc>
      </w:tr>
      <w:tr w:rsidR="008646FE" w:rsidRPr="006C19FB" w14:paraId="03809EF1" w14:textId="77777777" w:rsidTr="008646FE">
        <w:trPr>
          <w:trHeight w:val="255"/>
        </w:trPr>
        <w:tc>
          <w:tcPr>
            <w:tcW w:w="683" w:type="pct"/>
            <w:shd w:val="clear" w:color="auto" w:fill="auto"/>
            <w:vAlign w:val="bottom"/>
            <w:hideMark/>
          </w:tcPr>
          <w:p w14:paraId="5C6D204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617B7C0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5951587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382.800,32</w:t>
            </w:r>
          </w:p>
        </w:tc>
        <w:tc>
          <w:tcPr>
            <w:tcW w:w="575" w:type="pct"/>
            <w:shd w:val="clear" w:color="auto" w:fill="auto"/>
            <w:vAlign w:val="bottom"/>
            <w:hideMark/>
          </w:tcPr>
          <w:p w14:paraId="20BC34E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6F469A6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029E070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382.800,32</w:t>
            </w:r>
          </w:p>
        </w:tc>
      </w:tr>
      <w:tr w:rsidR="00EA5B87" w:rsidRPr="006C19FB" w14:paraId="030C3B96" w14:textId="77777777" w:rsidTr="007A5BAF">
        <w:trPr>
          <w:trHeight w:val="429"/>
        </w:trPr>
        <w:tc>
          <w:tcPr>
            <w:tcW w:w="683" w:type="pct"/>
            <w:shd w:val="clear" w:color="E1E1FF" w:fill="E1E1FF"/>
            <w:vAlign w:val="bottom"/>
            <w:hideMark/>
          </w:tcPr>
          <w:p w14:paraId="785E3FA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K119103</w:t>
            </w:r>
          </w:p>
        </w:tc>
        <w:tc>
          <w:tcPr>
            <w:tcW w:w="2135" w:type="pct"/>
            <w:shd w:val="clear" w:color="E1E1FF" w:fill="E1E1FF"/>
            <w:vAlign w:val="bottom"/>
            <w:hideMark/>
          </w:tcPr>
          <w:p w14:paraId="52BC815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IZGRADNJA CENTRALNE KUHINJE</w:t>
            </w:r>
          </w:p>
        </w:tc>
        <w:tc>
          <w:tcPr>
            <w:tcW w:w="575" w:type="pct"/>
            <w:shd w:val="clear" w:color="E1E1FF" w:fill="E1E1FF"/>
            <w:vAlign w:val="bottom"/>
            <w:hideMark/>
          </w:tcPr>
          <w:p w14:paraId="24BA9A3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382.150,00</w:t>
            </w:r>
          </w:p>
        </w:tc>
        <w:tc>
          <w:tcPr>
            <w:tcW w:w="575" w:type="pct"/>
            <w:shd w:val="clear" w:color="E1E1FF" w:fill="E1E1FF"/>
            <w:vAlign w:val="bottom"/>
            <w:hideMark/>
          </w:tcPr>
          <w:p w14:paraId="25BBA90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- 212.150,00</w:t>
            </w:r>
          </w:p>
        </w:tc>
        <w:tc>
          <w:tcPr>
            <w:tcW w:w="458" w:type="pct"/>
            <w:shd w:val="clear" w:color="E1E1FF" w:fill="E1E1FF"/>
            <w:vAlign w:val="bottom"/>
            <w:hideMark/>
          </w:tcPr>
          <w:p w14:paraId="2B50DC2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- 55,51</w:t>
            </w:r>
          </w:p>
        </w:tc>
        <w:tc>
          <w:tcPr>
            <w:tcW w:w="574" w:type="pct"/>
            <w:shd w:val="clear" w:color="E1E1FF" w:fill="E1E1FF"/>
            <w:vAlign w:val="bottom"/>
            <w:hideMark/>
          </w:tcPr>
          <w:p w14:paraId="581A466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170.000,00</w:t>
            </w:r>
          </w:p>
        </w:tc>
      </w:tr>
      <w:tr w:rsidR="00EA5B87" w:rsidRPr="006C19FB" w14:paraId="4077CE3E" w14:textId="77777777" w:rsidTr="008646FE">
        <w:trPr>
          <w:trHeight w:val="255"/>
        </w:trPr>
        <w:tc>
          <w:tcPr>
            <w:tcW w:w="683" w:type="pct"/>
            <w:shd w:val="clear" w:color="FFEE75" w:fill="FFEE75"/>
            <w:vAlign w:val="bottom"/>
            <w:hideMark/>
          </w:tcPr>
          <w:p w14:paraId="07568C4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1E4FA49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706ABCF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112.150,00</w:t>
            </w:r>
          </w:p>
        </w:tc>
        <w:tc>
          <w:tcPr>
            <w:tcW w:w="575" w:type="pct"/>
            <w:shd w:val="clear" w:color="FFEE75" w:fill="FFEE75"/>
            <w:vAlign w:val="bottom"/>
            <w:hideMark/>
          </w:tcPr>
          <w:p w14:paraId="49E04B8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57.850,00</w:t>
            </w:r>
          </w:p>
        </w:tc>
        <w:tc>
          <w:tcPr>
            <w:tcW w:w="458" w:type="pct"/>
            <w:shd w:val="clear" w:color="FFEE75" w:fill="FFEE75"/>
            <w:vAlign w:val="bottom"/>
            <w:hideMark/>
          </w:tcPr>
          <w:p w14:paraId="3CBF2D2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51,58</w:t>
            </w:r>
          </w:p>
        </w:tc>
        <w:tc>
          <w:tcPr>
            <w:tcW w:w="574" w:type="pct"/>
            <w:shd w:val="clear" w:color="FFEE75" w:fill="FFEE75"/>
            <w:vAlign w:val="bottom"/>
            <w:hideMark/>
          </w:tcPr>
          <w:p w14:paraId="0D34DFB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170.000,00</w:t>
            </w:r>
          </w:p>
        </w:tc>
      </w:tr>
      <w:tr w:rsidR="008646FE" w:rsidRPr="006C19FB" w14:paraId="59D8D704" w14:textId="77777777" w:rsidTr="008646FE">
        <w:trPr>
          <w:trHeight w:val="255"/>
        </w:trPr>
        <w:tc>
          <w:tcPr>
            <w:tcW w:w="683" w:type="pct"/>
            <w:shd w:val="clear" w:color="auto" w:fill="auto"/>
            <w:vAlign w:val="bottom"/>
            <w:hideMark/>
          </w:tcPr>
          <w:p w14:paraId="4F2FFB0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EBE724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6B3381E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112.150,00</w:t>
            </w:r>
          </w:p>
        </w:tc>
        <w:tc>
          <w:tcPr>
            <w:tcW w:w="575" w:type="pct"/>
            <w:shd w:val="clear" w:color="auto" w:fill="auto"/>
            <w:vAlign w:val="bottom"/>
            <w:hideMark/>
          </w:tcPr>
          <w:p w14:paraId="320B996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57.850,00</w:t>
            </w:r>
          </w:p>
        </w:tc>
        <w:tc>
          <w:tcPr>
            <w:tcW w:w="458" w:type="pct"/>
            <w:shd w:val="clear" w:color="auto" w:fill="auto"/>
            <w:vAlign w:val="bottom"/>
            <w:hideMark/>
          </w:tcPr>
          <w:p w14:paraId="020871C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51,58</w:t>
            </w:r>
          </w:p>
        </w:tc>
        <w:tc>
          <w:tcPr>
            <w:tcW w:w="574" w:type="pct"/>
            <w:shd w:val="clear" w:color="auto" w:fill="auto"/>
            <w:vAlign w:val="bottom"/>
            <w:hideMark/>
          </w:tcPr>
          <w:p w14:paraId="190116E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170.000,00</w:t>
            </w:r>
          </w:p>
        </w:tc>
      </w:tr>
      <w:tr w:rsidR="008646FE" w:rsidRPr="006C19FB" w14:paraId="37F3E8DE" w14:textId="77777777" w:rsidTr="008646FE">
        <w:trPr>
          <w:trHeight w:val="255"/>
        </w:trPr>
        <w:tc>
          <w:tcPr>
            <w:tcW w:w="683" w:type="pct"/>
            <w:shd w:val="clear" w:color="auto" w:fill="auto"/>
            <w:vAlign w:val="bottom"/>
            <w:hideMark/>
          </w:tcPr>
          <w:p w14:paraId="6EBD944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79EE9A9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51ACBC2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112.150,00</w:t>
            </w:r>
          </w:p>
        </w:tc>
        <w:tc>
          <w:tcPr>
            <w:tcW w:w="575" w:type="pct"/>
            <w:shd w:val="clear" w:color="auto" w:fill="auto"/>
            <w:vAlign w:val="bottom"/>
            <w:hideMark/>
          </w:tcPr>
          <w:p w14:paraId="6ABB6B1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57.850,00</w:t>
            </w:r>
          </w:p>
        </w:tc>
        <w:tc>
          <w:tcPr>
            <w:tcW w:w="458" w:type="pct"/>
            <w:shd w:val="clear" w:color="auto" w:fill="auto"/>
            <w:vAlign w:val="bottom"/>
            <w:hideMark/>
          </w:tcPr>
          <w:p w14:paraId="3308A81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51,58</w:t>
            </w:r>
          </w:p>
        </w:tc>
        <w:tc>
          <w:tcPr>
            <w:tcW w:w="574" w:type="pct"/>
            <w:shd w:val="clear" w:color="auto" w:fill="auto"/>
            <w:vAlign w:val="bottom"/>
            <w:hideMark/>
          </w:tcPr>
          <w:p w14:paraId="6E25B73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170.000,00</w:t>
            </w:r>
          </w:p>
        </w:tc>
      </w:tr>
      <w:tr w:rsidR="00EA5B87" w:rsidRPr="006C19FB" w14:paraId="58F7E8E0" w14:textId="77777777" w:rsidTr="008646FE">
        <w:trPr>
          <w:trHeight w:val="510"/>
        </w:trPr>
        <w:tc>
          <w:tcPr>
            <w:tcW w:w="683" w:type="pct"/>
            <w:shd w:val="clear" w:color="FFEE75" w:fill="FFEE75"/>
            <w:vAlign w:val="bottom"/>
            <w:hideMark/>
          </w:tcPr>
          <w:p w14:paraId="2339659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w:t>
            </w:r>
          </w:p>
        </w:tc>
        <w:tc>
          <w:tcPr>
            <w:tcW w:w="2135" w:type="pct"/>
            <w:shd w:val="clear" w:color="FFEE75" w:fill="FFEE75"/>
            <w:vAlign w:val="bottom"/>
            <w:hideMark/>
          </w:tcPr>
          <w:p w14:paraId="6BFB1CA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575" w:type="pct"/>
            <w:shd w:val="clear" w:color="FFEE75" w:fill="FFEE75"/>
            <w:vAlign w:val="bottom"/>
            <w:hideMark/>
          </w:tcPr>
          <w:p w14:paraId="1B86575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270.000,00</w:t>
            </w:r>
          </w:p>
        </w:tc>
        <w:tc>
          <w:tcPr>
            <w:tcW w:w="575" w:type="pct"/>
            <w:shd w:val="clear" w:color="FFEE75" w:fill="FFEE75"/>
            <w:vAlign w:val="bottom"/>
            <w:hideMark/>
          </w:tcPr>
          <w:p w14:paraId="0BD121B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- 270.000,00</w:t>
            </w:r>
          </w:p>
        </w:tc>
        <w:tc>
          <w:tcPr>
            <w:tcW w:w="458" w:type="pct"/>
            <w:shd w:val="clear" w:color="FFEE75" w:fill="FFEE75"/>
            <w:vAlign w:val="bottom"/>
            <w:hideMark/>
          </w:tcPr>
          <w:p w14:paraId="71060D3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1034E9B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5B0B5CA7" w14:textId="77777777" w:rsidTr="008646FE">
        <w:trPr>
          <w:trHeight w:val="255"/>
        </w:trPr>
        <w:tc>
          <w:tcPr>
            <w:tcW w:w="683" w:type="pct"/>
            <w:shd w:val="clear" w:color="auto" w:fill="auto"/>
            <w:vAlign w:val="bottom"/>
            <w:hideMark/>
          </w:tcPr>
          <w:p w14:paraId="39ADC4D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A64984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6032125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270.000,00</w:t>
            </w:r>
          </w:p>
        </w:tc>
        <w:tc>
          <w:tcPr>
            <w:tcW w:w="575" w:type="pct"/>
            <w:shd w:val="clear" w:color="auto" w:fill="auto"/>
            <w:vAlign w:val="bottom"/>
            <w:hideMark/>
          </w:tcPr>
          <w:p w14:paraId="7BF753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- 270.000,00</w:t>
            </w:r>
          </w:p>
        </w:tc>
        <w:tc>
          <w:tcPr>
            <w:tcW w:w="458" w:type="pct"/>
            <w:shd w:val="clear" w:color="auto" w:fill="auto"/>
            <w:vAlign w:val="bottom"/>
            <w:hideMark/>
          </w:tcPr>
          <w:p w14:paraId="5A44735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0F08AE1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1461DF09" w14:textId="77777777" w:rsidTr="008646FE">
        <w:trPr>
          <w:trHeight w:val="255"/>
        </w:trPr>
        <w:tc>
          <w:tcPr>
            <w:tcW w:w="683" w:type="pct"/>
            <w:shd w:val="clear" w:color="auto" w:fill="auto"/>
            <w:vAlign w:val="bottom"/>
            <w:hideMark/>
          </w:tcPr>
          <w:p w14:paraId="5DEE6AA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1E7D74E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4DFAE0F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270.000,00</w:t>
            </w:r>
          </w:p>
        </w:tc>
        <w:tc>
          <w:tcPr>
            <w:tcW w:w="575" w:type="pct"/>
            <w:shd w:val="clear" w:color="auto" w:fill="auto"/>
            <w:vAlign w:val="bottom"/>
            <w:hideMark/>
          </w:tcPr>
          <w:p w14:paraId="2C963BA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- 270.000,00</w:t>
            </w:r>
          </w:p>
        </w:tc>
        <w:tc>
          <w:tcPr>
            <w:tcW w:w="458" w:type="pct"/>
            <w:shd w:val="clear" w:color="auto" w:fill="auto"/>
            <w:vAlign w:val="bottom"/>
            <w:hideMark/>
          </w:tcPr>
          <w:p w14:paraId="1A7B452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061951C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6B6C674E" w14:textId="77777777" w:rsidTr="008646FE">
        <w:trPr>
          <w:trHeight w:val="510"/>
        </w:trPr>
        <w:tc>
          <w:tcPr>
            <w:tcW w:w="683" w:type="pct"/>
            <w:shd w:val="clear" w:color="C1C1FF" w:fill="C1C1FF"/>
            <w:vAlign w:val="bottom"/>
            <w:hideMark/>
          </w:tcPr>
          <w:p w14:paraId="09B61D2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1192</w:t>
            </w:r>
          </w:p>
        </w:tc>
        <w:tc>
          <w:tcPr>
            <w:tcW w:w="2135" w:type="pct"/>
            <w:shd w:val="clear" w:color="C1C1FF" w:fill="C1C1FF"/>
            <w:vAlign w:val="bottom"/>
            <w:hideMark/>
          </w:tcPr>
          <w:p w14:paraId="2A896CE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INVESTICIJE U OBJEKTE KOJI NISU U VLASNIŠTVU GRADA OSIJEKA</w:t>
            </w:r>
          </w:p>
        </w:tc>
        <w:tc>
          <w:tcPr>
            <w:tcW w:w="575" w:type="pct"/>
            <w:shd w:val="clear" w:color="C1C1FF" w:fill="C1C1FF"/>
            <w:vAlign w:val="bottom"/>
            <w:hideMark/>
          </w:tcPr>
          <w:p w14:paraId="7523F74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91.545,00</w:t>
            </w:r>
          </w:p>
        </w:tc>
        <w:tc>
          <w:tcPr>
            <w:tcW w:w="575" w:type="pct"/>
            <w:shd w:val="clear" w:color="C1C1FF" w:fill="C1C1FF"/>
            <w:vAlign w:val="bottom"/>
            <w:hideMark/>
          </w:tcPr>
          <w:p w14:paraId="7FD1D69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C1C1FF" w:fill="C1C1FF"/>
            <w:vAlign w:val="bottom"/>
            <w:hideMark/>
          </w:tcPr>
          <w:p w14:paraId="302399C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C1C1FF" w:fill="C1C1FF"/>
            <w:vAlign w:val="bottom"/>
            <w:hideMark/>
          </w:tcPr>
          <w:p w14:paraId="60CE750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91.545,00</w:t>
            </w:r>
          </w:p>
        </w:tc>
      </w:tr>
      <w:tr w:rsidR="00EA5B87" w:rsidRPr="006C19FB" w14:paraId="7E127C6D" w14:textId="77777777" w:rsidTr="008646FE">
        <w:trPr>
          <w:trHeight w:val="255"/>
        </w:trPr>
        <w:tc>
          <w:tcPr>
            <w:tcW w:w="683" w:type="pct"/>
            <w:shd w:val="clear" w:color="E1E1FF" w:fill="E1E1FF"/>
            <w:vAlign w:val="bottom"/>
            <w:hideMark/>
          </w:tcPr>
          <w:p w14:paraId="38C40C6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A119201</w:t>
            </w:r>
          </w:p>
        </w:tc>
        <w:tc>
          <w:tcPr>
            <w:tcW w:w="2135" w:type="pct"/>
            <w:shd w:val="clear" w:color="E1E1FF" w:fill="E1E1FF"/>
            <w:vAlign w:val="bottom"/>
            <w:hideMark/>
          </w:tcPr>
          <w:p w14:paraId="541CA90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KULTURNA DOBRA NA PODRUČJU GRADA OSIJEK</w:t>
            </w:r>
          </w:p>
        </w:tc>
        <w:tc>
          <w:tcPr>
            <w:tcW w:w="575" w:type="pct"/>
            <w:shd w:val="clear" w:color="E1E1FF" w:fill="E1E1FF"/>
            <w:vAlign w:val="bottom"/>
            <w:hideMark/>
          </w:tcPr>
          <w:p w14:paraId="6A8C602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91.545,00</w:t>
            </w:r>
          </w:p>
        </w:tc>
        <w:tc>
          <w:tcPr>
            <w:tcW w:w="575" w:type="pct"/>
            <w:shd w:val="clear" w:color="E1E1FF" w:fill="E1E1FF"/>
            <w:vAlign w:val="bottom"/>
            <w:hideMark/>
          </w:tcPr>
          <w:p w14:paraId="2652B63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E1E1FF" w:fill="E1E1FF"/>
            <w:vAlign w:val="bottom"/>
            <w:hideMark/>
          </w:tcPr>
          <w:p w14:paraId="4E25B00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E1E1FF" w:fill="E1E1FF"/>
            <w:vAlign w:val="bottom"/>
            <w:hideMark/>
          </w:tcPr>
          <w:p w14:paraId="16DED80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91.545,00</w:t>
            </w:r>
          </w:p>
        </w:tc>
      </w:tr>
      <w:tr w:rsidR="00EA5B87" w:rsidRPr="006C19FB" w14:paraId="2224AAAA" w14:textId="77777777" w:rsidTr="008646FE">
        <w:trPr>
          <w:trHeight w:val="255"/>
        </w:trPr>
        <w:tc>
          <w:tcPr>
            <w:tcW w:w="683" w:type="pct"/>
            <w:shd w:val="clear" w:color="FFEE75" w:fill="FFEE75"/>
            <w:vAlign w:val="bottom"/>
            <w:hideMark/>
          </w:tcPr>
          <w:p w14:paraId="263C536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3.3.</w:t>
            </w:r>
          </w:p>
        </w:tc>
        <w:tc>
          <w:tcPr>
            <w:tcW w:w="2135" w:type="pct"/>
            <w:shd w:val="clear" w:color="FFEE75" w:fill="FFEE75"/>
            <w:vAlign w:val="bottom"/>
            <w:hideMark/>
          </w:tcPr>
          <w:p w14:paraId="7358E00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Spomenička renta</w:t>
            </w:r>
          </w:p>
        </w:tc>
        <w:tc>
          <w:tcPr>
            <w:tcW w:w="575" w:type="pct"/>
            <w:shd w:val="clear" w:color="FFEE75" w:fill="FFEE75"/>
            <w:vAlign w:val="bottom"/>
            <w:hideMark/>
          </w:tcPr>
          <w:p w14:paraId="339824B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26.545,00</w:t>
            </w:r>
          </w:p>
        </w:tc>
        <w:tc>
          <w:tcPr>
            <w:tcW w:w="575" w:type="pct"/>
            <w:shd w:val="clear" w:color="FFEE75" w:fill="FFEE75"/>
            <w:vAlign w:val="bottom"/>
            <w:hideMark/>
          </w:tcPr>
          <w:p w14:paraId="6EC48FB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05CA2B2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37E6890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26.545,00</w:t>
            </w:r>
          </w:p>
        </w:tc>
      </w:tr>
      <w:tr w:rsidR="008646FE" w:rsidRPr="006C19FB" w14:paraId="015ED776" w14:textId="77777777" w:rsidTr="008646FE">
        <w:trPr>
          <w:trHeight w:val="255"/>
        </w:trPr>
        <w:tc>
          <w:tcPr>
            <w:tcW w:w="683" w:type="pct"/>
            <w:shd w:val="clear" w:color="auto" w:fill="auto"/>
            <w:vAlign w:val="bottom"/>
            <w:hideMark/>
          </w:tcPr>
          <w:p w14:paraId="73B407A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C96B84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D29875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26.545,00</w:t>
            </w:r>
          </w:p>
        </w:tc>
        <w:tc>
          <w:tcPr>
            <w:tcW w:w="575" w:type="pct"/>
            <w:shd w:val="clear" w:color="auto" w:fill="auto"/>
            <w:vAlign w:val="bottom"/>
            <w:hideMark/>
          </w:tcPr>
          <w:p w14:paraId="5D39E9D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11CE04F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27A1B30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26.545,00</w:t>
            </w:r>
          </w:p>
        </w:tc>
      </w:tr>
      <w:tr w:rsidR="008646FE" w:rsidRPr="006C19FB" w14:paraId="0C4D2348" w14:textId="77777777" w:rsidTr="008646FE">
        <w:trPr>
          <w:trHeight w:val="255"/>
        </w:trPr>
        <w:tc>
          <w:tcPr>
            <w:tcW w:w="683" w:type="pct"/>
            <w:shd w:val="clear" w:color="auto" w:fill="auto"/>
            <w:vAlign w:val="bottom"/>
            <w:hideMark/>
          </w:tcPr>
          <w:p w14:paraId="2E7C864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7A377B4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3D80337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26.545,00</w:t>
            </w:r>
          </w:p>
        </w:tc>
        <w:tc>
          <w:tcPr>
            <w:tcW w:w="575" w:type="pct"/>
            <w:shd w:val="clear" w:color="auto" w:fill="auto"/>
            <w:vAlign w:val="bottom"/>
            <w:hideMark/>
          </w:tcPr>
          <w:p w14:paraId="7A42F2A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563169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7567058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26.545,00</w:t>
            </w:r>
          </w:p>
        </w:tc>
      </w:tr>
      <w:tr w:rsidR="00EA5B87" w:rsidRPr="006C19FB" w14:paraId="6D90DD5D" w14:textId="77777777" w:rsidTr="008646FE">
        <w:trPr>
          <w:trHeight w:val="255"/>
        </w:trPr>
        <w:tc>
          <w:tcPr>
            <w:tcW w:w="683" w:type="pct"/>
            <w:shd w:val="clear" w:color="FFFF97" w:fill="FFFF97"/>
            <w:vAlign w:val="bottom"/>
            <w:hideMark/>
          </w:tcPr>
          <w:p w14:paraId="064F3D0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3.3.1</w:t>
            </w:r>
          </w:p>
        </w:tc>
        <w:tc>
          <w:tcPr>
            <w:tcW w:w="2135" w:type="pct"/>
            <w:shd w:val="clear" w:color="FFFF97" w:fill="FFFF97"/>
            <w:vAlign w:val="bottom"/>
            <w:hideMark/>
          </w:tcPr>
          <w:p w14:paraId="28E4EE0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Spomenička renta-višak prihoda</w:t>
            </w:r>
          </w:p>
        </w:tc>
        <w:tc>
          <w:tcPr>
            <w:tcW w:w="575" w:type="pct"/>
            <w:shd w:val="clear" w:color="FFFF97" w:fill="FFFF97"/>
            <w:vAlign w:val="bottom"/>
            <w:hideMark/>
          </w:tcPr>
          <w:p w14:paraId="718CCD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65.000,00</w:t>
            </w:r>
          </w:p>
        </w:tc>
        <w:tc>
          <w:tcPr>
            <w:tcW w:w="575" w:type="pct"/>
            <w:shd w:val="clear" w:color="FFFF97" w:fill="FFFF97"/>
            <w:vAlign w:val="bottom"/>
            <w:hideMark/>
          </w:tcPr>
          <w:p w14:paraId="41C0E97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20C9AE4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742FEC8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65.000,00</w:t>
            </w:r>
          </w:p>
        </w:tc>
      </w:tr>
      <w:tr w:rsidR="008646FE" w:rsidRPr="006C19FB" w14:paraId="4FD5C0EB" w14:textId="77777777" w:rsidTr="008646FE">
        <w:trPr>
          <w:trHeight w:val="255"/>
        </w:trPr>
        <w:tc>
          <w:tcPr>
            <w:tcW w:w="683" w:type="pct"/>
            <w:shd w:val="clear" w:color="auto" w:fill="auto"/>
            <w:vAlign w:val="bottom"/>
            <w:hideMark/>
          </w:tcPr>
          <w:p w14:paraId="6989242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4D3CF79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36F3F6C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65.000,00</w:t>
            </w:r>
          </w:p>
        </w:tc>
        <w:tc>
          <w:tcPr>
            <w:tcW w:w="575" w:type="pct"/>
            <w:shd w:val="clear" w:color="auto" w:fill="auto"/>
            <w:vAlign w:val="bottom"/>
            <w:hideMark/>
          </w:tcPr>
          <w:p w14:paraId="484F521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260C0FD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37C9B2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65.000,00</w:t>
            </w:r>
          </w:p>
        </w:tc>
      </w:tr>
      <w:tr w:rsidR="008646FE" w:rsidRPr="006C19FB" w14:paraId="5E6A7EAD" w14:textId="77777777" w:rsidTr="008646FE">
        <w:trPr>
          <w:trHeight w:val="255"/>
        </w:trPr>
        <w:tc>
          <w:tcPr>
            <w:tcW w:w="683" w:type="pct"/>
            <w:shd w:val="clear" w:color="auto" w:fill="auto"/>
            <w:vAlign w:val="bottom"/>
            <w:hideMark/>
          </w:tcPr>
          <w:p w14:paraId="5656E4B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5E9034A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5D4139D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65.000,00</w:t>
            </w:r>
          </w:p>
        </w:tc>
        <w:tc>
          <w:tcPr>
            <w:tcW w:w="575" w:type="pct"/>
            <w:shd w:val="clear" w:color="auto" w:fill="auto"/>
            <w:vAlign w:val="bottom"/>
            <w:hideMark/>
          </w:tcPr>
          <w:p w14:paraId="2A54F66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187C91B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7DEF3FA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65.000,00</w:t>
            </w:r>
          </w:p>
        </w:tc>
      </w:tr>
      <w:tr w:rsidR="00EA5B87" w:rsidRPr="006C19FB" w14:paraId="3C48BF57" w14:textId="77777777" w:rsidTr="008646FE">
        <w:trPr>
          <w:trHeight w:val="255"/>
        </w:trPr>
        <w:tc>
          <w:tcPr>
            <w:tcW w:w="683" w:type="pct"/>
            <w:shd w:val="clear" w:color="C1C1FF" w:fill="C1C1FF"/>
            <w:vAlign w:val="bottom"/>
            <w:hideMark/>
          </w:tcPr>
          <w:p w14:paraId="368AA0E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1193</w:t>
            </w:r>
          </w:p>
        </w:tc>
        <w:tc>
          <w:tcPr>
            <w:tcW w:w="2135" w:type="pct"/>
            <w:shd w:val="clear" w:color="C1C1FF" w:fill="C1C1FF"/>
            <w:vAlign w:val="bottom"/>
            <w:hideMark/>
          </w:tcPr>
          <w:p w14:paraId="7F4C2AB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OBJEKTI OD ZNAČAJA ZA GRAD-DODATNA ULAGANJA</w:t>
            </w:r>
          </w:p>
        </w:tc>
        <w:tc>
          <w:tcPr>
            <w:tcW w:w="575" w:type="pct"/>
            <w:shd w:val="clear" w:color="C1C1FF" w:fill="C1C1FF"/>
            <w:vAlign w:val="bottom"/>
            <w:hideMark/>
          </w:tcPr>
          <w:p w14:paraId="280EA18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1.548.072,59</w:t>
            </w:r>
          </w:p>
        </w:tc>
        <w:tc>
          <w:tcPr>
            <w:tcW w:w="575" w:type="pct"/>
            <w:shd w:val="clear" w:color="C1C1FF" w:fill="C1C1FF"/>
            <w:vAlign w:val="bottom"/>
            <w:hideMark/>
          </w:tcPr>
          <w:p w14:paraId="545811D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- 232.723,00</w:t>
            </w:r>
          </w:p>
        </w:tc>
        <w:tc>
          <w:tcPr>
            <w:tcW w:w="458" w:type="pct"/>
            <w:shd w:val="clear" w:color="C1C1FF" w:fill="C1C1FF"/>
            <w:vAlign w:val="bottom"/>
            <w:hideMark/>
          </w:tcPr>
          <w:p w14:paraId="51B1FFE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- 15,03</w:t>
            </w:r>
          </w:p>
        </w:tc>
        <w:tc>
          <w:tcPr>
            <w:tcW w:w="574" w:type="pct"/>
            <w:shd w:val="clear" w:color="C1C1FF" w:fill="C1C1FF"/>
            <w:vAlign w:val="bottom"/>
            <w:hideMark/>
          </w:tcPr>
          <w:p w14:paraId="34B26E9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1.315.349,59</w:t>
            </w:r>
          </w:p>
        </w:tc>
      </w:tr>
      <w:tr w:rsidR="00EA5B87" w:rsidRPr="006C19FB" w14:paraId="4ACD7D2C" w14:textId="77777777" w:rsidTr="008646FE">
        <w:trPr>
          <w:trHeight w:val="255"/>
        </w:trPr>
        <w:tc>
          <w:tcPr>
            <w:tcW w:w="683" w:type="pct"/>
            <w:shd w:val="clear" w:color="E1E1FF" w:fill="E1E1FF"/>
            <w:vAlign w:val="bottom"/>
            <w:hideMark/>
          </w:tcPr>
          <w:p w14:paraId="4DE1407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A119302</w:t>
            </w:r>
          </w:p>
        </w:tc>
        <w:tc>
          <w:tcPr>
            <w:tcW w:w="2135" w:type="pct"/>
            <w:shd w:val="clear" w:color="E1E1FF" w:fill="E1E1FF"/>
            <w:vAlign w:val="bottom"/>
            <w:hideMark/>
          </w:tcPr>
          <w:p w14:paraId="55725F6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OBNOVA ŠKOLSKIH IGRALIŠTA</w:t>
            </w:r>
          </w:p>
        </w:tc>
        <w:tc>
          <w:tcPr>
            <w:tcW w:w="575" w:type="pct"/>
            <w:shd w:val="clear" w:color="E1E1FF" w:fill="E1E1FF"/>
            <w:vAlign w:val="bottom"/>
            <w:hideMark/>
          </w:tcPr>
          <w:p w14:paraId="1FC3EF2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132.723,00</w:t>
            </w:r>
          </w:p>
        </w:tc>
        <w:tc>
          <w:tcPr>
            <w:tcW w:w="575" w:type="pct"/>
            <w:shd w:val="clear" w:color="E1E1FF" w:fill="E1E1FF"/>
            <w:vAlign w:val="bottom"/>
            <w:hideMark/>
          </w:tcPr>
          <w:p w14:paraId="3AB99B9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- 132.723,00</w:t>
            </w:r>
          </w:p>
        </w:tc>
        <w:tc>
          <w:tcPr>
            <w:tcW w:w="458" w:type="pct"/>
            <w:shd w:val="clear" w:color="E1E1FF" w:fill="E1E1FF"/>
            <w:vAlign w:val="bottom"/>
            <w:hideMark/>
          </w:tcPr>
          <w:p w14:paraId="7D93623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E1E1FF" w:fill="E1E1FF"/>
            <w:vAlign w:val="bottom"/>
            <w:hideMark/>
          </w:tcPr>
          <w:p w14:paraId="1A2CFC0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EA5B87" w:rsidRPr="006C19FB" w14:paraId="7EE8125E" w14:textId="77777777" w:rsidTr="008646FE">
        <w:trPr>
          <w:trHeight w:val="255"/>
        </w:trPr>
        <w:tc>
          <w:tcPr>
            <w:tcW w:w="683" w:type="pct"/>
            <w:shd w:val="clear" w:color="FFEE75" w:fill="FFEE75"/>
            <w:vAlign w:val="bottom"/>
            <w:hideMark/>
          </w:tcPr>
          <w:p w14:paraId="4847D8A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074F461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074024B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132.723,00</w:t>
            </w:r>
          </w:p>
        </w:tc>
        <w:tc>
          <w:tcPr>
            <w:tcW w:w="575" w:type="pct"/>
            <w:shd w:val="clear" w:color="FFEE75" w:fill="FFEE75"/>
            <w:vAlign w:val="bottom"/>
            <w:hideMark/>
          </w:tcPr>
          <w:p w14:paraId="42CD43D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- 132.723,00</w:t>
            </w:r>
          </w:p>
        </w:tc>
        <w:tc>
          <w:tcPr>
            <w:tcW w:w="458" w:type="pct"/>
            <w:shd w:val="clear" w:color="FFEE75" w:fill="FFEE75"/>
            <w:vAlign w:val="bottom"/>
            <w:hideMark/>
          </w:tcPr>
          <w:p w14:paraId="57B0744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2768EA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46832189" w14:textId="77777777" w:rsidTr="008646FE">
        <w:trPr>
          <w:trHeight w:val="255"/>
        </w:trPr>
        <w:tc>
          <w:tcPr>
            <w:tcW w:w="683" w:type="pct"/>
            <w:shd w:val="clear" w:color="auto" w:fill="auto"/>
            <w:vAlign w:val="bottom"/>
            <w:hideMark/>
          </w:tcPr>
          <w:p w14:paraId="2815A6F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61B2630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38F2BC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132.723,00</w:t>
            </w:r>
          </w:p>
        </w:tc>
        <w:tc>
          <w:tcPr>
            <w:tcW w:w="575" w:type="pct"/>
            <w:shd w:val="clear" w:color="auto" w:fill="auto"/>
            <w:vAlign w:val="bottom"/>
            <w:hideMark/>
          </w:tcPr>
          <w:p w14:paraId="768FA91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- 132.723,00</w:t>
            </w:r>
          </w:p>
        </w:tc>
        <w:tc>
          <w:tcPr>
            <w:tcW w:w="458" w:type="pct"/>
            <w:shd w:val="clear" w:color="auto" w:fill="auto"/>
            <w:vAlign w:val="bottom"/>
            <w:hideMark/>
          </w:tcPr>
          <w:p w14:paraId="0056C6D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1C17577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41035D16" w14:textId="77777777" w:rsidTr="008646FE">
        <w:trPr>
          <w:trHeight w:val="255"/>
        </w:trPr>
        <w:tc>
          <w:tcPr>
            <w:tcW w:w="683" w:type="pct"/>
            <w:shd w:val="clear" w:color="auto" w:fill="auto"/>
            <w:vAlign w:val="bottom"/>
            <w:hideMark/>
          </w:tcPr>
          <w:p w14:paraId="2FAA5A9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35611F5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69FBAB4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132.723,00</w:t>
            </w:r>
          </w:p>
        </w:tc>
        <w:tc>
          <w:tcPr>
            <w:tcW w:w="575" w:type="pct"/>
            <w:shd w:val="clear" w:color="auto" w:fill="auto"/>
            <w:vAlign w:val="bottom"/>
            <w:hideMark/>
          </w:tcPr>
          <w:p w14:paraId="76E609B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- 132.723,00</w:t>
            </w:r>
          </w:p>
        </w:tc>
        <w:tc>
          <w:tcPr>
            <w:tcW w:w="458" w:type="pct"/>
            <w:shd w:val="clear" w:color="auto" w:fill="auto"/>
            <w:vAlign w:val="bottom"/>
            <w:hideMark/>
          </w:tcPr>
          <w:p w14:paraId="720EE22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4005FE8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712F1508" w14:textId="77777777" w:rsidTr="008646FE">
        <w:trPr>
          <w:trHeight w:val="255"/>
        </w:trPr>
        <w:tc>
          <w:tcPr>
            <w:tcW w:w="683" w:type="pct"/>
            <w:shd w:val="clear" w:color="E1E1FF" w:fill="E1E1FF"/>
            <w:vAlign w:val="bottom"/>
            <w:hideMark/>
          </w:tcPr>
          <w:p w14:paraId="3916E41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A119303</w:t>
            </w:r>
          </w:p>
        </w:tc>
        <w:tc>
          <w:tcPr>
            <w:tcW w:w="2135" w:type="pct"/>
            <w:shd w:val="clear" w:color="E1E1FF" w:fill="E1E1FF"/>
            <w:vAlign w:val="bottom"/>
            <w:hideMark/>
          </w:tcPr>
          <w:p w14:paraId="3E3A258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UREĐENJE GRADSKIH PROČELJA</w:t>
            </w:r>
          </w:p>
        </w:tc>
        <w:tc>
          <w:tcPr>
            <w:tcW w:w="575" w:type="pct"/>
            <w:shd w:val="clear" w:color="E1E1FF" w:fill="E1E1FF"/>
            <w:vAlign w:val="bottom"/>
            <w:hideMark/>
          </w:tcPr>
          <w:p w14:paraId="57BF2CB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1.165.349,59</w:t>
            </w:r>
          </w:p>
        </w:tc>
        <w:tc>
          <w:tcPr>
            <w:tcW w:w="575" w:type="pct"/>
            <w:shd w:val="clear" w:color="E1E1FF" w:fill="E1E1FF"/>
            <w:vAlign w:val="bottom"/>
            <w:hideMark/>
          </w:tcPr>
          <w:p w14:paraId="5C2480C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w:t>
            </w:r>
          </w:p>
        </w:tc>
        <w:tc>
          <w:tcPr>
            <w:tcW w:w="458" w:type="pct"/>
            <w:shd w:val="clear" w:color="E1E1FF" w:fill="E1E1FF"/>
            <w:vAlign w:val="bottom"/>
            <w:hideMark/>
          </w:tcPr>
          <w:p w14:paraId="7F6CAFD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2,57</w:t>
            </w:r>
          </w:p>
        </w:tc>
        <w:tc>
          <w:tcPr>
            <w:tcW w:w="574" w:type="pct"/>
            <w:shd w:val="clear" w:color="E1E1FF" w:fill="E1E1FF"/>
            <w:vAlign w:val="bottom"/>
            <w:hideMark/>
          </w:tcPr>
          <w:p w14:paraId="07A21C9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1.195.349,59</w:t>
            </w:r>
          </w:p>
        </w:tc>
      </w:tr>
      <w:tr w:rsidR="00EA5B87" w:rsidRPr="006C19FB" w14:paraId="32539533" w14:textId="77777777" w:rsidTr="008646FE">
        <w:trPr>
          <w:trHeight w:val="255"/>
        </w:trPr>
        <w:tc>
          <w:tcPr>
            <w:tcW w:w="683" w:type="pct"/>
            <w:shd w:val="clear" w:color="FFEE75" w:fill="FFEE75"/>
            <w:vAlign w:val="bottom"/>
            <w:hideMark/>
          </w:tcPr>
          <w:p w14:paraId="3646C7B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5469BD5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779142A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800.000,00</w:t>
            </w:r>
          </w:p>
        </w:tc>
        <w:tc>
          <w:tcPr>
            <w:tcW w:w="575" w:type="pct"/>
            <w:shd w:val="clear" w:color="FFEE75" w:fill="FFEE75"/>
            <w:vAlign w:val="bottom"/>
            <w:hideMark/>
          </w:tcPr>
          <w:p w14:paraId="1AB6627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EE75" w:fill="FFEE75"/>
            <w:vAlign w:val="bottom"/>
            <w:hideMark/>
          </w:tcPr>
          <w:p w14:paraId="61EC8E2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EE75" w:fill="FFEE75"/>
            <w:vAlign w:val="bottom"/>
            <w:hideMark/>
          </w:tcPr>
          <w:p w14:paraId="4B1651F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800.000,00</w:t>
            </w:r>
          </w:p>
        </w:tc>
      </w:tr>
      <w:tr w:rsidR="008646FE" w:rsidRPr="006C19FB" w14:paraId="62C520CB" w14:textId="77777777" w:rsidTr="008646FE">
        <w:trPr>
          <w:trHeight w:val="255"/>
        </w:trPr>
        <w:tc>
          <w:tcPr>
            <w:tcW w:w="683" w:type="pct"/>
            <w:shd w:val="clear" w:color="auto" w:fill="auto"/>
            <w:vAlign w:val="bottom"/>
            <w:hideMark/>
          </w:tcPr>
          <w:p w14:paraId="4B8F93E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5E29DE9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74DCA6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800.000,00</w:t>
            </w:r>
          </w:p>
        </w:tc>
        <w:tc>
          <w:tcPr>
            <w:tcW w:w="575" w:type="pct"/>
            <w:shd w:val="clear" w:color="auto" w:fill="auto"/>
            <w:vAlign w:val="bottom"/>
            <w:hideMark/>
          </w:tcPr>
          <w:p w14:paraId="4E5AD96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0E5384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35218A5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800.000,00</w:t>
            </w:r>
          </w:p>
        </w:tc>
      </w:tr>
      <w:tr w:rsidR="008646FE" w:rsidRPr="006C19FB" w14:paraId="41215AB1" w14:textId="77777777" w:rsidTr="008646FE">
        <w:trPr>
          <w:trHeight w:val="255"/>
        </w:trPr>
        <w:tc>
          <w:tcPr>
            <w:tcW w:w="683" w:type="pct"/>
            <w:shd w:val="clear" w:color="auto" w:fill="auto"/>
            <w:vAlign w:val="bottom"/>
            <w:hideMark/>
          </w:tcPr>
          <w:p w14:paraId="3F87E8E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5BFDF77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390BC0D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800.000,00</w:t>
            </w:r>
          </w:p>
        </w:tc>
        <w:tc>
          <w:tcPr>
            <w:tcW w:w="575" w:type="pct"/>
            <w:shd w:val="clear" w:color="auto" w:fill="auto"/>
            <w:vAlign w:val="bottom"/>
            <w:hideMark/>
          </w:tcPr>
          <w:p w14:paraId="12F1B07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5D0B1C6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0E4D28C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800.000,00</w:t>
            </w:r>
          </w:p>
        </w:tc>
      </w:tr>
      <w:tr w:rsidR="00EA5B87" w:rsidRPr="006C19FB" w14:paraId="60DBEF7F" w14:textId="77777777" w:rsidTr="008646FE">
        <w:trPr>
          <w:trHeight w:val="255"/>
        </w:trPr>
        <w:tc>
          <w:tcPr>
            <w:tcW w:w="683" w:type="pct"/>
            <w:shd w:val="clear" w:color="FFEE75" w:fill="FFEE75"/>
            <w:vAlign w:val="bottom"/>
            <w:hideMark/>
          </w:tcPr>
          <w:p w14:paraId="37A1055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3.3.</w:t>
            </w:r>
          </w:p>
        </w:tc>
        <w:tc>
          <w:tcPr>
            <w:tcW w:w="2135" w:type="pct"/>
            <w:shd w:val="clear" w:color="FFEE75" w:fill="FFEE75"/>
            <w:vAlign w:val="bottom"/>
            <w:hideMark/>
          </w:tcPr>
          <w:p w14:paraId="375636D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Spomenička renta</w:t>
            </w:r>
          </w:p>
        </w:tc>
        <w:tc>
          <w:tcPr>
            <w:tcW w:w="575" w:type="pct"/>
            <w:shd w:val="clear" w:color="FFEE75" w:fill="FFEE75"/>
            <w:vAlign w:val="bottom"/>
            <w:hideMark/>
          </w:tcPr>
          <w:p w14:paraId="0183A3D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200.000,00</w:t>
            </w:r>
          </w:p>
        </w:tc>
        <w:tc>
          <w:tcPr>
            <w:tcW w:w="575" w:type="pct"/>
            <w:shd w:val="clear" w:color="FFEE75" w:fill="FFEE75"/>
            <w:vAlign w:val="bottom"/>
            <w:hideMark/>
          </w:tcPr>
          <w:p w14:paraId="323123A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w:t>
            </w:r>
          </w:p>
        </w:tc>
        <w:tc>
          <w:tcPr>
            <w:tcW w:w="458" w:type="pct"/>
            <w:shd w:val="clear" w:color="FFEE75" w:fill="FFEE75"/>
            <w:vAlign w:val="bottom"/>
            <w:hideMark/>
          </w:tcPr>
          <w:p w14:paraId="2230BDF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15,00</w:t>
            </w:r>
          </w:p>
        </w:tc>
        <w:tc>
          <w:tcPr>
            <w:tcW w:w="574" w:type="pct"/>
            <w:shd w:val="clear" w:color="FFEE75" w:fill="FFEE75"/>
            <w:vAlign w:val="bottom"/>
            <w:hideMark/>
          </w:tcPr>
          <w:p w14:paraId="42F58AD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230.000,00</w:t>
            </w:r>
          </w:p>
        </w:tc>
      </w:tr>
      <w:tr w:rsidR="008646FE" w:rsidRPr="006C19FB" w14:paraId="2EFB5880" w14:textId="77777777" w:rsidTr="008646FE">
        <w:trPr>
          <w:trHeight w:val="255"/>
        </w:trPr>
        <w:tc>
          <w:tcPr>
            <w:tcW w:w="683" w:type="pct"/>
            <w:shd w:val="clear" w:color="auto" w:fill="auto"/>
            <w:vAlign w:val="bottom"/>
            <w:hideMark/>
          </w:tcPr>
          <w:p w14:paraId="707FC2A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05CB4D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2F91E93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67.270,00</w:t>
            </w:r>
          </w:p>
        </w:tc>
        <w:tc>
          <w:tcPr>
            <w:tcW w:w="575" w:type="pct"/>
            <w:shd w:val="clear" w:color="auto" w:fill="auto"/>
            <w:vAlign w:val="bottom"/>
            <w:hideMark/>
          </w:tcPr>
          <w:p w14:paraId="0BAD498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30.000,00</w:t>
            </w:r>
          </w:p>
        </w:tc>
        <w:tc>
          <w:tcPr>
            <w:tcW w:w="458" w:type="pct"/>
            <w:shd w:val="clear" w:color="auto" w:fill="auto"/>
            <w:vAlign w:val="bottom"/>
            <w:hideMark/>
          </w:tcPr>
          <w:p w14:paraId="11EAE31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44,60</w:t>
            </w:r>
          </w:p>
        </w:tc>
        <w:tc>
          <w:tcPr>
            <w:tcW w:w="574" w:type="pct"/>
            <w:shd w:val="clear" w:color="auto" w:fill="auto"/>
            <w:vAlign w:val="bottom"/>
            <w:hideMark/>
          </w:tcPr>
          <w:p w14:paraId="7B16A66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97.270,00</w:t>
            </w:r>
          </w:p>
        </w:tc>
      </w:tr>
      <w:tr w:rsidR="008646FE" w:rsidRPr="006C19FB" w14:paraId="6E82338C" w14:textId="77777777" w:rsidTr="008646FE">
        <w:trPr>
          <w:trHeight w:val="255"/>
        </w:trPr>
        <w:tc>
          <w:tcPr>
            <w:tcW w:w="683" w:type="pct"/>
            <w:shd w:val="clear" w:color="auto" w:fill="auto"/>
            <w:vAlign w:val="bottom"/>
            <w:hideMark/>
          </w:tcPr>
          <w:p w14:paraId="7B7EE34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4DE18D7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60FC8EC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67.270,00</w:t>
            </w:r>
          </w:p>
        </w:tc>
        <w:tc>
          <w:tcPr>
            <w:tcW w:w="575" w:type="pct"/>
            <w:shd w:val="clear" w:color="auto" w:fill="auto"/>
            <w:vAlign w:val="bottom"/>
            <w:hideMark/>
          </w:tcPr>
          <w:p w14:paraId="53FD665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30.000,00</w:t>
            </w:r>
          </w:p>
        </w:tc>
        <w:tc>
          <w:tcPr>
            <w:tcW w:w="458" w:type="pct"/>
            <w:shd w:val="clear" w:color="auto" w:fill="auto"/>
            <w:vAlign w:val="bottom"/>
            <w:hideMark/>
          </w:tcPr>
          <w:p w14:paraId="3B4CFF5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44,60</w:t>
            </w:r>
          </w:p>
        </w:tc>
        <w:tc>
          <w:tcPr>
            <w:tcW w:w="574" w:type="pct"/>
            <w:shd w:val="clear" w:color="auto" w:fill="auto"/>
            <w:vAlign w:val="bottom"/>
            <w:hideMark/>
          </w:tcPr>
          <w:p w14:paraId="13EC624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97.270,00</w:t>
            </w:r>
          </w:p>
        </w:tc>
      </w:tr>
      <w:tr w:rsidR="008646FE" w:rsidRPr="006C19FB" w14:paraId="32FD17FD" w14:textId="77777777" w:rsidTr="008646FE">
        <w:trPr>
          <w:trHeight w:val="255"/>
        </w:trPr>
        <w:tc>
          <w:tcPr>
            <w:tcW w:w="683" w:type="pct"/>
            <w:shd w:val="clear" w:color="auto" w:fill="auto"/>
            <w:vAlign w:val="bottom"/>
            <w:hideMark/>
          </w:tcPr>
          <w:p w14:paraId="14007D3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1CF9A0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4455584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132.730,00</w:t>
            </w:r>
          </w:p>
        </w:tc>
        <w:tc>
          <w:tcPr>
            <w:tcW w:w="575" w:type="pct"/>
            <w:shd w:val="clear" w:color="auto" w:fill="auto"/>
            <w:vAlign w:val="bottom"/>
            <w:hideMark/>
          </w:tcPr>
          <w:p w14:paraId="1928BCA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4ADA9EE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400FA36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132.730,00</w:t>
            </w:r>
          </w:p>
        </w:tc>
      </w:tr>
      <w:tr w:rsidR="008646FE" w:rsidRPr="006C19FB" w14:paraId="6639EA1A" w14:textId="77777777" w:rsidTr="008646FE">
        <w:trPr>
          <w:trHeight w:val="255"/>
        </w:trPr>
        <w:tc>
          <w:tcPr>
            <w:tcW w:w="683" w:type="pct"/>
            <w:shd w:val="clear" w:color="auto" w:fill="auto"/>
            <w:vAlign w:val="bottom"/>
            <w:hideMark/>
          </w:tcPr>
          <w:p w14:paraId="328E0FC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0EFF974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7E5BB77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132.730,00</w:t>
            </w:r>
          </w:p>
        </w:tc>
        <w:tc>
          <w:tcPr>
            <w:tcW w:w="575" w:type="pct"/>
            <w:shd w:val="clear" w:color="auto" w:fill="auto"/>
            <w:vAlign w:val="bottom"/>
            <w:hideMark/>
          </w:tcPr>
          <w:p w14:paraId="1F9B2CC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1F1267A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01F277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132.730,00</w:t>
            </w:r>
          </w:p>
        </w:tc>
      </w:tr>
      <w:tr w:rsidR="00EA5B87" w:rsidRPr="006C19FB" w14:paraId="41152C6D" w14:textId="77777777" w:rsidTr="008646FE">
        <w:trPr>
          <w:trHeight w:val="255"/>
        </w:trPr>
        <w:tc>
          <w:tcPr>
            <w:tcW w:w="683" w:type="pct"/>
            <w:shd w:val="clear" w:color="FFFF97" w:fill="FFFF97"/>
            <w:vAlign w:val="bottom"/>
            <w:hideMark/>
          </w:tcPr>
          <w:p w14:paraId="56D6DA8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3.3.1</w:t>
            </w:r>
          </w:p>
        </w:tc>
        <w:tc>
          <w:tcPr>
            <w:tcW w:w="2135" w:type="pct"/>
            <w:shd w:val="clear" w:color="FFFF97" w:fill="FFFF97"/>
            <w:vAlign w:val="bottom"/>
            <w:hideMark/>
          </w:tcPr>
          <w:p w14:paraId="0B8A939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Spomenička renta-višak prihoda</w:t>
            </w:r>
          </w:p>
        </w:tc>
        <w:tc>
          <w:tcPr>
            <w:tcW w:w="575" w:type="pct"/>
            <w:shd w:val="clear" w:color="FFFF97" w:fill="FFFF97"/>
            <w:vAlign w:val="bottom"/>
            <w:hideMark/>
          </w:tcPr>
          <w:p w14:paraId="5E4D995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165.349,59</w:t>
            </w:r>
          </w:p>
        </w:tc>
        <w:tc>
          <w:tcPr>
            <w:tcW w:w="575" w:type="pct"/>
            <w:shd w:val="clear" w:color="FFFF97" w:fill="FFFF97"/>
            <w:vAlign w:val="bottom"/>
            <w:hideMark/>
          </w:tcPr>
          <w:p w14:paraId="62009E5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4CC7FDA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2F5A95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165.349,59</w:t>
            </w:r>
          </w:p>
        </w:tc>
      </w:tr>
      <w:tr w:rsidR="008646FE" w:rsidRPr="006C19FB" w14:paraId="7E56D4B3" w14:textId="77777777" w:rsidTr="008646FE">
        <w:trPr>
          <w:trHeight w:val="255"/>
        </w:trPr>
        <w:tc>
          <w:tcPr>
            <w:tcW w:w="683" w:type="pct"/>
            <w:shd w:val="clear" w:color="auto" w:fill="auto"/>
            <w:vAlign w:val="bottom"/>
            <w:hideMark/>
          </w:tcPr>
          <w:p w14:paraId="6456327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9DB6D3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1F9398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141.079,59</w:t>
            </w:r>
          </w:p>
        </w:tc>
        <w:tc>
          <w:tcPr>
            <w:tcW w:w="575" w:type="pct"/>
            <w:shd w:val="clear" w:color="auto" w:fill="auto"/>
            <w:vAlign w:val="bottom"/>
            <w:hideMark/>
          </w:tcPr>
          <w:p w14:paraId="612107D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4B36E9D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14B4FCE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141.079,59</w:t>
            </w:r>
          </w:p>
        </w:tc>
      </w:tr>
      <w:tr w:rsidR="008646FE" w:rsidRPr="006C19FB" w14:paraId="7294AC7F" w14:textId="77777777" w:rsidTr="008646FE">
        <w:trPr>
          <w:trHeight w:val="255"/>
        </w:trPr>
        <w:tc>
          <w:tcPr>
            <w:tcW w:w="683" w:type="pct"/>
            <w:shd w:val="clear" w:color="auto" w:fill="auto"/>
            <w:vAlign w:val="bottom"/>
            <w:hideMark/>
          </w:tcPr>
          <w:p w14:paraId="642ACC5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58EEF70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6286DEC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141.079,59</w:t>
            </w:r>
          </w:p>
        </w:tc>
        <w:tc>
          <w:tcPr>
            <w:tcW w:w="575" w:type="pct"/>
            <w:shd w:val="clear" w:color="auto" w:fill="auto"/>
            <w:vAlign w:val="bottom"/>
            <w:hideMark/>
          </w:tcPr>
          <w:p w14:paraId="6B1DEE2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64566C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5F8453E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141.079,59</w:t>
            </w:r>
          </w:p>
        </w:tc>
      </w:tr>
      <w:tr w:rsidR="008646FE" w:rsidRPr="006C19FB" w14:paraId="5E46524E" w14:textId="77777777" w:rsidTr="008646FE">
        <w:trPr>
          <w:trHeight w:val="255"/>
        </w:trPr>
        <w:tc>
          <w:tcPr>
            <w:tcW w:w="683" w:type="pct"/>
            <w:shd w:val="clear" w:color="auto" w:fill="auto"/>
            <w:vAlign w:val="bottom"/>
            <w:hideMark/>
          </w:tcPr>
          <w:p w14:paraId="4CAA789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42E083B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3A2A7F1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24.270,00</w:t>
            </w:r>
          </w:p>
        </w:tc>
        <w:tc>
          <w:tcPr>
            <w:tcW w:w="575" w:type="pct"/>
            <w:shd w:val="clear" w:color="auto" w:fill="auto"/>
            <w:vAlign w:val="bottom"/>
            <w:hideMark/>
          </w:tcPr>
          <w:p w14:paraId="0B5A6D4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271DE63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411503F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24.270,00</w:t>
            </w:r>
          </w:p>
        </w:tc>
      </w:tr>
      <w:tr w:rsidR="008646FE" w:rsidRPr="006C19FB" w14:paraId="24C05230" w14:textId="77777777" w:rsidTr="008646FE">
        <w:trPr>
          <w:trHeight w:val="255"/>
        </w:trPr>
        <w:tc>
          <w:tcPr>
            <w:tcW w:w="683" w:type="pct"/>
            <w:shd w:val="clear" w:color="auto" w:fill="auto"/>
            <w:vAlign w:val="bottom"/>
            <w:hideMark/>
          </w:tcPr>
          <w:p w14:paraId="4AD054E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3556D2B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5EDF001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24.270,00</w:t>
            </w:r>
          </w:p>
        </w:tc>
        <w:tc>
          <w:tcPr>
            <w:tcW w:w="575" w:type="pct"/>
            <w:shd w:val="clear" w:color="auto" w:fill="auto"/>
            <w:vAlign w:val="bottom"/>
            <w:hideMark/>
          </w:tcPr>
          <w:p w14:paraId="2C142A8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1CAF8C2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159F8BB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24.270,00</w:t>
            </w:r>
          </w:p>
        </w:tc>
      </w:tr>
      <w:tr w:rsidR="00EA5B87" w:rsidRPr="006C19FB" w14:paraId="0D95D1CC" w14:textId="77777777" w:rsidTr="007A5BAF">
        <w:trPr>
          <w:trHeight w:val="468"/>
        </w:trPr>
        <w:tc>
          <w:tcPr>
            <w:tcW w:w="683" w:type="pct"/>
            <w:shd w:val="clear" w:color="E1E1FF" w:fill="E1E1FF"/>
            <w:vAlign w:val="bottom"/>
            <w:hideMark/>
          </w:tcPr>
          <w:p w14:paraId="011DB95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K119301</w:t>
            </w:r>
          </w:p>
        </w:tc>
        <w:tc>
          <w:tcPr>
            <w:tcW w:w="2135" w:type="pct"/>
            <w:shd w:val="clear" w:color="E1E1FF" w:fill="E1E1FF"/>
            <w:vAlign w:val="bottom"/>
            <w:hideMark/>
          </w:tcPr>
          <w:p w14:paraId="6C5BA6B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OBJEKTI OD ZNAČAJA ZA GRAD - DODATNA ULAGANJA</w:t>
            </w:r>
          </w:p>
        </w:tc>
        <w:tc>
          <w:tcPr>
            <w:tcW w:w="575" w:type="pct"/>
            <w:shd w:val="clear" w:color="E1E1FF" w:fill="E1E1FF"/>
            <w:vAlign w:val="bottom"/>
            <w:hideMark/>
          </w:tcPr>
          <w:p w14:paraId="1317236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250.000,00</w:t>
            </w:r>
          </w:p>
        </w:tc>
        <w:tc>
          <w:tcPr>
            <w:tcW w:w="575" w:type="pct"/>
            <w:shd w:val="clear" w:color="E1E1FF" w:fill="E1E1FF"/>
            <w:vAlign w:val="bottom"/>
            <w:hideMark/>
          </w:tcPr>
          <w:p w14:paraId="79B60DE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- 130.000,00</w:t>
            </w:r>
          </w:p>
        </w:tc>
        <w:tc>
          <w:tcPr>
            <w:tcW w:w="458" w:type="pct"/>
            <w:shd w:val="clear" w:color="E1E1FF" w:fill="E1E1FF"/>
            <w:vAlign w:val="bottom"/>
            <w:hideMark/>
          </w:tcPr>
          <w:p w14:paraId="583FDE1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- 52,00</w:t>
            </w:r>
          </w:p>
        </w:tc>
        <w:tc>
          <w:tcPr>
            <w:tcW w:w="574" w:type="pct"/>
            <w:shd w:val="clear" w:color="E1E1FF" w:fill="E1E1FF"/>
            <w:vAlign w:val="bottom"/>
            <w:hideMark/>
          </w:tcPr>
          <w:p w14:paraId="2538C2C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120.000,00</w:t>
            </w:r>
          </w:p>
        </w:tc>
      </w:tr>
      <w:tr w:rsidR="00EA5B87" w:rsidRPr="006C19FB" w14:paraId="3E395306" w14:textId="77777777" w:rsidTr="008646FE">
        <w:trPr>
          <w:trHeight w:val="255"/>
        </w:trPr>
        <w:tc>
          <w:tcPr>
            <w:tcW w:w="683" w:type="pct"/>
            <w:shd w:val="clear" w:color="FFEE75" w:fill="FFEE75"/>
            <w:vAlign w:val="bottom"/>
            <w:hideMark/>
          </w:tcPr>
          <w:p w14:paraId="479E2FB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3.3.</w:t>
            </w:r>
          </w:p>
        </w:tc>
        <w:tc>
          <w:tcPr>
            <w:tcW w:w="2135" w:type="pct"/>
            <w:shd w:val="clear" w:color="FFEE75" w:fill="FFEE75"/>
            <w:vAlign w:val="bottom"/>
            <w:hideMark/>
          </w:tcPr>
          <w:p w14:paraId="1A9A3B1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Spomenička renta</w:t>
            </w:r>
          </w:p>
        </w:tc>
        <w:tc>
          <w:tcPr>
            <w:tcW w:w="575" w:type="pct"/>
            <w:shd w:val="clear" w:color="FFEE75" w:fill="FFEE75"/>
            <w:vAlign w:val="bottom"/>
            <w:hideMark/>
          </w:tcPr>
          <w:p w14:paraId="29D94AC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130.000,00</w:t>
            </w:r>
          </w:p>
        </w:tc>
        <w:tc>
          <w:tcPr>
            <w:tcW w:w="575" w:type="pct"/>
            <w:shd w:val="clear" w:color="FFEE75" w:fill="FFEE75"/>
            <w:vAlign w:val="bottom"/>
            <w:hideMark/>
          </w:tcPr>
          <w:p w14:paraId="101780D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- 130.000,00</w:t>
            </w:r>
          </w:p>
        </w:tc>
        <w:tc>
          <w:tcPr>
            <w:tcW w:w="458" w:type="pct"/>
            <w:shd w:val="clear" w:color="FFEE75" w:fill="FFEE75"/>
            <w:vAlign w:val="bottom"/>
            <w:hideMark/>
          </w:tcPr>
          <w:p w14:paraId="70B5FD2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10BD036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0BA8FFAE" w14:textId="77777777" w:rsidTr="008646FE">
        <w:trPr>
          <w:trHeight w:val="255"/>
        </w:trPr>
        <w:tc>
          <w:tcPr>
            <w:tcW w:w="683" w:type="pct"/>
            <w:shd w:val="clear" w:color="auto" w:fill="auto"/>
            <w:vAlign w:val="bottom"/>
            <w:hideMark/>
          </w:tcPr>
          <w:p w14:paraId="3832F2A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593087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44B7BDD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130.000,00</w:t>
            </w:r>
          </w:p>
        </w:tc>
        <w:tc>
          <w:tcPr>
            <w:tcW w:w="575" w:type="pct"/>
            <w:shd w:val="clear" w:color="auto" w:fill="auto"/>
            <w:vAlign w:val="bottom"/>
            <w:hideMark/>
          </w:tcPr>
          <w:p w14:paraId="57FB362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- 130.000,00</w:t>
            </w:r>
          </w:p>
        </w:tc>
        <w:tc>
          <w:tcPr>
            <w:tcW w:w="458" w:type="pct"/>
            <w:shd w:val="clear" w:color="auto" w:fill="auto"/>
            <w:vAlign w:val="bottom"/>
            <w:hideMark/>
          </w:tcPr>
          <w:p w14:paraId="5B5852F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6674032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3A9EF2EE" w14:textId="77777777" w:rsidTr="008646FE">
        <w:trPr>
          <w:trHeight w:val="255"/>
        </w:trPr>
        <w:tc>
          <w:tcPr>
            <w:tcW w:w="683" w:type="pct"/>
            <w:shd w:val="clear" w:color="auto" w:fill="auto"/>
            <w:vAlign w:val="bottom"/>
            <w:hideMark/>
          </w:tcPr>
          <w:p w14:paraId="6D655EE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64F6693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5C2FE7F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130.000,00</w:t>
            </w:r>
          </w:p>
        </w:tc>
        <w:tc>
          <w:tcPr>
            <w:tcW w:w="575" w:type="pct"/>
            <w:shd w:val="clear" w:color="auto" w:fill="auto"/>
            <w:vAlign w:val="bottom"/>
            <w:hideMark/>
          </w:tcPr>
          <w:p w14:paraId="34E26E9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- 130.000,00</w:t>
            </w:r>
          </w:p>
        </w:tc>
        <w:tc>
          <w:tcPr>
            <w:tcW w:w="458" w:type="pct"/>
            <w:shd w:val="clear" w:color="auto" w:fill="auto"/>
            <w:vAlign w:val="bottom"/>
            <w:hideMark/>
          </w:tcPr>
          <w:p w14:paraId="6DB9160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708F0AD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672C033C" w14:textId="77777777" w:rsidTr="008646FE">
        <w:trPr>
          <w:trHeight w:val="255"/>
        </w:trPr>
        <w:tc>
          <w:tcPr>
            <w:tcW w:w="683" w:type="pct"/>
            <w:shd w:val="clear" w:color="FFFF97" w:fill="FFFF97"/>
            <w:vAlign w:val="bottom"/>
            <w:hideMark/>
          </w:tcPr>
          <w:p w14:paraId="7EDA69C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3.3.1</w:t>
            </w:r>
          </w:p>
        </w:tc>
        <w:tc>
          <w:tcPr>
            <w:tcW w:w="2135" w:type="pct"/>
            <w:shd w:val="clear" w:color="FFFF97" w:fill="FFFF97"/>
            <w:vAlign w:val="bottom"/>
            <w:hideMark/>
          </w:tcPr>
          <w:p w14:paraId="1C19D96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Spomenička renta-višak prihoda</w:t>
            </w:r>
          </w:p>
        </w:tc>
        <w:tc>
          <w:tcPr>
            <w:tcW w:w="575" w:type="pct"/>
            <w:shd w:val="clear" w:color="FFFF97" w:fill="FFFF97"/>
            <w:vAlign w:val="bottom"/>
            <w:hideMark/>
          </w:tcPr>
          <w:p w14:paraId="26B62F0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120.000,00</w:t>
            </w:r>
          </w:p>
        </w:tc>
        <w:tc>
          <w:tcPr>
            <w:tcW w:w="575" w:type="pct"/>
            <w:shd w:val="clear" w:color="FFFF97" w:fill="FFFF97"/>
            <w:vAlign w:val="bottom"/>
            <w:hideMark/>
          </w:tcPr>
          <w:p w14:paraId="36377E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FFFF97" w:fill="FFFF97"/>
            <w:vAlign w:val="bottom"/>
            <w:hideMark/>
          </w:tcPr>
          <w:p w14:paraId="0A03B03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FFFF97" w:fill="FFFF97"/>
            <w:vAlign w:val="bottom"/>
            <w:hideMark/>
          </w:tcPr>
          <w:p w14:paraId="4A8B904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120.000,00</w:t>
            </w:r>
          </w:p>
        </w:tc>
      </w:tr>
      <w:tr w:rsidR="008646FE" w:rsidRPr="006C19FB" w14:paraId="51EB1FF5" w14:textId="77777777" w:rsidTr="008646FE">
        <w:trPr>
          <w:trHeight w:val="255"/>
        </w:trPr>
        <w:tc>
          <w:tcPr>
            <w:tcW w:w="683" w:type="pct"/>
            <w:shd w:val="clear" w:color="auto" w:fill="auto"/>
            <w:vAlign w:val="bottom"/>
            <w:hideMark/>
          </w:tcPr>
          <w:p w14:paraId="1E84FB2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6EA3BF4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AEE559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120.000,00</w:t>
            </w:r>
          </w:p>
        </w:tc>
        <w:tc>
          <w:tcPr>
            <w:tcW w:w="575" w:type="pct"/>
            <w:shd w:val="clear" w:color="auto" w:fill="auto"/>
            <w:vAlign w:val="bottom"/>
            <w:hideMark/>
          </w:tcPr>
          <w:p w14:paraId="44568EA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47AB356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0E2C3B4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120.000,00</w:t>
            </w:r>
          </w:p>
        </w:tc>
      </w:tr>
      <w:tr w:rsidR="008646FE" w:rsidRPr="006C19FB" w14:paraId="2D2D492C" w14:textId="77777777" w:rsidTr="008646FE">
        <w:trPr>
          <w:trHeight w:val="255"/>
        </w:trPr>
        <w:tc>
          <w:tcPr>
            <w:tcW w:w="683" w:type="pct"/>
            <w:shd w:val="clear" w:color="auto" w:fill="auto"/>
            <w:vAlign w:val="bottom"/>
            <w:hideMark/>
          </w:tcPr>
          <w:p w14:paraId="4435DBE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6143492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6D5B05A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120.000,00</w:t>
            </w:r>
          </w:p>
        </w:tc>
        <w:tc>
          <w:tcPr>
            <w:tcW w:w="575" w:type="pct"/>
            <w:shd w:val="clear" w:color="auto" w:fill="auto"/>
            <w:vAlign w:val="bottom"/>
            <w:hideMark/>
          </w:tcPr>
          <w:p w14:paraId="57F4F4B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6B5D05E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6AB7EDD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120.000,00</w:t>
            </w:r>
          </w:p>
        </w:tc>
      </w:tr>
      <w:tr w:rsidR="00EA5B87" w:rsidRPr="006C19FB" w14:paraId="78B8B782" w14:textId="77777777" w:rsidTr="008646FE">
        <w:trPr>
          <w:trHeight w:val="255"/>
        </w:trPr>
        <w:tc>
          <w:tcPr>
            <w:tcW w:w="683" w:type="pct"/>
            <w:shd w:val="clear" w:color="C1C1FF" w:fill="C1C1FF"/>
            <w:vAlign w:val="bottom"/>
            <w:hideMark/>
          </w:tcPr>
          <w:p w14:paraId="3D5CE99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1194</w:t>
            </w:r>
          </w:p>
        </w:tc>
        <w:tc>
          <w:tcPr>
            <w:tcW w:w="2135" w:type="pct"/>
            <w:shd w:val="clear" w:color="C1C1FF" w:fill="C1C1FF"/>
            <w:vAlign w:val="bottom"/>
            <w:hideMark/>
          </w:tcPr>
          <w:p w14:paraId="3079053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ZAŠTITA OKOLIŠA</w:t>
            </w:r>
          </w:p>
        </w:tc>
        <w:tc>
          <w:tcPr>
            <w:tcW w:w="575" w:type="pct"/>
            <w:shd w:val="clear" w:color="C1C1FF" w:fill="C1C1FF"/>
            <w:vAlign w:val="bottom"/>
            <w:hideMark/>
          </w:tcPr>
          <w:p w14:paraId="2DC9E8E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1.844.836,00</w:t>
            </w:r>
          </w:p>
        </w:tc>
        <w:tc>
          <w:tcPr>
            <w:tcW w:w="575" w:type="pct"/>
            <w:shd w:val="clear" w:color="C1C1FF" w:fill="C1C1FF"/>
            <w:vAlign w:val="bottom"/>
            <w:hideMark/>
          </w:tcPr>
          <w:p w14:paraId="35F871D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- 1.239.308,00</w:t>
            </w:r>
          </w:p>
        </w:tc>
        <w:tc>
          <w:tcPr>
            <w:tcW w:w="458" w:type="pct"/>
            <w:shd w:val="clear" w:color="C1C1FF" w:fill="C1C1FF"/>
            <w:vAlign w:val="bottom"/>
            <w:hideMark/>
          </w:tcPr>
          <w:p w14:paraId="1733CDA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- 67,18</w:t>
            </w:r>
          </w:p>
        </w:tc>
        <w:tc>
          <w:tcPr>
            <w:tcW w:w="574" w:type="pct"/>
            <w:shd w:val="clear" w:color="C1C1FF" w:fill="C1C1FF"/>
            <w:vAlign w:val="bottom"/>
            <w:hideMark/>
          </w:tcPr>
          <w:p w14:paraId="396527E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605.528,00</w:t>
            </w:r>
          </w:p>
        </w:tc>
      </w:tr>
      <w:tr w:rsidR="00EA5B87" w:rsidRPr="006C19FB" w14:paraId="354A2426" w14:textId="77777777" w:rsidTr="008646FE">
        <w:trPr>
          <w:trHeight w:val="255"/>
        </w:trPr>
        <w:tc>
          <w:tcPr>
            <w:tcW w:w="683" w:type="pct"/>
            <w:shd w:val="clear" w:color="E1E1FF" w:fill="E1E1FF"/>
            <w:vAlign w:val="bottom"/>
            <w:hideMark/>
          </w:tcPr>
          <w:p w14:paraId="6164FA5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A119401</w:t>
            </w:r>
          </w:p>
        </w:tc>
        <w:tc>
          <w:tcPr>
            <w:tcW w:w="2135" w:type="pct"/>
            <w:shd w:val="clear" w:color="E1E1FF" w:fill="E1E1FF"/>
            <w:vAlign w:val="bottom"/>
            <w:hideMark/>
          </w:tcPr>
          <w:p w14:paraId="79E424F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PROJEKTI, STUDIJE I EDUKACIJE GRAĐANA</w:t>
            </w:r>
          </w:p>
        </w:tc>
        <w:tc>
          <w:tcPr>
            <w:tcW w:w="575" w:type="pct"/>
            <w:shd w:val="clear" w:color="E1E1FF" w:fill="E1E1FF"/>
            <w:vAlign w:val="bottom"/>
            <w:hideMark/>
          </w:tcPr>
          <w:p w14:paraId="406BA16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300.420,00</w:t>
            </w:r>
          </w:p>
        </w:tc>
        <w:tc>
          <w:tcPr>
            <w:tcW w:w="575" w:type="pct"/>
            <w:shd w:val="clear" w:color="E1E1FF" w:fill="E1E1FF"/>
            <w:vAlign w:val="bottom"/>
            <w:hideMark/>
          </w:tcPr>
          <w:p w14:paraId="7C1CB05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- 25.520,00</w:t>
            </w:r>
          </w:p>
        </w:tc>
        <w:tc>
          <w:tcPr>
            <w:tcW w:w="458" w:type="pct"/>
            <w:shd w:val="clear" w:color="E1E1FF" w:fill="E1E1FF"/>
            <w:vAlign w:val="bottom"/>
            <w:hideMark/>
          </w:tcPr>
          <w:p w14:paraId="73A58FA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- 8,49</w:t>
            </w:r>
          </w:p>
        </w:tc>
        <w:tc>
          <w:tcPr>
            <w:tcW w:w="574" w:type="pct"/>
            <w:shd w:val="clear" w:color="E1E1FF" w:fill="E1E1FF"/>
            <w:vAlign w:val="bottom"/>
            <w:hideMark/>
          </w:tcPr>
          <w:p w14:paraId="3184234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274.900,00</w:t>
            </w:r>
          </w:p>
        </w:tc>
      </w:tr>
      <w:tr w:rsidR="00EA5B87" w:rsidRPr="006C19FB" w14:paraId="676CB8FB" w14:textId="77777777" w:rsidTr="008646FE">
        <w:trPr>
          <w:trHeight w:val="255"/>
        </w:trPr>
        <w:tc>
          <w:tcPr>
            <w:tcW w:w="683" w:type="pct"/>
            <w:shd w:val="clear" w:color="FFEE75" w:fill="FFEE75"/>
            <w:vAlign w:val="bottom"/>
            <w:hideMark/>
          </w:tcPr>
          <w:p w14:paraId="785998F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204E7A2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7DAFE63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259.300,00</w:t>
            </w:r>
          </w:p>
        </w:tc>
        <w:tc>
          <w:tcPr>
            <w:tcW w:w="575" w:type="pct"/>
            <w:shd w:val="clear" w:color="FFEE75" w:fill="FFEE75"/>
            <w:vAlign w:val="bottom"/>
            <w:hideMark/>
          </w:tcPr>
          <w:p w14:paraId="60203FA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- 1.200,00</w:t>
            </w:r>
          </w:p>
        </w:tc>
        <w:tc>
          <w:tcPr>
            <w:tcW w:w="458" w:type="pct"/>
            <w:shd w:val="clear" w:color="FFEE75" w:fill="FFEE75"/>
            <w:vAlign w:val="bottom"/>
            <w:hideMark/>
          </w:tcPr>
          <w:p w14:paraId="5036917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- 0,46</w:t>
            </w:r>
          </w:p>
        </w:tc>
        <w:tc>
          <w:tcPr>
            <w:tcW w:w="574" w:type="pct"/>
            <w:shd w:val="clear" w:color="FFEE75" w:fill="FFEE75"/>
            <w:vAlign w:val="bottom"/>
            <w:hideMark/>
          </w:tcPr>
          <w:p w14:paraId="5876FA4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258.100,00</w:t>
            </w:r>
          </w:p>
        </w:tc>
      </w:tr>
      <w:tr w:rsidR="008646FE" w:rsidRPr="006C19FB" w14:paraId="457D7914" w14:textId="77777777" w:rsidTr="008646FE">
        <w:trPr>
          <w:trHeight w:val="255"/>
        </w:trPr>
        <w:tc>
          <w:tcPr>
            <w:tcW w:w="683" w:type="pct"/>
            <w:shd w:val="clear" w:color="auto" w:fill="auto"/>
            <w:vAlign w:val="bottom"/>
            <w:hideMark/>
          </w:tcPr>
          <w:p w14:paraId="510155B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3B413F5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127D6D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169.300,00</w:t>
            </w:r>
          </w:p>
        </w:tc>
        <w:tc>
          <w:tcPr>
            <w:tcW w:w="575" w:type="pct"/>
            <w:shd w:val="clear" w:color="auto" w:fill="auto"/>
            <w:vAlign w:val="bottom"/>
            <w:hideMark/>
          </w:tcPr>
          <w:p w14:paraId="006A58C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- 1.200,00</w:t>
            </w:r>
          </w:p>
        </w:tc>
        <w:tc>
          <w:tcPr>
            <w:tcW w:w="458" w:type="pct"/>
            <w:shd w:val="clear" w:color="auto" w:fill="auto"/>
            <w:vAlign w:val="bottom"/>
            <w:hideMark/>
          </w:tcPr>
          <w:p w14:paraId="0ADC1C7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- 0,71</w:t>
            </w:r>
          </w:p>
        </w:tc>
        <w:tc>
          <w:tcPr>
            <w:tcW w:w="574" w:type="pct"/>
            <w:shd w:val="clear" w:color="auto" w:fill="auto"/>
            <w:vAlign w:val="bottom"/>
            <w:hideMark/>
          </w:tcPr>
          <w:p w14:paraId="393BC83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168.100,00</w:t>
            </w:r>
          </w:p>
        </w:tc>
      </w:tr>
      <w:tr w:rsidR="008646FE" w:rsidRPr="006C19FB" w14:paraId="71E6A313" w14:textId="77777777" w:rsidTr="008646FE">
        <w:trPr>
          <w:trHeight w:val="255"/>
        </w:trPr>
        <w:tc>
          <w:tcPr>
            <w:tcW w:w="683" w:type="pct"/>
            <w:shd w:val="clear" w:color="auto" w:fill="auto"/>
            <w:vAlign w:val="bottom"/>
            <w:hideMark/>
          </w:tcPr>
          <w:p w14:paraId="799ADD2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523797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CF8732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160.000,00</w:t>
            </w:r>
          </w:p>
        </w:tc>
        <w:tc>
          <w:tcPr>
            <w:tcW w:w="575" w:type="pct"/>
            <w:shd w:val="clear" w:color="auto" w:fill="auto"/>
            <w:vAlign w:val="bottom"/>
            <w:hideMark/>
          </w:tcPr>
          <w:p w14:paraId="626732C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- 750,00</w:t>
            </w:r>
          </w:p>
        </w:tc>
        <w:tc>
          <w:tcPr>
            <w:tcW w:w="458" w:type="pct"/>
            <w:shd w:val="clear" w:color="auto" w:fill="auto"/>
            <w:vAlign w:val="bottom"/>
            <w:hideMark/>
          </w:tcPr>
          <w:p w14:paraId="2C12F2F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- 0,47</w:t>
            </w:r>
          </w:p>
        </w:tc>
        <w:tc>
          <w:tcPr>
            <w:tcW w:w="574" w:type="pct"/>
            <w:shd w:val="clear" w:color="auto" w:fill="auto"/>
            <w:vAlign w:val="bottom"/>
            <w:hideMark/>
          </w:tcPr>
          <w:p w14:paraId="6DFF302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159.250,00</w:t>
            </w:r>
          </w:p>
        </w:tc>
      </w:tr>
      <w:tr w:rsidR="008646FE" w:rsidRPr="006C19FB" w14:paraId="6A2554E4" w14:textId="77777777" w:rsidTr="008646FE">
        <w:trPr>
          <w:trHeight w:val="255"/>
        </w:trPr>
        <w:tc>
          <w:tcPr>
            <w:tcW w:w="683" w:type="pct"/>
            <w:shd w:val="clear" w:color="auto" w:fill="auto"/>
            <w:vAlign w:val="bottom"/>
            <w:hideMark/>
          </w:tcPr>
          <w:p w14:paraId="380B138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38</w:t>
            </w:r>
          </w:p>
        </w:tc>
        <w:tc>
          <w:tcPr>
            <w:tcW w:w="2135" w:type="pct"/>
            <w:shd w:val="clear" w:color="auto" w:fill="auto"/>
            <w:vAlign w:val="bottom"/>
            <w:hideMark/>
          </w:tcPr>
          <w:p w14:paraId="1BF9E79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Ostali rashodi</w:t>
            </w:r>
          </w:p>
        </w:tc>
        <w:tc>
          <w:tcPr>
            <w:tcW w:w="575" w:type="pct"/>
            <w:shd w:val="clear" w:color="auto" w:fill="auto"/>
            <w:vAlign w:val="bottom"/>
            <w:hideMark/>
          </w:tcPr>
          <w:p w14:paraId="5D3707E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9.300,00</w:t>
            </w:r>
          </w:p>
        </w:tc>
        <w:tc>
          <w:tcPr>
            <w:tcW w:w="575" w:type="pct"/>
            <w:shd w:val="clear" w:color="auto" w:fill="auto"/>
            <w:vAlign w:val="bottom"/>
            <w:hideMark/>
          </w:tcPr>
          <w:p w14:paraId="2337775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- 450,00</w:t>
            </w:r>
          </w:p>
        </w:tc>
        <w:tc>
          <w:tcPr>
            <w:tcW w:w="458" w:type="pct"/>
            <w:shd w:val="clear" w:color="auto" w:fill="auto"/>
            <w:vAlign w:val="bottom"/>
            <w:hideMark/>
          </w:tcPr>
          <w:p w14:paraId="21EA54E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- 4,84</w:t>
            </w:r>
          </w:p>
        </w:tc>
        <w:tc>
          <w:tcPr>
            <w:tcW w:w="574" w:type="pct"/>
            <w:shd w:val="clear" w:color="auto" w:fill="auto"/>
            <w:vAlign w:val="bottom"/>
            <w:hideMark/>
          </w:tcPr>
          <w:p w14:paraId="35C88F1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8.850,00</w:t>
            </w:r>
          </w:p>
        </w:tc>
      </w:tr>
      <w:tr w:rsidR="008646FE" w:rsidRPr="006C19FB" w14:paraId="1B1A8FF7" w14:textId="77777777" w:rsidTr="008646FE">
        <w:trPr>
          <w:trHeight w:val="255"/>
        </w:trPr>
        <w:tc>
          <w:tcPr>
            <w:tcW w:w="683" w:type="pct"/>
            <w:shd w:val="clear" w:color="auto" w:fill="auto"/>
            <w:vAlign w:val="bottom"/>
            <w:hideMark/>
          </w:tcPr>
          <w:p w14:paraId="3536A73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0CBAA50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6F59DD8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90.000,00</w:t>
            </w:r>
          </w:p>
        </w:tc>
        <w:tc>
          <w:tcPr>
            <w:tcW w:w="575" w:type="pct"/>
            <w:shd w:val="clear" w:color="auto" w:fill="auto"/>
            <w:vAlign w:val="bottom"/>
            <w:hideMark/>
          </w:tcPr>
          <w:p w14:paraId="659451A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458" w:type="pct"/>
            <w:shd w:val="clear" w:color="auto" w:fill="auto"/>
            <w:vAlign w:val="bottom"/>
            <w:hideMark/>
          </w:tcPr>
          <w:p w14:paraId="060DEDD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c>
          <w:tcPr>
            <w:tcW w:w="574" w:type="pct"/>
            <w:shd w:val="clear" w:color="auto" w:fill="auto"/>
            <w:vAlign w:val="bottom"/>
            <w:hideMark/>
          </w:tcPr>
          <w:p w14:paraId="5F6AB12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90.000,00</w:t>
            </w:r>
          </w:p>
        </w:tc>
      </w:tr>
      <w:tr w:rsidR="008646FE" w:rsidRPr="006C19FB" w14:paraId="2A5B12E9" w14:textId="77777777" w:rsidTr="008646FE">
        <w:trPr>
          <w:trHeight w:val="255"/>
        </w:trPr>
        <w:tc>
          <w:tcPr>
            <w:tcW w:w="683" w:type="pct"/>
            <w:shd w:val="clear" w:color="auto" w:fill="auto"/>
            <w:vAlign w:val="bottom"/>
            <w:hideMark/>
          </w:tcPr>
          <w:p w14:paraId="6511C10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75283D7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23CB7A2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90.000,00</w:t>
            </w:r>
          </w:p>
        </w:tc>
        <w:tc>
          <w:tcPr>
            <w:tcW w:w="575" w:type="pct"/>
            <w:shd w:val="clear" w:color="auto" w:fill="auto"/>
            <w:vAlign w:val="bottom"/>
            <w:hideMark/>
          </w:tcPr>
          <w:p w14:paraId="501984A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458" w:type="pct"/>
            <w:shd w:val="clear" w:color="auto" w:fill="auto"/>
            <w:vAlign w:val="bottom"/>
            <w:hideMark/>
          </w:tcPr>
          <w:p w14:paraId="7E01EE4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c>
          <w:tcPr>
            <w:tcW w:w="574" w:type="pct"/>
            <w:shd w:val="clear" w:color="auto" w:fill="auto"/>
            <w:vAlign w:val="bottom"/>
            <w:hideMark/>
          </w:tcPr>
          <w:p w14:paraId="2B1DFE5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90.000,00</w:t>
            </w:r>
          </w:p>
        </w:tc>
      </w:tr>
      <w:tr w:rsidR="00EA5B87" w:rsidRPr="006C19FB" w14:paraId="54358254" w14:textId="77777777" w:rsidTr="008646FE">
        <w:trPr>
          <w:trHeight w:val="255"/>
        </w:trPr>
        <w:tc>
          <w:tcPr>
            <w:tcW w:w="683" w:type="pct"/>
            <w:shd w:val="clear" w:color="FFEE75" w:fill="FFEE75"/>
            <w:vAlign w:val="bottom"/>
            <w:hideMark/>
          </w:tcPr>
          <w:p w14:paraId="02F13FC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4.7.</w:t>
            </w:r>
          </w:p>
        </w:tc>
        <w:tc>
          <w:tcPr>
            <w:tcW w:w="2135" w:type="pct"/>
            <w:shd w:val="clear" w:color="FFEE75" w:fill="FFEE75"/>
            <w:vAlign w:val="bottom"/>
            <w:hideMark/>
          </w:tcPr>
          <w:p w14:paraId="7C29561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Tekuće pomoći od izvanproračunskih fondova/korisnika</w:t>
            </w:r>
          </w:p>
        </w:tc>
        <w:tc>
          <w:tcPr>
            <w:tcW w:w="575" w:type="pct"/>
            <w:shd w:val="clear" w:color="FFEE75" w:fill="FFEE75"/>
            <w:vAlign w:val="bottom"/>
            <w:hideMark/>
          </w:tcPr>
          <w:p w14:paraId="58D7A5A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41.120,00</w:t>
            </w:r>
          </w:p>
        </w:tc>
        <w:tc>
          <w:tcPr>
            <w:tcW w:w="575" w:type="pct"/>
            <w:shd w:val="clear" w:color="FFEE75" w:fill="FFEE75"/>
            <w:vAlign w:val="bottom"/>
            <w:hideMark/>
          </w:tcPr>
          <w:p w14:paraId="63FB534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- 24.320,00</w:t>
            </w:r>
          </w:p>
        </w:tc>
        <w:tc>
          <w:tcPr>
            <w:tcW w:w="458" w:type="pct"/>
            <w:shd w:val="clear" w:color="FFEE75" w:fill="FFEE75"/>
            <w:vAlign w:val="bottom"/>
            <w:hideMark/>
          </w:tcPr>
          <w:p w14:paraId="3BB6D9E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- 59,14</w:t>
            </w:r>
          </w:p>
        </w:tc>
        <w:tc>
          <w:tcPr>
            <w:tcW w:w="574" w:type="pct"/>
            <w:shd w:val="clear" w:color="FFEE75" w:fill="FFEE75"/>
            <w:vAlign w:val="bottom"/>
            <w:hideMark/>
          </w:tcPr>
          <w:p w14:paraId="70D2709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16.800,00</w:t>
            </w:r>
          </w:p>
        </w:tc>
      </w:tr>
      <w:tr w:rsidR="008646FE" w:rsidRPr="006C19FB" w14:paraId="7DF7CDCA" w14:textId="77777777" w:rsidTr="008646FE">
        <w:trPr>
          <w:trHeight w:val="255"/>
        </w:trPr>
        <w:tc>
          <w:tcPr>
            <w:tcW w:w="683" w:type="pct"/>
            <w:shd w:val="clear" w:color="auto" w:fill="auto"/>
            <w:vAlign w:val="bottom"/>
            <w:hideMark/>
          </w:tcPr>
          <w:p w14:paraId="23D5C2E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5AA40C4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6279297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41.120,00</w:t>
            </w:r>
          </w:p>
        </w:tc>
        <w:tc>
          <w:tcPr>
            <w:tcW w:w="575" w:type="pct"/>
            <w:shd w:val="clear" w:color="auto" w:fill="auto"/>
            <w:vAlign w:val="bottom"/>
            <w:hideMark/>
          </w:tcPr>
          <w:p w14:paraId="5D3869E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- 24.320,00</w:t>
            </w:r>
          </w:p>
        </w:tc>
        <w:tc>
          <w:tcPr>
            <w:tcW w:w="458" w:type="pct"/>
            <w:shd w:val="clear" w:color="auto" w:fill="auto"/>
            <w:vAlign w:val="bottom"/>
            <w:hideMark/>
          </w:tcPr>
          <w:p w14:paraId="5842F10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- 59,14</w:t>
            </w:r>
          </w:p>
        </w:tc>
        <w:tc>
          <w:tcPr>
            <w:tcW w:w="574" w:type="pct"/>
            <w:shd w:val="clear" w:color="auto" w:fill="auto"/>
            <w:vAlign w:val="bottom"/>
            <w:hideMark/>
          </w:tcPr>
          <w:p w14:paraId="1B25389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16.800,00</w:t>
            </w:r>
          </w:p>
        </w:tc>
      </w:tr>
      <w:tr w:rsidR="008646FE" w:rsidRPr="006C19FB" w14:paraId="60285DC3" w14:textId="77777777" w:rsidTr="008646FE">
        <w:trPr>
          <w:trHeight w:val="255"/>
        </w:trPr>
        <w:tc>
          <w:tcPr>
            <w:tcW w:w="683" w:type="pct"/>
            <w:shd w:val="clear" w:color="auto" w:fill="auto"/>
            <w:vAlign w:val="bottom"/>
            <w:hideMark/>
          </w:tcPr>
          <w:p w14:paraId="269ECAA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4D11D5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555F870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41.120,00</w:t>
            </w:r>
          </w:p>
        </w:tc>
        <w:tc>
          <w:tcPr>
            <w:tcW w:w="575" w:type="pct"/>
            <w:shd w:val="clear" w:color="auto" w:fill="auto"/>
            <w:vAlign w:val="bottom"/>
            <w:hideMark/>
          </w:tcPr>
          <w:p w14:paraId="4CCC952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- 24.320,00</w:t>
            </w:r>
          </w:p>
        </w:tc>
        <w:tc>
          <w:tcPr>
            <w:tcW w:w="458" w:type="pct"/>
            <w:shd w:val="clear" w:color="auto" w:fill="auto"/>
            <w:vAlign w:val="bottom"/>
            <w:hideMark/>
          </w:tcPr>
          <w:p w14:paraId="5F83B39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- 59,14</w:t>
            </w:r>
          </w:p>
        </w:tc>
        <w:tc>
          <w:tcPr>
            <w:tcW w:w="574" w:type="pct"/>
            <w:shd w:val="clear" w:color="auto" w:fill="auto"/>
            <w:vAlign w:val="bottom"/>
            <w:hideMark/>
          </w:tcPr>
          <w:p w14:paraId="5A8CA1CF"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16.800,00</w:t>
            </w:r>
          </w:p>
        </w:tc>
      </w:tr>
      <w:tr w:rsidR="00EA5B87" w:rsidRPr="006C19FB" w14:paraId="0F123955" w14:textId="77777777" w:rsidTr="008646FE">
        <w:trPr>
          <w:trHeight w:val="255"/>
        </w:trPr>
        <w:tc>
          <w:tcPr>
            <w:tcW w:w="683" w:type="pct"/>
            <w:shd w:val="clear" w:color="E1E1FF" w:fill="E1E1FF"/>
            <w:vAlign w:val="bottom"/>
            <w:hideMark/>
          </w:tcPr>
          <w:p w14:paraId="07A1DA5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A119402</w:t>
            </w:r>
          </w:p>
        </w:tc>
        <w:tc>
          <w:tcPr>
            <w:tcW w:w="2135" w:type="pct"/>
            <w:shd w:val="clear" w:color="E1E1FF" w:fill="E1E1FF"/>
            <w:vAlign w:val="bottom"/>
            <w:hideMark/>
          </w:tcPr>
          <w:p w14:paraId="6741B63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SUSTAVNO GOSPODARENJE ENERGIJOM</w:t>
            </w:r>
          </w:p>
        </w:tc>
        <w:tc>
          <w:tcPr>
            <w:tcW w:w="575" w:type="pct"/>
            <w:shd w:val="clear" w:color="E1E1FF" w:fill="E1E1FF"/>
            <w:vAlign w:val="bottom"/>
            <w:hideMark/>
          </w:tcPr>
          <w:p w14:paraId="5EF80C7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153.416,00</w:t>
            </w:r>
          </w:p>
        </w:tc>
        <w:tc>
          <w:tcPr>
            <w:tcW w:w="575" w:type="pct"/>
            <w:shd w:val="clear" w:color="E1E1FF" w:fill="E1E1FF"/>
            <w:vAlign w:val="bottom"/>
            <w:hideMark/>
          </w:tcPr>
          <w:p w14:paraId="6D02D25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- 9.788,00</w:t>
            </w:r>
          </w:p>
        </w:tc>
        <w:tc>
          <w:tcPr>
            <w:tcW w:w="458" w:type="pct"/>
            <w:shd w:val="clear" w:color="E1E1FF" w:fill="E1E1FF"/>
            <w:vAlign w:val="bottom"/>
            <w:hideMark/>
          </w:tcPr>
          <w:p w14:paraId="204C851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- 6,38</w:t>
            </w:r>
          </w:p>
        </w:tc>
        <w:tc>
          <w:tcPr>
            <w:tcW w:w="574" w:type="pct"/>
            <w:shd w:val="clear" w:color="E1E1FF" w:fill="E1E1FF"/>
            <w:vAlign w:val="bottom"/>
            <w:hideMark/>
          </w:tcPr>
          <w:p w14:paraId="329B68D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143.628,00</w:t>
            </w:r>
          </w:p>
        </w:tc>
      </w:tr>
      <w:tr w:rsidR="00EA5B87" w:rsidRPr="006C19FB" w14:paraId="149E7F3E" w14:textId="77777777" w:rsidTr="008646FE">
        <w:trPr>
          <w:trHeight w:val="255"/>
        </w:trPr>
        <w:tc>
          <w:tcPr>
            <w:tcW w:w="683" w:type="pct"/>
            <w:shd w:val="clear" w:color="FFEE75" w:fill="FFEE75"/>
            <w:vAlign w:val="bottom"/>
            <w:hideMark/>
          </w:tcPr>
          <w:p w14:paraId="492E25F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0A72E4B3"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74BC5F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153.416,00</w:t>
            </w:r>
          </w:p>
        </w:tc>
        <w:tc>
          <w:tcPr>
            <w:tcW w:w="575" w:type="pct"/>
            <w:shd w:val="clear" w:color="FFEE75" w:fill="FFEE75"/>
            <w:vAlign w:val="bottom"/>
            <w:hideMark/>
          </w:tcPr>
          <w:p w14:paraId="79A68FF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- 9.788,00</w:t>
            </w:r>
          </w:p>
        </w:tc>
        <w:tc>
          <w:tcPr>
            <w:tcW w:w="458" w:type="pct"/>
            <w:shd w:val="clear" w:color="FFEE75" w:fill="FFEE75"/>
            <w:vAlign w:val="bottom"/>
            <w:hideMark/>
          </w:tcPr>
          <w:p w14:paraId="05EF25F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- 6,38</w:t>
            </w:r>
          </w:p>
        </w:tc>
        <w:tc>
          <w:tcPr>
            <w:tcW w:w="574" w:type="pct"/>
            <w:shd w:val="clear" w:color="FFEE75" w:fill="FFEE75"/>
            <w:vAlign w:val="bottom"/>
            <w:hideMark/>
          </w:tcPr>
          <w:p w14:paraId="428F759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143.628,00</w:t>
            </w:r>
          </w:p>
        </w:tc>
      </w:tr>
      <w:tr w:rsidR="008646FE" w:rsidRPr="006C19FB" w14:paraId="70F4A79A" w14:textId="77777777" w:rsidTr="008646FE">
        <w:trPr>
          <w:trHeight w:val="255"/>
        </w:trPr>
        <w:tc>
          <w:tcPr>
            <w:tcW w:w="683" w:type="pct"/>
            <w:shd w:val="clear" w:color="auto" w:fill="auto"/>
            <w:vAlign w:val="bottom"/>
            <w:hideMark/>
          </w:tcPr>
          <w:p w14:paraId="1F84242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B6B893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77CD54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94.872,00</w:t>
            </w:r>
          </w:p>
        </w:tc>
        <w:tc>
          <w:tcPr>
            <w:tcW w:w="575" w:type="pct"/>
            <w:shd w:val="clear" w:color="auto" w:fill="auto"/>
            <w:vAlign w:val="bottom"/>
            <w:hideMark/>
          </w:tcPr>
          <w:p w14:paraId="6B0F091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- 13.244,00</w:t>
            </w:r>
          </w:p>
        </w:tc>
        <w:tc>
          <w:tcPr>
            <w:tcW w:w="458" w:type="pct"/>
            <w:shd w:val="clear" w:color="auto" w:fill="auto"/>
            <w:vAlign w:val="bottom"/>
            <w:hideMark/>
          </w:tcPr>
          <w:p w14:paraId="3ADD953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- 13,96</w:t>
            </w:r>
          </w:p>
        </w:tc>
        <w:tc>
          <w:tcPr>
            <w:tcW w:w="574" w:type="pct"/>
            <w:shd w:val="clear" w:color="auto" w:fill="auto"/>
            <w:vAlign w:val="bottom"/>
            <w:hideMark/>
          </w:tcPr>
          <w:p w14:paraId="61B17C2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81.628,00</w:t>
            </w:r>
          </w:p>
        </w:tc>
      </w:tr>
      <w:tr w:rsidR="008646FE" w:rsidRPr="006C19FB" w14:paraId="1B6163B6" w14:textId="77777777" w:rsidTr="008646FE">
        <w:trPr>
          <w:trHeight w:val="255"/>
        </w:trPr>
        <w:tc>
          <w:tcPr>
            <w:tcW w:w="683" w:type="pct"/>
            <w:shd w:val="clear" w:color="auto" w:fill="auto"/>
            <w:vAlign w:val="bottom"/>
            <w:hideMark/>
          </w:tcPr>
          <w:p w14:paraId="74CEAB1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3785893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18EDB4F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94.872,00</w:t>
            </w:r>
          </w:p>
        </w:tc>
        <w:tc>
          <w:tcPr>
            <w:tcW w:w="575" w:type="pct"/>
            <w:shd w:val="clear" w:color="auto" w:fill="auto"/>
            <w:vAlign w:val="bottom"/>
            <w:hideMark/>
          </w:tcPr>
          <w:p w14:paraId="7243FAC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- 13.244,00</w:t>
            </w:r>
          </w:p>
        </w:tc>
        <w:tc>
          <w:tcPr>
            <w:tcW w:w="458" w:type="pct"/>
            <w:shd w:val="clear" w:color="auto" w:fill="auto"/>
            <w:vAlign w:val="bottom"/>
            <w:hideMark/>
          </w:tcPr>
          <w:p w14:paraId="34F7E9E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- 13,96</w:t>
            </w:r>
          </w:p>
        </w:tc>
        <w:tc>
          <w:tcPr>
            <w:tcW w:w="574" w:type="pct"/>
            <w:shd w:val="clear" w:color="auto" w:fill="auto"/>
            <w:vAlign w:val="bottom"/>
            <w:hideMark/>
          </w:tcPr>
          <w:p w14:paraId="25D5EFE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81.628,00</w:t>
            </w:r>
          </w:p>
        </w:tc>
      </w:tr>
      <w:tr w:rsidR="008646FE" w:rsidRPr="006C19FB" w14:paraId="29E54B0A" w14:textId="77777777" w:rsidTr="008646FE">
        <w:trPr>
          <w:trHeight w:val="255"/>
        </w:trPr>
        <w:tc>
          <w:tcPr>
            <w:tcW w:w="683" w:type="pct"/>
            <w:shd w:val="clear" w:color="auto" w:fill="auto"/>
            <w:vAlign w:val="bottom"/>
            <w:hideMark/>
          </w:tcPr>
          <w:p w14:paraId="023AFB1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2BBF36C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61A594E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58.544,00</w:t>
            </w:r>
          </w:p>
        </w:tc>
        <w:tc>
          <w:tcPr>
            <w:tcW w:w="575" w:type="pct"/>
            <w:shd w:val="clear" w:color="auto" w:fill="auto"/>
            <w:vAlign w:val="bottom"/>
            <w:hideMark/>
          </w:tcPr>
          <w:p w14:paraId="284EA1F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3.456,00</w:t>
            </w:r>
          </w:p>
        </w:tc>
        <w:tc>
          <w:tcPr>
            <w:tcW w:w="458" w:type="pct"/>
            <w:shd w:val="clear" w:color="auto" w:fill="auto"/>
            <w:vAlign w:val="bottom"/>
            <w:hideMark/>
          </w:tcPr>
          <w:p w14:paraId="6BA822B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5,90</w:t>
            </w:r>
          </w:p>
        </w:tc>
        <w:tc>
          <w:tcPr>
            <w:tcW w:w="574" w:type="pct"/>
            <w:shd w:val="clear" w:color="auto" w:fill="auto"/>
            <w:vAlign w:val="bottom"/>
            <w:hideMark/>
          </w:tcPr>
          <w:p w14:paraId="2C49E5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62.000,00</w:t>
            </w:r>
          </w:p>
        </w:tc>
      </w:tr>
      <w:tr w:rsidR="008646FE" w:rsidRPr="006C19FB" w14:paraId="7948DCB4" w14:textId="77777777" w:rsidTr="008646FE">
        <w:trPr>
          <w:trHeight w:val="255"/>
        </w:trPr>
        <w:tc>
          <w:tcPr>
            <w:tcW w:w="683" w:type="pct"/>
            <w:shd w:val="clear" w:color="auto" w:fill="auto"/>
            <w:vAlign w:val="bottom"/>
            <w:hideMark/>
          </w:tcPr>
          <w:p w14:paraId="5C7C894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30AAA5E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1DAAA11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58.544,00</w:t>
            </w:r>
          </w:p>
        </w:tc>
        <w:tc>
          <w:tcPr>
            <w:tcW w:w="575" w:type="pct"/>
            <w:shd w:val="clear" w:color="auto" w:fill="auto"/>
            <w:vAlign w:val="bottom"/>
            <w:hideMark/>
          </w:tcPr>
          <w:p w14:paraId="35F224C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3.456,00</w:t>
            </w:r>
          </w:p>
        </w:tc>
        <w:tc>
          <w:tcPr>
            <w:tcW w:w="458" w:type="pct"/>
            <w:shd w:val="clear" w:color="auto" w:fill="auto"/>
            <w:vAlign w:val="bottom"/>
            <w:hideMark/>
          </w:tcPr>
          <w:p w14:paraId="257AB09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5,90</w:t>
            </w:r>
          </w:p>
        </w:tc>
        <w:tc>
          <w:tcPr>
            <w:tcW w:w="574" w:type="pct"/>
            <w:shd w:val="clear" w:color="auto" w:fill="auto"/>
            <w:vAlign w:val="bottom"/>
            <w:hideMark/>
          </w:tcPr>
          <w:p w14:paraId="6ED4EB0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62.000,00</w:t>
            </w:r>
          </w:p>
        </w:tc>
      </w:tr>
      <w:tr w:rsidR="00EA5B87" w:rsidRPr="006C19FB" w14:paraId="7504F152" w14:textId="77777777" w:rsidTr="008646FE">
        <w:trPr>
          <w:trHeight w:val="255"/>
        </w:trPr>
        <w:tc>
          <w:tcPr>
            <w:tcW w:w="683" w:type="pct"/>
            <w:shd w:val="clear" w:color="E1E1FF" w:fill="E1E1FF"/>
            <w:vAlign w:val="bottom"/>
            <w:hideMark/>
          </w:tcPr>
          <w:p w14:paraId="7B47E71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Aktivnost A119403</w:t>
            </w:r>
          </w:p>
        </w:tc>
        <w:tc>
          <w:tcPr>
            <w:tcW w:w="2135" w:type="pct"/>
            <w:shd w:val="clear" w:color="E1E1FF" w:fill="E1E1FF"/>
            <w:vAlign w:val="bottom"/>
            <w:hideMark/>
          </w:tcPr>
          <w:p w14:paraId="1079476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OSTALE AKTIVNOSTI GOSPODARENJA OTPADOM</w:t>
            </w:r>
          </w:p>
        </w:tc>
        <w:tc>
          <w:tcPr>
            <w:tcW w:w="575" w:type="pct"/>
            <w:shd w:val="clear" w:color="E1E1FF" w:fill="E1E1FF"/>
            <w:vAlign w:val="bottom"/>
            <w:hideMark/>
          </w:tcPr>
          <w:p w14:paraId="17B42EF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1.391.000,00</w:t>
            </w:r>
          </w:p>
        </w:tc>
        <w:tc>
          <w:tcPr>
            <w:tcW w:w="575" w:type="pct"/>
            <w:shd w:val="clear" w:color="E1E1FF" w:fill="E1E1FF"/>
            <w:vAlign w:val="bottom"/>
            <w:hideMark/>
          </w:tcPr>
          <w:p w14:paraId="767B056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- 1.204.000,00</w:t>
            </w:r>
          </w:p>
        </w:tc>
        <w:tc>
          <w:tcPr>
            <w:tcW w:w="458" w:type="pct"/>
            <w:shd w:val="clear" w:color="E1E1FF" w:fill="E1E1FF"/>
            <w:vAlign w:val="bottom"/>
            <w:hideMark/>
          </w:tcPr>
          <w:p w14:paraId="688A754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- 86,56</w:t>
            </w:r>
          </w:p>
        </w:tc>
        <w:tc>
          <w:tcPr>
            <w:tcW w:w="574" w:type="pct"/>
            <w:shd w:val="clear" w:color="E1E1FF" w:fill="E1E1FF"/>
            <w:vAlign w:val="bottom"/>
            <w:hideMark/>
          </w:tcPr>
          <w:p w14:paraId="22C1848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187.000,00</w:t>
            </w:r>
          </w:p>
        </w:tc>
      </w:tr>
      <w:tr w:rsidR="00EA5B87" w:rsidRPr="006C19FB" w14:paraId="461DB0C1" w14:textId="77777777" w:rsidTr="008646FE">
        <w:trPr>
          <w:trHeight w:val="255"/>
        </w:trPr>
        <w:tc>
          <w:tcPr>
            <w:tcW w:w="683" w:type="pct"/>
            <w:shd w:val="clear" w:color="FFEE75" w:fill="FFEE75"/>
            <w:vAlign w:val="bottom"/>
            <w:hideMark/>
          </w:tcPr>
          <w:p w14:paraId="59AADA4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0A851A5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2F4FF35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616.000,00</w:t>
            </w:r>
          </w:p>
        </w:tc>
        <w:tc>
          <w:tcPr>
            <w:tcW w:w="575" w:type="pct"/>
            <w:shd w:val="clear" w:color="FFEE75" w:fill="FFEE75"/>
            <w:vAlign w:val="bottom"/>
            <w:hideMark/>
          </w:tcPr>
          <w:p w14:paraId="2938116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- 504.000,00</w:t>
            </w:r>
          </w:p>
        </w:tc>
        <w:tc>
          <w:tcPr>
            <w:tcW w:w="458" w:type="pct"/>
            <w:shd w:val="clear" w:color="FFEE75" w:fill="FFEE75"/>
            <w:vAlign w:val="bottom"/>
            <w:hideMark/>
          </w:tcPr>
          <w:p w14:paraId="66FF5A8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- 81,82</w:t>
            </w:r>
          </w:p>
        </w:tc>
        <w:tc>
          <w:tcPr>
            <w:tcW w:w="574" w:type="pct"/>
            <w:shd w:val="clear" w:color="FFEE75" w:fill="FFEE75"/>
            <w:vAlign w:val="bottom"/>
            <w:hideMark/>
          </w:tcPr>
          <w:p w14:paraId="6D3FDD6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112.000,00</w:t>
            </w:r>
          </w:p>
        </w:tc>
      </w:tr>
      <w:tr w:rsidR="008646FE" w:rsidRPr="006C19FB" w14:paraId="4A28B584" w14:textId="77777777" w:rsidTr="008646FE">
        <w:trPr>
          <w:trHeight w:val="255"/>
        </w:trPr>
        <w:tc>
          <w:tcPr>
            <w:tcW w:w="683" w:type="pct"/>
            <w:shd w:val="clear" w:color="auto" w:fill="auto"/>
            <w:vAlign w:val="bottom"/>
            <w:hideMark/>
          </w:tcPr>
          <w:p w14:paraId="7C12AB2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33D35E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E4AFD5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616.000,00</w:t>
            </w:r>
          </w:p>
        </w:tc>
        <w:tc>
          <w:tcPr>
            <w:tcW w:w="575" w:type="pct"/>
            <w:shd w:val="clear" w:color="auto" w:fill="auto"/>
            <w:vAlign w:val="bottom"/>
            <w:hideMark/>
          </w:tcPr>
          <w:p w14:paraId="6DE60BF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- 504.000,00</w:t>
            </w:r>
          </w:p>
        </w:tc>
        <w:tc>
          <w:tcPr>
            <w:tcW w:w="458" w:type="pct"/>
            <w:shd w:val="clear" w:color="auto" w:fill="auto"/>
            <w:vAlign w:val="bottom"/>
            <w:hideMark/>
          </w:tcPr>
          <w:p w14:paraId="2D66956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- 81,82</w:t>
            </w:r>
          </w:p>
        </w:tc>
        <w:tc>
          <w:tcPr>
            <w:tcW w:w="574" w:type="pct"/>
            <w:shd w:val="clear" w:color="auto" w:fill="auto"/>
            <w:vAlign w:val="bottom"/>
            <w:hideMark/>
          </w:tcPr>
          <w:p w14:paraId="537EFFD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112.000,00</w:t>
            </w:r>
          </w:p>
        </w:tc>
      </w:tr>
      <w:tr w:rsidR="008646FE" w:rsidRPr="006C19FB" w14:paraId="5A04B020" w14:textId="77777777" w:rsidTr="008646FE">
        <w:trPr>
          <w:trHeight w:val="255"/>
        </w:trPr>
        <w:tc>
          <w:tcPr>
            <w:tcW w:w="683" w:type="pct"/>
            <w:shd w:val="clear" w:color="auto" w:fill="auto"/>
            <w:vAlign w:val="bottom"/>
            <w:hideMark/>
          </w:tcPr>
          <w:p w14:paraId="16C8527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1E10339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6E98D11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616.000,00</w:t>
            </w:r>
          </w:p>
        </w:tc>
        <w:tc>
          <w:tcPr>
            <w:tcW w:w="575" w:type="pct"/>
            <w:shd w:val="clear" w:color="auto" w:fill="auto"/>
            <w:vAlign w:val="bottom"/>
            <w:hideMark/>
          </w:tcPr>
          <w:p w14:paraId="779A755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- 504.000,00</w:t>
            </w:r>
          </w:p>
        </w:tc>
        <w:tc>
          <w:tcPr>
            <w:tcW w:w="458" w:type="pct"/>
            <w:shd w:val="clear" w:color="auto" w:fill="auto"/>
            <w:vAlign w:val="bottom"/>
            <w:hideMark/>
          </w:tcPr>
          <w:p w14:paraId="7B953D2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- 81,82</w:t>
            </w:r>
          </w:p>
        </w:tc>
        <w:tc>
          <w:tcPr>
            <w:tcW w:w="574" w:type="pct"/>
            <w:shd w:val="clear" w:color="auto" w:fill="auto"/>
            <w:vAlign w:val="bottom"/>
            <w:hideMark/>
          </w:tcPr>
          <w:p w14:paraId="2757452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112.000,00</w:t>
            </w:r>
          </w:p>
        </w:tc>
      </w:tr>
      <w:tr w:rsidR="00EA5B87" w:rsidRPr="006C19FB" w14:paraId="5707E1BC" w14:textId="77777777" w:rsidTr="008646FE">
        <w:trPr>
          <w:trHeight w:val="255"/>
        </w:trPr>
        <w:tc>
          <w:tcPr>
            <w:tcW w:w="683" w:type="pct"/>
            <w:shd w:val="clear" w:color="FFEE75" w:fill="FFEE75"/>
            <w:vAlign w:val="bottom"/>
            <w:hideMark/>
          </w:tcPr>
          <w:p w14:paraId="00E595F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4.5.</w:t>
            </w:r>
          </w:p>
        </w:tc>
        <w:tc>
          <w:tcPr>
            <w:tcW w:w="2135" w:type="pct"/>
            <w:shd w:val="clear" w:color="FFEE75" w:fill="FFEE75"/>
            <w:vAlign w:val="bottom"/>
            <w:hideMark/>
          </w:tcPr>
          <w:p w14:paraId="02B7E70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od izvanproračunskih korisnika</w:t>
            </w:r>
          </w:p>
        </w:tc>
        <w:tc>
          <w:tcPr>
            <w:tcW w:w="575" w:type="pct"/>
            <w:shd w:val="clear" w:color="FFEE75" w:fill="FFEE75"/>
            <w:vAlign w:val="bottom"/>
            <w:hideMark/>
          </w:tcPr>
          <w:p w14:paraId="6425A78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775.000,00</w:t>
            </w:r>
          </w:p>
        </w:tc>
        <w:tc>
          <w:tcPr>
            <w:tcW w:w="575" w:type="pct"/>
            <w:shd w:val="clear" w:color="FFEE75" w:fill="FFEE75"/>
            <w:vAlign w:val="bottom"/>
            <w:hideMark/>
          </w:tcPr>
          <w:p w14:paraId="13995BD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- 700.000,00</w:t>
            </w:r>
          </w:p>
        </w:tc>
        <w:tc>
          <w:tcPr>
            <w:tcW w:w="458" w:type="pct"/>
            <w:shd w:val="clear" w:color="FFEE75" w:fill="FFEE75"/>
            <w:vAlign w:val="bottom"/>
            <w:hideMark/>
          </w:tcPr>
          <w:p w14:paraId="7D653E9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- 90,32</w:t>
            </w:r>
          </w:p>
        </w:tc>
        <w:tc>
          <w:tcPr>
            <w:tcW w:w="574" w:type="pct"/>
            <w:shd w:val="clear" w:color="FFEE75" w:fill="FFEE75"/>
            <w:vAlign w:val="bottom"/>
            <w:hideMark/>
          </w:tcPr>
          <w:p w14:paraId="3020026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75.000,00</w:t>
            </w:r>
          </w:p>
        </w:tc>
      </w:tr>
      <w:tr w:rsidR="008646FE" w:rsidRPr="006C19FB" w14:paraId="041A80B2" w14:textId="77777777" w:rsidTr="008646FE">
        <w:trPr>
          <w:trHeight w:val="255"/>
        </w:trPr>
        <w:tc>
          <w:tcPr>
            <w:tcW w:w="683" w:type="pct"/>
            <w:shd w:val="clear" w:color="auto" w:fill="auto"/>
            <w:vAlign w:val="bottom"/>
            <w:hideMark/>
          </w:tcPr>
          <w:p w14:paraId="646BC05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14BF8C2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3714C6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775.000,00</w:t>
            </w:r>
          </w:p>
        </w:tc>
        <w:tc>
          <w:tcPr>
            <w:tcW w:w="575" w:type="pct"/>
            <w:shd w:val="clear" w:color="auto" w:fill="auto"/>
            <w:vAlign w:val="bottom"/>
            <w:hideMark/>
          </w:tcPr>
          <w:p w14:paraId="7C8CCBC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- 700.000,00</w:t>
            </w:r>
          </w:p>
        </w:tc>
        <w:tc>
          <w:tcPr>
            <w:tcW w:w="458" w:type="pct"/>
            <w:shd w:val="clear" w:color="auto" w:fill="auto"/>
            <w:vAlign w:val="bottom"/>
            <w:hideMark/>
          </w:tcPr>
          <w:p w14:paraId="4072929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- 90,32</w:t>
            </w:r>
          </w:p>
        </w:tc>
        <w:tc>
          <w:tcPr>
            <w:tcW w:w="574" w:type="pct"/>
            <w:shd w:val="clear" w:color="auto" w:fill="auto"/>
            <w:vAlign w:val="bottom"/>
            <w:hideMark/>
          </w:tcPr>
          <w:p w14:paraId="066FA50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75.000,00</w:t>
            </w:r>
          </w:p>
        </w:tc>
      </w:tr>
      <w:tr w:rsidR="008646FE" w:rsidRPr="006C19FB" w14:paraId="1DC28E6B" w14:textId="77777777" w:rsidTr="008646FE">
        <w:trPr>
          <w:trHeight w:val="255"/>
        </w:trPr>
        <w:tc>
          <w:tcPr>
            <w:tcW w:w="683" w:type="pct"/>
            <w:shd w:val="clear" w:color="auto" w:fill="auto"/>
            <w:vAlign w:val="bottom"/>
            <w:hideMark/>
          </w:tcPr>
          <w:p w14:paraId="07C7D1E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17CC6F5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18D785E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775.000,00</w:t>
            </w:r>
          </w:p>
        </w:tc>
        <w:tc>
          <w:tcPr>
            <w:tcW w:w="575" w:type="pct"/>
            <w:shd w:val="clear" w:color="auto" w:fill="auto"/>
            <w:vAlign w:val="bottom"/>
            <w:hideMark/>
          </w:tcPr>
          <w:p w14:paraId="1F3935C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- 700.000,00</w:t>
            </w:r>
          </w:p>
        </w:tc>
        <w:tc>
          <w:tcPr>
            <w:tcW w:w="458" w:type="pct"/>
            <w:shd w:val="clear" w:color="auto" w:fill="auto"/>
            <w:vAlign w:val="bottom"/>
            <w:hideMark/>
          </w:tcPr>
          <w:p w14:paraId="70D0EFFA"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- 90,32</w:t>
            </w:r>
          </w:p>
        </w:tc>
        <w:tc>
          <w:tcPr>
            <w:tcW w:w="574" w:type="pct"/>
            <w:shd w:val="clear" w:color="auto" w:fill="auto"/>
            <w:vAlign w:val="bottom"/>
            <w:hideMark/>
          </w:tcPr>
          <w:p w14:paraId="1A933E1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75.000,00</w:t>
            </w:r>
          </w:p>
        </w:tc>
      </w:tr>
      <w:tr w:rsidR="00EA5B87" w:rsidRPr="006C19FB" w14:paraId="3F84B3CF" w14:textId="77777777" w:rsidTr="008646FE">
        <w:trPr>
          <w:trHeight w:val="255"/>
        </w:trPr>
        <w:tc>
          <w:tcPr>
            <w:tcW w:w="683" w:type="pct"/>
            <w:shd w:val="clear" w:color="C1C1FF" w:fill="C1C1FF"/>
            <w:vAlign w:val="bottom"/>
            <w:hideMark/>
          </w:tcPr>
          <w:p w14:paraId="4BDE54F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1195</w:t>
            </w:r>
          </w:p>
        </w:tc>
        <w:tc>
          <w:tcPr>
            <w:tcW w:w="2135" w:type="pct"/>
            <w:shd w:val="clear" w:color="C1C1FF" w:fill="C1C1FF"/>
            <w:vAlign w:val="bottom"/>
            <w:hideMark/>
          </w:tcPr>
          <w:p w14:paraId="2B6E8D7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ENERGETSKA OBNOVA-OSTALI OBJEKTI</w:t>
            </w:r>
          </w:p>
        </w:tc>
        <w:tc>
          <w:tcPr>
            <w:tcW w:w="575" w:type="pct"/>
            <w:shd w:val="clear" w:color="C1C1FF" w:fill="C1C1FF"/>
            <w:vAlign w:val="bottom"/>
            <w:hideMark/>
          </w:tcPr>
          <w:p w14:paraId="4B3663E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644.263,50</w:t>
            </w:r>
          </w:p>
        </w:tc>
        <w:tc>
          <w:tcPr>
            <w:tcW w:w="575" w:type="pct"/>
            <w:shd w:val="clear" w:color="C1C1FF" w:fill="C1C1FF"/>
            <w:vAlign w:val="bottom"/>
            <w:hideMark/>
          </w:tcPr>
          <w:p w14:paraId="00A4567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- 644.263,50</w:t>
            </w:r>
          </w:p>
        </w:tc>
        <w:tc>
          <w:tcPr>
            <w:tcW w:w="458" w:type="pct"/>
            <w:shd w:val="clear" w:color="C1C1FF" w:fill="C1C1FF"/>
            <w:vAlign w:val="bottom"/>
            <w:hideMark/>
          </w:tcPr>
          <w:p w14:paraId="3B94CA4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C1C1FF" w:fill="C1C1FF"/>
            <w:vAlign w:val="bottom"/>
            <w:hideMark/>
          </w:tcPr>
          <w:p w14:paraId="5620B32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EA5B87" w:rsidRPr="006C19FB" w14:paraId="078B3EA3" w14:textId="77777777" w:rsidTr="008646FE">
        <w:trPr>
          <w:trHeight w:val="510"/>
        </w:trPr>
        <w:tc>
          <w:tcPr>
            <w:tcW w:w="683" w:type="pct"/>
            <w:shd w:val="clear" w:color="E1E1FF" w:fill="E1E1FF"/>
            <w:vAlign w:val="bottom"/>
            <w:hideMark/>
          </w:tcPr>
          <w:p w14:paraId="60F2D63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K119502</w:t>
            </w:r>
          </w:p>
        </w:tc>
        <w:tc>
          <w:tcPr>
            <w:tcW w:w="2135" w:type="pct"/>
            <w:shd w:val="clear" w:color="E1E1FF" w:fill="E1E1FF"/>
            <w:vAlign w:val="bottom"/>
            <w:hideMark/>
          </w:tcPr>
          <w:p w14:paraId="5F115A9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ENERGETSKA OBNOVA GRADSKI BAZENI OSIJEK</w:t>
            </w:r>
          </w:p>
        </w:tc>
        <w:tc>
          <w:tcPr>
            <w:tcW w:w="575" w:type="pct"/>
            <w:shd w:val="clear" w:color="E1E1FF" w:fill="E1E1FF"/>
            <w:vAlign w:val="bottom"/>
            <w:hideMark/>
          </w:tcPr>
          <w:p w14:paraId="37CD45C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38.844,00</w:t>
            </w:r>
          </w:p>
        </w:tc>
        <w:tc>
          <w:tcPr>
            <w:tcW w:w="575" w:type="pct"/>
            <w:shd w:val="clear" w:color="E1E1FF" w:fill="E1E1FF"/>
            <w:vAlign w:val="bottom"/>
            <w:hideMark/>
          </w:tcPr>
          <w:p w14:paraId="58FB6F0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- 38.844,00</w:t>
            </w:r>
          </w:p>
        </w:tc>
        <w:tc>
          <w:tcPr>
            <w:tcW w:w="458" w:type="pct"/>
            <w:shd w:val="clear" w:color="E1E1FF" w:fill="E1E1FF"/>
            <w:vAlign w:val="bottom"/>
            <w:hideMark/>
          </w:tcPr>
          <w:p w14:paraId="40DEA00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E1E1FF" w:fill="E1E1FF"/>
            <w:vAlign w:val="bottom"/>
            <w:hideMark/>
          </w:tcPr>
          <w:p w14:paraId="37AD1F0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EA5B87" w:rsidRPr="006C19FB" w14:paraId="00A9D892" w14:textId="77777777" w:rsidTr="008646FE">
        <w:trPr>
          <w:trHeight w:val="255"/>
        </w:trPr>
        <w:tc>
          <w:tcPr>
            <w:tcW w:w="683" w:type="pct"/>
            <w:shd w:val="clear" w:color="FFEE75" w:fill="FFEE75"/>
            <w:vAlign w:val="bottom"/>
            <w:hideMark/>
          </w:tcPr>
          <w:p w14:paraId="03EE9B7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73CE795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53130F3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15.248,00</w:t>
            </w:r>
          </w:p>
        </w:tc>
        <w:tc>
          <w:tcPr>
            <w:tcW w:w="575" w:type="pct"/>
            <w:shd w:val="clear" w:color="FFEE75" w:fill="FFEE75"/>
            <w:vAlign w:val="bottom"/>
            <w:hideMark/>
          </w:tcPr>
          <w:p w14:paraId="1D3CC6B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- 15.248,00</w:t>
            </w:r>
          </w:p>
        </w:tc>
        <w:tc>
          <w:tcPr>
            <w:tcW w:w="458" w:type="pct"/>
            <w:shd w:val="clear" w:color="FFEE75" w:fill="FFEE75"/>
            <w:vAlign w:val="bottom"/>
            <w:hideMark/>
          </w:tcPr>
          <w:p w14:paraId="3FA04AB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035F78C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4174510F" w14:textId="77777777" w:rsidTr="008646FE">
        <w:trPr>
          <w:trHeight w:val="255"/>
        </w:trPr>
        <w:tc>
          <w:tcPr>
            <w:tcW w:w="683" w:type="pct"/>
            <w:shd w:val="clear" w:color="auto" w:fill="auto"/>
            <w:vAlign w:val="bottom"/>
            <w:hideMark/>
          </w:tcPr>
          <w:p w14:paraId="0EE5FDD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28478EF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C44CD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36,00</w:t>
            </w:r>
          </w:p>
        </w:tc>
        <w:tc>
          <w:tcPr>
            <w:tcW w:w="575" w:type="pct"/>
            <w:shd w:val="clear" w:color="auto" w:fill="auto"/>
            <w:vAlign w:val="bottom"/>
            <w:hideMark/>
          </w:tcPr>
          <w:p w14:paraId="568A6E9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- 36,00</w:t>
            </w:r>
          </w:p>
        </w:tc>
        <w:tc>
          <w:tcPr>
            <w:tcW w:w="458" w:type="pct"/>
            <w:shd w:val="clear" w:color="auto" w:fill="auto"/>
            <w:vAlign w:val="bottom"/>
            <w:hideMark/>
          </w:tcPr>
          <w:p w14:paraId="17C13C5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6B33E8B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2EA452AB" w14:textId="77777777" w:rsidTr="008646FE">
        <w:trPr>
          <w:trHeight w:val="255"/>
        </w:trPr>
        <w:tc>
          <w:tcPr>
            <w:tcW w:w="683" w:type="pct"/>
            <w:shd w:val="clear" w:color="auto" w:fill="auto"/>
            <w:vAlign w:val="bottom"/>
            <w:hideMark/>
          </w:tcPr>
          <w:p w14:paraId="2656817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5FB29ED4"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628425F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36,00</w:t>
            </w:r>
          </w:p>
        </w:tc>
        <w:tc>
          <w:tcPr>
            <w:tcW w:w="575" w:type="pct"/>
            <w:shd w:val="clear" w:color="auto" w:fill="auto"/>
            <w:vAlign w:val="bottom"/>
            <w:hideMark/>
          </w:tcPr>
          <w:p w14:paraId="02B19E1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- 36,00</w:t>
            </w:r>
          </w:p>
        </w:tc>
        <w:tc>
          <w:tcPr>
            <w:tcW w:w="458" w:type="pct"/>
            <w:shd w:val="clear" w:color="auto" w:fill="auto"/>
            <w:vAlign w:val="bottom"/>
            <w:hideMark/>
          </w:tcPr>
          <w:p w14:paraId="7309DF7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5CCFE580"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8646FE" w:rsidRPr="006C19FB" w14:paraId="16EDE1EC" w14:textId="77777777" w:rsidTr="008646FE">
        <w:trPr>
          <w:trHeight w:val="255"/>
        </w:trPr>
        <w:tc>
          <w:tcPr>
            <w:tcW w:w="683" w:type="pct"/>
            <w:shd w:val="clear" w:color="auto" w:fill="auto"/>
            <w:vAlign w:val="bottom"/>
            <w:hideMark/>
          </w:tcPr>
          <w:p w14:paraId="7104249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46FB9C3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3DA536E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15.212,00</w:t>
            </w:r>
          </w:p>
        </w:tc>
        <w:tc>
          <w:tcPr>
            <w:tcW w:w="575" w:type="pct"/>
            <w:shd w:val="clear" w:color="auto" w:fill="auto"/>
            <w:vAlign w:val="bottom"/>
            <w:hideMark/>
          </w:tcPr>
          <w:p w14:paraId="06385A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- 15.212,00</w:t>
            </w:r>
          </w:p>
        </w:tc>
        <w:tc>
          <w:tcPr>
            <w:tcW w:w="458" w:type="pct"/>
            <w:shd w:val="clear" w:color="auto" w:fill="auto"/>
            <w:vAlign w:val="bottom"/>
            <w:hideMark/>
          </w:tcPr>
          <w:p w14:paraId="3AEDAED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4B58562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5C027E06" w14:textId="77777777" w:rsidTr="008646FE">
        <w:trPr>
          <w:trHeight w:val="255"/>
        </w:trPr>
        <w:tc>
          <w:tcPr>
            <w:tcW w:w="683" w:type="pct"/>
            <w:shd w:val="clear" w:color="auto" w:fill="auto"/>
            <w:vAlign w:val="bottom"/>
            <w:hideMark/>
          </w:tcPr>
          <w:p w14:paraId="3F00E6B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209FB50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29EF958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15.212,00</w:t>
            </w:r>
          </w:p>
        </w:tc>
        <w:tc>
          <w:tcPr>
            <w:tcW w:w="575" w:type="pct"/>
            <w:shd w:val="clear" w:color="auto" w:fill="auto"/>
            <w:vAlign w:val="bottom"/>
            <w:hideMark/>
          </w:tcPr>
          <w:p w14:paraId="6747E4F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- 15.212,00</w:t>
            </w:r>
          </w:p>
        </w:tc>
        <w:tc>
          <w:tcPr>
            <w:tcW w:w="458" w:type="pct"/>
            <w:shd w:val="clear" w:color="auto" w:fill="auto"/>
            <w:vAlign w:val="bottom"/>
            <w:hideMark/>
          </w:tcPr>
          <w:p w14:paraId="4C277C7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21DDFB6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6FF76BE5" w14:textId="77777777" w:rsidTr="008646FE">
        <w:trPr>
          <w:trHeight w:val="255"/>
        </w:trPr>
        <w:tc>
          <w:tcPr>
            <w:tcW w:w="683" w:type="pct"/>
            <w:shd w:val="clear" w:color="FFFF97" w:fill="FFFF97"/>
            <w:vAlign w:val="bottom"/>
            <w:hideMark/>
          </w:tcPr>
          <w:p w14:paraId="66A9A3B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1.1.3</w:t>
            </w:r>
          </w:p>
        </w:tc>
        <w:tc>
          <w:tcPr>
            <w:tcW w:w="2135" w:type="pct"/>
            <w:shd w:val="clear" w:color="FFFF97" w:fill="FFFF97"/>
            <w:vAlign w:val="bottom"/>
            <w:hideMark/>
          </w:tcPr>
          <w:p w14:paraId="14F98C4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Predfinanciranje projekata</w:t>
            </w:r>
          </w:p>
        </w:tc>
        <w:tc>
          <w:tcPr>
            <w:tcW w:w="575" w:type="pct"/>
            <w:shd w:val="clear" w:color="FFFF97" w:fill="FFFF97"/>
            <w:vAlign w:val="bottom"/>
            <w:hideMark/>
          </w:tcPr>
          <w:p w14:paraId="4487448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4.720,00</w:t>
            </w:r>
          </w:p>
        </w:tc>
        <w:tc>
          <w:tcPr>
            <w:tcW w:w="575" w:type="pct"/>
            <w:shd w:val="clear" w:color="FFFF97" w:fill="FFFF97"/>
            <w:vAlign w:val="bottom"/>
            <w:hideMark/>
          </w:tcPr>
          <w:p w14:paraId="145BD1F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- 4.720,00</w:t>
            </w:r>
          </w:p>
        </w:tc>
        <w:tc>
          <w:tcPr>
            <w:tcW w:w="458" w:type="pct"/>
            <w:shd w:val="clear" w:color="FFFF97" w:fill="FFFF97"/>
            <w:vAlign w:val="bottom"/>
            <w:hideMark/>
          </w:tcPr>
          <w:p w14:paraId="2193E1E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FF97" w:fill="FFFF97"/>
            <w:vAlign w:val="bottom"/>
            <w:hideMark/>
          </w:tcPr>
          <w:p w14:paraId="414E329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042DC88C" w14:textId="77777777" w:rsidTr="008646FE">
        <w:trPr>
          <w:trHeight w:val="255"/>
        </w:trPr>
        <w:tc>
          <w:tcPr>
            <w:tcW w:w="683" w:type="pct"/>
            <w:shd w:val="clear" w:color="auto" w:fill="auto"/>
            <w:vAlign w:val="bottom"/>
            <w:hideMark/>
          </w:tcPr>
          <w:p w14:paraId="01F3345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6A2CBD8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16F096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40,00</w:t>
            </w:r>
          </w:p>
        </w:tc>
        <w:tc>
          <w:tcPr>
            <w:tcW w:w="575" w:type="pct"/>
            <w:shd w:val="clear" w:color="auto" w:fill="auto"/>
            <w:vAlign w:val="bottom"/>
            <w:hideMark/>
          </w:tcPr>
          <w:p w14:paraId="2BC7C75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- 40,00</w:t>
            </w:r>
          </w:p>
        </w:tc>
        <w:tc>
          <w:tcPr>
            <w:tcW w:w="458" w:type="pct"/>
            <w:shd w:val="clear" w:color="auto" w:fill="auto"/>
            <w:vAlign w:val="bottom"/>
            <w:hideMark/>
          </w:tcPr>
          <w:p w14:paraId="2A36830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084CC4F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4F3709F8" w14:textId="77777777" w:rsidTr="008646FE">
        <w:trPr>
          <w:trHeight w:val="255"/>
        </w:trPr>
        <w:tc>
          <w:tcPr>
            <w:tcW w:w="683" w:type="pct"/>
            <w:shd w:val="clear" w:color="auto" w:fill="auto"/>
            <w:vAlign w:val="bottom"/>
            <w:hideMark/>
          </w:tcPr>
          <w:p w14:paraId="6B7363E5"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44CC3B8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6A13B2A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40,00</w:t>
            </w:r>
          </w:p>
        </w:tc>
        <w:tc>
          <w:tcPr>
            <w:tcW w:w="575" w:type="pct"/>
            <w:shd w:val="clear" w:color="auto" w:fill="auto"/>
            <w:vAlign w:val="bottom"/>
            <w:hideMark/>
          </w:tcPr>
          <w:p w14:paraId="10BAAFD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- 40,00</w:t>
            </w:r>
          </w:p>
        </w:tc>
        <w:tc>
          <w:tcPr>
            <w:tcW w:w="458" w:type="pct"/>
            <w:shd w:val="clear" w:color="auto" w:fill="auto"/>
            <w:vAlign w:val="bottom"/>
            <w:hideMark/>
          </w:tcPr>
          <w:p w14:paraId="64F9149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4297A8E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8646FE" w:rsidRPr="006C19FB" w14:paraId="00AE6B06" w14:textId="77777777" w:rsidTr="008646FE">
        <w:trPr>
          <w:trHeight w:val="255"/>
        </w:trPr>
        <w:tc>
          <w:tcPr>
            <w:tcW w:w="683" w:type="pct"/>
            <w:shd w:val="clear" w:color="auto" w:fill="auto"/>
            <w:vAlign w:val="bottom"/>
            <w:hideMark/>
          </w:tcPr>
          <w:p w14:paraId="0D86527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515DA1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625BCBA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4.680,00</w:t>
            </w:r>
          </w:p>
        </w:tc>
        <w:tc>
          <w:tcPr>
            <w:tcW w:w="575" w:type="pct"/>
            <w:shd w:val="clear" w:color="auto" w:fill="auto"/>
            <w:vAlign w:val="bottom"/>
            <w:hideMark/>
          </w:tcPr>
          <w:p w14:paraId="76A02A0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- 4.680,00</w:t>
            </w:r>
          </w:p>
        </w:tc>
        <w:tc>
          <w:tcPr>
            <w:tcW w:w="458" w:type="pct"/>
            <w:shd w:val="clear" w:color="auto" w:fill="auto"/>
            <w:vAlign w:val="bottom"/>
            <w:hideMark/>
          </w:tcPr>
          <w:p w14:paraId="7978DA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2C6A2F8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76862380" w14:textId="77777777" w:rsidTr="008646FE">
        <w:trPr>
          <w:trHeight w:val="255"/>
        </w:trPr>
        <w:tc>
          <w:tcPr>
            <w:tcW w:w="683" w:type="pct"/>
            <w:shd w:val="clear" w:color="auto" w:fill="auto"/>
            <w:vAlign w:val="bottom"/>
            <w:hideMark/>
          </w:tcPr>
          <w:p w14:paraId="3E4C66E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1414555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6B1B542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4.680,00</w:t>
            </w:r>
          </w:p>
        </w:tc>
        <w:tc>
          <w:tcPr>
            <w:tcW w:w="575" w:type="pct"/>
            <w:shd w:val="clear" w:color="auto" w:fill="auto"/>
            <w:vAlign w:val="bottom"/>
            <w:hideMark/>
          </w:tcPr>
          <w:p w14:paraId="1278630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- 4.680,00</w:t>
            </w:r>
          </w:p>
        </w:tc>
        <w:tc>
          <w:tcPr>
            <w:tcW w:w="458" w:type="pct"/>
            <w:shd w:val="clear" w:color="auto" w:fill="auto"/>
            <w:vAlign w:val="bottom"/>
            <w:hideMark/>
          </w:tcPr>
          <w:p w14:paraId="2F7C4EA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4EE306B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1889F842" w14:textId="77777777" w:rsidTr="008646FE">
        <w:trPr>
          <w:trHeight w:val="510"/>
        </w:trPr>
        <w:tc>
          <w:tcPr>
            <w:tcW w:w="683" w:type="pct"/>
            <w:shd w:val="clear" w:color="FFEE75" w:fill="FFEE75"/>
            <w:vAlign w:val="bottom"/>
            <w:hideMark/>
          </w:tcPr>
          <w:p w14:paraId="130CD11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w:t>
            </w:r>
          </w:p>
        </w:tc>
        <w:tc>
          <w:tcPr>
            <w:tcW w:w="2135" w:type="pct"/>
            <w:shd w:val="clear" w:color="FFEE75" w:fill="FFEE75"/>
            <w:vAlign w:val="bottom"/>
            <w:hideMark/>
          </w:tcPr>
          <w:p w14:paraId="6DBE7FA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575" w:type="pct"/>
            <w:shd w:val="clear" w:color="FFEE75" w:fill="FFEE75"/>
            <w:vAlign w:val="bottom"/>
            <w:hideMark/>
          </w:tcPr>
          <w:p w14:paraId="40330B4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18.876,00</w:t>
            </w:r>
          </w:p>
        </w:tc>
        <w:tc>
          <w:tcPr>
            <w:tcW w:w="575" w:type="pct"/>
            <w:shd w:val="clear" w:color="FFEE75" w:fill="FFEE75"/>
            <w:vAlign w:val="bottom"/>
            <w:hideMark/>
          </w:tcPr>
          <w:p w14:paraId="0144308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- 18.876,00</w:t>
            </w:r>
          </w:p>
        </w:tc>
        <w:tc>
          <w:tcPr>
            <w:tcW w:w="458" w:type="pct"/>
            <w:shd w:val="clear" w:color="FFEE75" w:fill="FFEE75"/>
            <w:vAlign w:val="bottom"/>
            <w:hideMark/>
          </w:tcPr>
          <w:p w14:paraId="3005A7E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6407C128"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083D0661" w14:textId="77777777" w:rsidTr="008646FE">
        <w:trPr>
          <w:trHeight w:val="255"/>
        </w:trPr>
        <w:tc>
          <w:tcPr>
            <w:tcW w:w="683" w:type="pct"/>
            <w:shd w:val="clear" w:color="auto" w:fill="auto"/>
            <w:vAlign w:val="bottom"/>
            <w:hideMark/>
          </w:tcPr>
          <w:p w14:paraId="0005BA2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76C3D45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51B5195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159,00</w:t>
            </w:r>
          </w:p>
        </w:tc>
        <w:tc>
          <w:tcPr>
            <w:tcW w:w="575" w:type="pct"/>
            <w:shd w:val="clear" w:color="auto" w:fill="auto"/>
            <w:vAlign w:val="bottom"/>
            <w:hideMark/>
          </w:tcPr>
          <w:p w14:paraId="2B9923C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- 159,00</w:t>
            </w:r>
          </w:p>
        </w:tc>
        <w:tc>
          <w:tcPr>
            <w:tcW w:w="458" w:type="pct"/>
            <w:shd w:val="clear" w:color="auto" w:fill="auto"/>
            <w:vAlign w:val="bottom"/>
            <w:hideMark/>
          </w:tcPr>
          <w:p w14:paraId="2CFF2E1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5498E2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45A46A42" w14:textId="77777777" w:rsidTr="008646FE">
        <w:trPr>
          <w:trHeight w:val="255"/>
        </w:trPr>
        <w:tc>
          <w:tcPr>
            <w:tcW w:w="683" w:type="pct"/>
            <w:shd w:val="clear" w:color="auto" w:fill="auto"/>
            <w:vAlign w:val="bottom"/>
            <w:hideMark/>
          </w:tcPr>
          <w:p w14:paraId="282A708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7F2CF610"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7AE8B50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159,00</w:t>
            </w:r>
          </w:p>
        </w:tc>
        <w:tc>
          <w:tcPr>
            <w:tcW w:w="575" w:type="pct"/>
            <w:shd w:val="clear" w:color="auto" w:fill="auto"/>
            <w:vAlign w:val="bottom"/>
            <w:hideMark/>
          </w:tcPr>
          <w:p w14:paraId="4C75B91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- 159,00</w:t>
            </w:r>
          </w:p>
        </w:tc>
        <w:tc>
          <w:tcPr>
            <w:tcW w:w="458" w:type="pct"/>
            <w:shd w:val="clear" w:color="auto" w:fill="auto"/>
            <w:vAlign w:val="bottom"/>
            <w:hideMark/>
          </w:tcPr>
          <w:p w14:paraId="5B498DD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2FD2D0E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8646FE" w:rsidRPr="006C19FB" w14:paraId="24C7321B" w14:textId="77777777" w:rsidTr="008646FE">
        <w:trPr>
          <w:trHeight w:val="255"/>
        </w:trPr>
        <w:tc>
          <w:tcPr>
            <w:tcW w:w="683" w:type="pct"/>
            <w:shd w:val="clear" w:color="auto" w:fill="auto"/>
            <w:vAlign w:val="bottom"/>
            <w:hideMark/>
          </w:tcPr>
          <w:p w14:paraId="4F8D3EF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8B6680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8C1682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18.717,00</w:t>
            </w:r>
          </w:p>
        </w:tc>
        <w:tc>
          <w:tcPr>
            <w:tcW w:w="575" w:type="pct"/>
            <w:shd w:val="clear" w:color="auto" w:fill="auto"/>
            <w:vAlign w:val="bottom"/>
            <w:hideMark/>
          </w:tcPr>
          <w:p w14:paraId="7EC6509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- 18.717,00</w:t>
            </w:r>
          </w:p>
        </w:tc>
        <w:tc>
          <w:tcPr>
            <w:tcW w:w="458" w:type="pct"/>
            <w:shd w:val="clear" w:color="auto" w:fill="auto"/>
            <w:vAlign w:val="bottom"/>
            <w:hideMark/>
          </w:tcPr>
          <w:p w14:paraId="190EFE0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6F33797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62F94927" w14:textId="77777777" w:rsidTr="008646FE">
        <w:trPr>
          <w:trHeight w:val="255"/>
        </w:trPr>
        <w:tc>
          <w:tcPr>
            <w:tcW w:w="683" w:type="pct"/>
            <w:shd w:val="clear" w:color="auto" w:fill="auto"/>
            <w:vAlign w:val="bottom"/>
            <w:hideMark/>
          </w:tcPr>
          <w:p w14:paraId="08D9FD12"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2DCE450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5D3BCF5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18.717,00</w:t>
            </w:r>
          </w:p>
        </w:tc>
        <w:tc>
          <w:tcPr>
            <w:tcW w:w="575" w:type="pct"/>
            <w:shd w:val="clear" w:color="auto" w:fill="auto"/>
            <w:vAlign w:val="bottom"/>
            <w:hideMark/>
          </w:tcPr>
          <w:p w14:paraId="5A8D878E"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- 18.717,00</w:t>
            </w:r>
          </w:p>
        </w:tc>
        <w:tc>
          <w:tcPr>
            <w:tcW w:w="458" w:type="pct"/>
            <w:shd w:val="clear" w:color="auto" w:fill="auto"/>
            <w:vAlign w:val="bottom"/>
            <w:hideMark/>
          </w:tcPr>
          <w:p w14:paraId="02963BB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587D88E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4B976E81" w14:textId="77777777" w:rsidTr="008646FE">
        <w:trPr>
          <w:trHeight w:val="510"/>
        </w:trPr>
        <w:tc>
          <w:tcPr>
            <w:tcW w:w="683" w:type="pct"/>
            <w:shd w:val="clear" w:color="E1E1FF" w:fill="E1E1FF"/>
            <w:vAlign w:val="bottom"/>
            <w:hideMark/>
          </w:tcPr>
          <w:p w14:paraId="1078421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K119504</w:t>
            </w:r>
          </w:p>
        </w:tc>
        <w:tc>
          <w:tcPr>
            <w:tcW w:w="2135" w:type="pct"/>
            <w:shd w:val="clear" w:color="E1E1FF" w:fill="E1E1FF"/>
            <w:vAlign w:val="bottom"/>
            <w:hideMark/>
          </w:tcPr>
          <w:p w14:paraId="708C864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POVEĆANJE KAPACITETA PROIZVODNJE ENERGIJE IZ OiE NA JAVNIM ZGRADAMA GRADA OSIJEKA</w:t>
            </w:r>
          </w:p>
        </w:tc>
        <w:tc>
          <w:tcPr>
            <w:tcW w:w="575" w:type="pct"/>
            <w:shd w:val="clear" w:color="E1E1FF" w:fill="E1E1FF"/>
            <w:vAlign w:val="bottom"/>
            <w:hideMark/>
          </w:tcPr>
          <w:p w14:paraId="5A076F4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156.812,00</w:t>
            </w:r>
          </w:p>
        </w:tc>
        <w:tc>
          <w:tcPr>
            <w:tcW w:w="575" w:type="pct"/>
            <w:shd w:val="clear" w:color="E1E1FF" w:fill="E1E1FF"/>
            <w:vAlign w:val="bottom"/>
            <w:hideMark/>
          </w:tcPr>
          <w:p w14:paraId="6A443CB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- 156.812,00</w:t>
            </w:r>
          </w:p>
        </w:tc>
        <w:tc>
          <w:tcPr>
            <w:tcW w:w="458" w:type="pct"/>
            <w:shd w:val="clear" w:color="E1E1FF" w:fill="E1E1FF"/>
            <w:vAlign w:val="bottom"/>
            <w:hideMark/>
          </w:tcPr>
          <w:p w14:paraId="56DA67D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E1E1FF" w:fill="E1E1FF"/>
            <w:vAlign w:val="bottom"/>
            <w:hideMark/>
          </w:tcPr>
          <w:p w14:paraId="13CD71E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EA5B87" w:rsidRPr="006C19FB" w14:paraId="3072A15D" w14:textId="77777777" w:rsidTr="008646FE">
        <w:trPr>
          <w:trHeight w:val="255"/>
        </w:trPr>
        <w:tc>
          <w:tcPr>
            <w:tcW w:w="683" w:type="pct"/>
            <w:shd w:val="clear" w:color="FFEE75" w:fill="FFEE75"/>
            <w:vAlign w:val="bottom"/>
            <w:hideMark/>
          </w:tcPr>
          <w:p w14:paraId="0B771E9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73DC29A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6037572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23.522,00</w:t>
            </w:r>
          </w:p>
        </w:tc>
        <w:tc>
          <w:tcPr>
            <w:tcW w:w="575" w:type="pct"/>
            <w:shd w:val="clear" w:color="FFEE75" w:fill="FFEE75"/>
            <w:vAlign w:val="bottom"/>
            <w:hideMark/>
          </w:tcPr>
          <w:p w14:paraId="4617E29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- 23.522,00</w:t>
            </w:r>
          </w:p>
        </w:tc>
        <w:tc>
          <w:tcPr>
            <w:tcW w:w="458" w:type="pct"/>
            <w:shd w:val="clear" w:color="FFEE75" w:fill="FFEE75"/>
            <w:vAlign w:val="bottom"/>
            <w:hideMark/>
          </w:tcPr>
          <w:p w14:paraId="1D5B954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5D7A1B3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05D4BEEB" w14:textId="77777777" w:rsidTr="008646FE">
        <w:trPr>
          <w:trHeight w:val="255"/>
        </w:trPr>
        <w:tc>
          <w:tcPr>
            <w:tcW w:w="683" w:type="pct"/>
            <w:shd w:val="clear" w:color="auto" w:fill="auto"/>
            <w:vAlign w:val="bottom"/>
            <w:hideMark/>
          </w:tcPr>
          <w:p w14:paraId="38A52FD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3429611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327F61B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23.522,00</w:t>
            </w:r>
          </w:p>
        </w:tc>
        <w:tc>
          <w:tcPr>
            <w:tcW w:w="575" w:type="pct"/>
            <w:shd w:val="clear" w:color="auto" w:fill="auto"/>
            <w:vAlign w:val="bottom"/>
            <w:hideMark/>
          </w:tcPr>
          <w:p w14:paraId="5BD55F15"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- 23.522,00</w:t>
            </w:r>
          </w:p>
        </w:tc>
        <w:tc>
          <w:tcPr>
            <w:tcW w:w="458" w:type="pct"/>
            <w:shd w:val="clear" w:color="auto" w:fill="auto"/>
            <w:vAlign w:val="bottom"/>
            <w:hideMark/>
          </w:tcPr>
          <w:p w14:paraId="23AD972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558C639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0DC3BA0B" w14:textId="77777777" w:rsidTr="008646FE">
        <w:trPr>
          <w:trHeight w:val="255"/>
        </w:trPr>
        <w:tc>
          <w:tcPr>
            <w:tcW w:w="683" w:type="pct"/>
            <w:shd w:val="clear" w:color="auto" w:fill="auto"/>
            <w:vAlign w:val="bottom"/>
            <w:hideMark/>
          </w:tcPr>
          <w:p w14:paraId="4DACFFE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00E24C83"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049E004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23.522,00</w:t>
            </w:r>
          </w:p>
        </w:tc>
        <w:tc>
          <w:tcPr>
            <w:tcW w:w="575" w:type="pct"/>
            <w:shd w:val="clear" w:color="auto" w:fill="auto"/>
            <w:vAlign w:val="bottom"/>
            <w:hideMark/>
          </w:tcPr>
          <w:p w14:paraId="3C7D709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- 23.522,00</w:t>
            </w:r>
          </w:p>
        </w:tc>
        <w:tc>
          <w:tcPr>
            <w:tcW w:w="458" w:type="pct"/>
            <w:shd w:val="clear" w:color="auto" w:fill="auto"/>
            <w:vAlign w:val="bottom"/>
            <w:hideMark/>
          </w:tcPr>
          <w:p w14:paraId="3355638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6DD7E04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69507F38" w14:textId="77777777" w:rsidTr="008646FE">
        <w:trPr>
          <w:trHeight w:val="510"/>
        </w:trPr>
        <w:tc>
          <w:tcPr>
            <w:tcW w:w="683" w:type="pct"/>
            <w:shd w:val="clear" w:color="FFEE75" w:fill="FFEE75"/>
            <w:vAlign w:val="bottom"/>
            <w:hideMark/>
          </w:tcPr>
          <w:p w14:paraId="28C4FEF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w:t>
            </w:r>
          </w:p>
        </w:tc>
        <w:tc>
          <w:tcPr>
            <w:tcW w:w="2135" w:type="pct"/>
            <w:shd w:val="clear" w:color="FFEE75" w:fill="FFEE75"/>
            <w:vAlign w:val="bottom"/>
            <w:hideMark/>
          </w:tcPr>
          <w:p w14:paraId="2875B102"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575" w:type="pct"/>
            <w:shd w:val="clear" w:color="FFEE75" w:fill="FFEE75"/>
            <w:vAlign w:val="bottom"/>
            <w:hideMark/>
          </w:tcPr>
          <w:p w14:paraId="46144F7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133.290,00</w:t>
            </w:r>
          </w:p>
        </w:tc>
        <w:tc>
          <w:tcPr>
            <w:tcW w:w="575" w:type="pct"/>
            <w:shd w:val="clear" w:color="FFEE75" w:fill="FFEE75"/>
            <w:vAlign w:val="bottom"/>
            <w:hideMark/>
          </w:tcPr>
          <w:p w14:paraId="1438D1B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- 133.290,00</w:t>
            </w:r>
          </w:p>
        </w:tc>
        <w:tc>
          <w:tcPr>
            <w:tcW w:w="458" w:type="pct"/>
            <w:shd w:val="clear" w:color="FFEE75" w:fill="FFEE75"/>
            <w:vAlign w:val="bottom"/>
            <w:hideMark/>
          </w:tcPr>
          <w:p w14:paraId="62D0F76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05B0C3B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2C093FDE" w14:textId="77777777" w:rsidTr="008646FE">
        <w:trPr>
          <w:trHeight w:val="255"/>
        </w:trPr>
        <w:tc>
          <w:tcPr>
            <w:tcW w:w="683" w:type="pct"/>
            <w:shd w:val="clear" w:color="auto" w:fill="auto"/>
            <w:vAlign w:val="bottom"/>
            <w:hideMark/>
          </w:tcPr>
          <w:p w14:paraId="502D7556"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7AFB56F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1743D25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133.290,00</w:t>
            </w:r>
          </w:p>
        </w:tc>
        <w:tc>
          <w:tcPr>
            <w:tcW w:w="575" w:type="pct"/>
            <w:shd w:val="clear" w:color="auto" w:fill="auto"/>
            <w:vAlign w:val="bottom"/>
            <w:hideMark/>
          </w:tcPr>
          <w:p w14:paraId="1FEA203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- 133.290,00</w:t>
            </w:r>
          </w:p>
        </w:tc>
        <w:tc>
          <w:tcPr>
            <w:tcW w:w="458" w:type="pct"/>
            <w:shd w:val="clear" w:color="auto" w:fill="auto"/>
            <w:vAlign w:val="bottom"/>
            <w:hideMark/>
          </w:tcPr>
          <w:p w14:paraId="73E29D1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57B0932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1338D871" w14:textId="77777777" w:rsidTr="008646FE">
        <w:trPr>
          <w:trHeight w:val="255"/>
        </w:trPr>
        <w:tc>
          <w:tcPr>
            <w:tcW w:w="683" w:type="pct"/>
            <w:shd w:val="clear" w:color="auto" w:fill="auto"/>
            <w:vAlign w:val="bottom"/>
            <w:hideMark/>
          </w:tcPr>
          <w:p w14:paraId="79E3EA2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379BF24E"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74AB5D1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133.290,00</w:t>
            </w:r>
          </w:p>
        </w:tc>
        <w:tc>
          <w:tcPr>
            <w:tcW w:w="575" w:type="pct"/>
            <w:shd w:val="clear" w:color="auto" w:fill="auto"/>
            <w:vAlign w:val="bottom"/>
            <w:hideMark/>
          </w:tcPr>
          <w:p w14:paraId="6D1F5BD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- 133.290,00</w:t>
            </w:r>
          </w:p>
        </w:tc>
        <w:tc>
          <w:tcPr>
            <w:tcW w:w="458" w:type="pct"/>
            <w:shd w:val="clear" w:color="auto" w:fill="auto"/>
            <w:vAlign w:val="bottom"/>
            <w:hideMark/>
          </w:tcPr>
          <w:p w14:paraId="6713970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7595E9D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2F944E32" w14:textId="77777777" w:rsidTr="008646FE">
        <w:trPr>
          <w:trHeight w:val="510"/>
        </w:trPr>
        <w:tc>
          <w:tcPr>
            <w:tcW w:w="683" w:type="pct"/>
            <w:shd w:val="clear" w:color="E1E1FF" w:fill="E1E1FF"/>
            <w:vAlign w:val="bottom"/>
            <w:hideMark/>
          </w:tcPr>
          <w:p w14:paraId="06D419E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K119505</w:t>
            </w:r>
          </w:p>
        </w:tc>
        <w:tc>
          <w:tcPr>
            <w:tcW w:w="2135" w:type="pct"/>
            <w:shd w:val="clear" w:color="E1E1FF" w:fill="E1E1FF"/>
            <w:vAlign w:val="bottom"/>
            <w:hideMark/>
          </w:tcPr>
          <w:p w14:paraId="11F37FC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ENERGETSKA OBNOVA JAVNE VATROGASNE POSTROJBE GRADA OSIJEKA NPOO.C6.1.R1-I1.04.0210</w:t>
            </w:r>
          </w:p>
        </w:tc>
        <w:tc>
          <w:tcPr>
            <w:tcW w:w="575" w:type="pct"/>
            <w:shd w:val="clear" w:color="E1E1FF" w:fill="E1E1FF"/>
            <w:vAlign w:val="bottom"/>
            <w:hideMark/>
          </w:tcPr>
          <w:p w14:paraId="4578BCB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448.607,50</w:t>
            </w:r>
          </w:p>
        </w:tc>
        <w:tc>
          <w:tcPr>
            <w:tcW w:w="575" w:type="pct"/>
            <w:shd w:val="clear" w:color="E1E1FF" w:fill="E1E1FF"/>
            <w:vAlign w:val="bottom"/>
            <w:hideMark/>
          </w:tcPr>
          <w:p w14:paraId="43EDB69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- 448.607,50</w:t>
            </w:r>
          </w:p>
        </w:tc>
        <w:tc>
          <w:tcPr>
            <w:tcW w:w="458" w:type="pct"/>
            <w:shd w:val="clear" w:color="E1E1FF" w:fill="E1E1FF"/>
            <w:vAlign w:val="bottom"/>
            <w:hideMark/>
          </w:tcPr>
          <w:p w14:paraId="11838CF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E1E1FF" w:fill="E1E1FF"/>
            <w:vAlign w:val="bottom"/>
            <w:hideMark/>
          </w:tcPr>
          <w:p w14:paraId="7EC390B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EA5B87" w:rsidRPr="006C19FB" w14:paraId="1E1381CA" w14:textId="77777777" w:rsidTr="008646FE">
        <w:trPr>
          <w:trHeight w:val="255"/>
        </w:trPr>
        <w:tc>
          <w:tcPr>
            <w:tcW w:w="683" w:type="pct"/>
            <w:shd w:val="clear" w:color="FFEE75" w:fill="FFEE75"/>
            <w:vAlign w:val="bottom"/>
            <w:hideMark/>
          </w:tcPr>
          <w:p w14:paraId="67889C2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7EDC0CD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5AE476A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170.207,50</w:t>
            </w:r>
          </w:p>
        </w:tc>
        <w:tc>
          <w:tcPr>
            <w:tcW w:w="575" w:type="pct"/>
            <w:shd w:val="clear" w:color="FFEE75" w:fill="FFEE75"/>
            <w:vAlign w:val="bottom"/>
            <w:hideMark/>
          </w:tcPr>
          <w:p w14:paraId="09A9D97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- 170.207,50</w:t>
            </w:r>
          </w:p>
        </w:tc>
        <w:tc>
          <w:tcPr>
            <w:tcW w:w="458" w:type="pct"/>
            <w:shd w:val="clear" w:color="FFEE75" w:fill="FFEE75"/>
            <w:vAlign w:val="bottom"/>
            <w:hideMark/>
          </w:tcPr>
          <w:p w14:paraId="54076A9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3B8FFE1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4D8439F5" w14:textId="77777777" w:rsidTr="008646FE">
        <w:trPr>
          <w:trHeight w:val="255"/>
        </w:trPr>
        <w:tc>
          <w:tcPr>
            <w:tcW w:w="683" w:type="pct"/>
            <w:shd w:val="clear" w:color="auto" w:fill="auto"/>
            <w:vAlign w:val="bottom"/>
            <w:hideMark/>
          </w:tcPr>
          <w:p w14:paraId="6D66D62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w:t>
            </w:r>
          </w:p>
        </w:tc>
        <w:tc>
          <w:tcPr>
            <w:tcW w:w="2135" w:type="pct"/>
            <w:shd w:val="clear" w:color="auto" w:fill="auto"/>
            <w:vAlign w:val="bottom"/>
            <w:hideMark/>
          </w:tcPr>
          <w:p w14:paraId="1D32AA14"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poslovanja</w:t>
            </w:r>
          </w:p>
        </w:tc>
        <w:tc>
          <w:tcPr>
            <w:tcW w:w="575" w:type="pct"/>
            <w:shd w:val="clear" w:color="auto" w:fill="auto"/>
            <w:vAlign w:val="bottom"/>
            <w:hideMark/>
          </w:tcPr>
          <w:p w14:paraId="3BB38A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3.982,50</w:t>
            </w:r>
          </w:p>
        </w:tc>
        <w:tc>
          <w:tcPr>
            <w:tcW w:w="575" w:type="pct"/>
            <w:shd w:val="clear" w:color="auto" w:fill="auto"/>
            <w:vAlign w:val="bottom"/>
            <w:hideMark/>
          </w:tcPr>
          <w:p w14:paraId="71CE49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- 3.982,50</w:t>
            </w:r>
          </w:p>
        </w:tc>
        <w:tc>
          <w:tcPr>
            <w:tcW w:w="458" w:type="pct"/>
            <w:shd w:val="clear" w:color="auto" w:fill="auto"/>
            <w:vAlign w:val="bottom"/>
            <w:hideMark/>
          </w:tcPr>
          <w:p w14:paraId="11E49C9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0A572DC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2C854DFC" w14:textId="77777777" w:rsidTr="008646FE">
        <w:trPr>
          <w:trHeight w:val="255"/>
        </w:trPr>
        <w:tc>
          <w:tcPr>
            <w:tcW w:w="683" w:type="pct"/>
            <w:shd w:val="clear" w:color="auto" w:fill="auto"/>
            <w:vAlign w:val="bottom"/>
            <w:hideMark/>
          </w:tcPr>
          <w:p w14:paraId="64B03FD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32</w:t>
            </w:r>
          </w:p>
        </w:tc>
        <w:tc>
          <w:tcPr>
            <w:tcW w:w="2135" w:type="pct"/>
            <w:shd w:val="clear" w:color="auto" w:fill="auto"/>
            <w:vAlign w:val="bottom"/>
            <w:hideMark/>
          </w:tcPr>
          <w:p w14:paraId="588E4B7C"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Materijalni rashodi</w:t>
            </w:r>
          </w:p>
        </w:tc>
        <w:tc>
          <w:tcPr>
            <w:tcW w:w="575" w:type="pct"/>
            <w:shd w:val="clear" w:color="auto" w:fill="auto"/>
            <w:vAlign w:val="bottom"/>
            <w:hideMark/>
          </w:tcPr>
          <w:p w14:paraId="65F2C43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3.982,50</w:t>
            </w:r>
          </w:p>
        </w:tc>
        <w:tc>
          <w:tcPr>
            <w:tcW w:w="575" w:type="pct"/>
            <w:shd w:val="clear" w:color="auto" w:fill="auto"/>
            <w:vAlign w:val="bottom"/>
            <w:hideMark/>
          </w:tcPr>
          <w:p w14:paraId="2D5E489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- 3.982,50</w:t>
            </w:r>
          </w:p>
        </w:tc>
        <w:tc>
          <w:tcPr>
            <w:tcW w:w="458" w:type="pct"/>
            <w:shd w:val="clear" w:color="auto" w:fill="auto"/>
            <w:vAlign w:val="bottom"/>
            <w:hideMark/>
          </w:tcPr>
          <w:p w14:paraId="1513EE8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38B25575"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8646FE" w:rsidRPr="006C19FB" w14:paraId="0758C6B6" w14:textId="77777777" w:rsidTr="008646FE">
        <w:trPr>
          <w:trHeight w:val="255"/>
        </w:trPr>
        <w:tc>
          <w:tcPr>
            <w:tcW w:w="683" w:type="pct"/>
            <w:shd w:val="clear" w:color="auto" w:fill="auto"/>
            <w:vAlign w:val="bottom"/>
            <w:hideMark/>
          </w:tcPr>
          <w:p w14:paraId="110D864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4EE5217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4740C91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166.225,00</w:t>
            </w:r>
          </w:p>
        </w:tc>
        <w:tc>
          <w:tcPr>
            <w:tcW w:w="575" w:type="pct"/>
            <w:shd w:val="clear" w:color="auto" w:fill="auto"/>
            <w:vAlign w:val="bottom"/>
            <w:hideMark/>
          </w:tcPr>
          <w:p w14:paraId="1B7027F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- 166.225,00</w:t>
            </w:r>
          </w:p>
        </w:tc>
        <w:tc>
          <w:tcPr>
            <w:tcW w:w="458" w:type="pct"/>
            <w:shd w:val="clear" w:color="auto" w:fill="auto"/>
            <w:vAlign w:val="bottom"/>
            <w:hideMark/>
          </w:tcPr>
          <w:p w14:paraId="38B90A3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2DC8B1C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1B34D227" w14:textId="77777777" w:rsidTr="008646FE">
        <w:trPr>
          <w:trHeight w:val="255"/>
        </w:trPr>
        <w:tc>
          <w:tcPr>
            <w:tcW w:w="683" w:type="pct"/>
            <w:shd w:val="clear" w:color="auto" w:fill="auto"/>
            <w:vAlign w:val="bottom"/>
            <w:hideMark/>
          </w:tcPr>
          <w:p w14:paraId="73CBD60F"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6DDFE226"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40F3D0C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166.225,00</w:t>
            </w:r>
          </w:p>
        </w:tc>
        <w:tc>
          <w:tcPr>
            <w:tcW w:w="575" w:type="pct"/>
            <w:shd w:val="clear" w:color="auto" w:fill="auto"/>
            <w:vAlign w:val="bottom"/>
            <w:hideMark/>
          </w:tcPr>
          <w:p w14:paraId="649E323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- 166.225,00</w:t>
            </w:r>
          </w:p>
        </w:tc>
        <w:tc>
          <w:tcPr>
            <w:tcW w:w="458" w:type="pct"/>
            <w:shd w:val="clear" w:color="auto" w:fill="auto"/>
            <w:vAlign w:val="bottom"/>
            <w:hideMark/>
          </w:tcPr>
          <w:p w14:paraId="23F88D5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11523E83"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4217031A" w14:textId="77777777" w:rsidTr="008646FE">
        <w:trPr>
          <w:trHeight w:val="255"/>
        </w:trPr>
        <w:tc>
          <w:tcPr>
            <w:tcW w:w="683" w:type="pct"/>
            <w:shd w:val="clear" w:color="FFFF97" w:fill="FFFF97"/>
            <w:vAlign w:val="bottom"/>
            <w:hideMark/>
          </w:tcPr>
          <w:p w14:paraId="546EDC3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1.1.3</w:t>
            </w:r>
          </w:p>
        </w:tc>
        <w:tc>
          <w:tcPr>
            <w:tcW w:w="2135" w:type="pct"/>
            <w:shd w:val="clear" w:color="FFFF97" w:fill="FFFF97"/>
            <w:vAlign w:val="bottom"/>
            <w:hideMark/>
          </w:tcPr>
          <w:p w14:paraId="3C03E13C"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Predfinanciranje projekata</w:t>
            </w:r>
          </w:p>
        </w:tc>
        <w:tc>
          <w:tcPr>
            <w:tcW w:w="575" w:type="pct"/>
            <w:shd w:val="clear" w:color="FFFF97" w:fill="FFFF97"/>
            <w:vAlign w:val="bottom"/>
            <w:hideMark/>
          </w:tcPr>
          <w:p w14:paraId="7BE482C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139.200,00</w:t>
            </w:r>
          </w:p>
        </w:tc>
        <w:tc>
          <w:tcPr>
            <w:tcW w:w="575" w:type="pct"/>
            <w:shd w:val="clear" w:color="FFFF97" w:fill="FFFF97"/>
            <w:vAlign w:val="bottom"/>
            <w:hideMark/>
          </w:tcPr>
          <w:p w14:paraId="087AE1AC"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- 139.200,00</w:t>
            </w:r>
          </w:p>
        </w:tc>
        <w:tc>
          <w:tcPr>
            <w:tcW w:w="458" w:type="pct"/>
            <w:shd w:val="clear" w:color="FFFF97" w:fill="FFFF97"/>
            <w:vAlign w:val="bottom"/>
            <w:hideMark/>
          </w:tcPr>
          <w:p w14:paraId="6D3025E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FF97" w:fill="FFFF97"/>
            <w:vAlign w:val="bottom"/>
            <w:hideMark/>
          </w:tcPr>
          <w:p w14:paraId="6B29EA8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1BCF3867" w14:textId="77777777" w:rsidTr="008646FE">
        <w:trPr>
          <w:trHeight w:val="255"/>
        </w:trPr>
        <w:tc>
          <w:tcPr>
            <w:tcW w:w="683" w:type="pct"/>
            <w:shd w:val="clear" w:color="auto" w:fill="auto"/>
            <w:vAlign w:val="bottom"/>
            <w:hideMark/>
          </w:tcPr>
          <w:p w14:paraId="07DECFFE"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09DE0B0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265AF26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139.200,00</w:t>
            </w:r>
          </w:p>
        </w:tc>
        <w:tc>
          <w:tcPr>
            <w:tcW w:w="575" w:type="pct"/>
            <w:shd w:val="clear" w:color="auto" w:fill="auto"/>
            <w:vAlign w:val="bottom"/>
            <w:hideMark/>
          </w:tcPr>
          <w:p w14:paraId="0A1121F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- 139.200,00</w:t>
            </w:r>
          </w:p>
        </w:tc>
        <w:tc>
          <w:tcPr>
            <w:tcW w:w="458" w:type="pct"/>
            <w:shd w:val="clear" w:color="auto" w:fill="auto"/>
            <w:vAlign w:val="bottom"/>
            <w:hideMark/>
          </w:tcPr>
          <w:p w14:paraId="4E51F44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3915FE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7411D0E0" w14:textId="77777777" w:rsidTr="008646FE">
        <w:trPr>
          <w:trHeight w:val="255"/>
        </w:trPr>
        <w:tc>
          <w:tcPr>
            <w:tcW w:w="683" w:type="pct"/>
            <w:shd w:val="clear" w:color="auto" w:fill="auto"/>
            <w:vAlign w:val="bottom"/>
            <w:hideMark/>
          </w:tcPr>
          <w:p w14:paraId="77B38AD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3DE2B951"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3DEC367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139.200,00</w:t>
            </w:r>
          </w:p>
        </w:tc>
        <w:tc>
          <w:tcPr>
            <w:tcW w:w="575" w:type="pct"/>
            <w:shd w:val="clear" w:color="auto" w:fill="auto"/>
            <w:vAlign w:val="bottom"/>
            <w:hideMark/>
          </w:tcPr>
          <w:p w14:paraId="29F2252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- 139.200,00</w:t>
            </w:r>
          </w:p>
        </w:tc>
        <w:tc>
          <w:tcPr>
            <w:tcW w:w="458" w:type="pct"/>
            <w:shd w:val="clear" w:color="auto" w:fill="auto"/>
            <w:vAlign w:val="bottom"/>
            <w:hideMark/>
          </w:tcPr>
          <w:p w14:paraId="49876224"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69CCE24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23C132C3" w14:textId="77777777" w:rsidTr="008646FE">
        <w:trPr>
          <w:trHeight w:val="510"/>
        </w:trPr>
        <w:tc>
          <w:tcPr>
            <w:tcW w:w="683" w:type="pct"/>
            <w:shd w:val="clear" w:color="FFEE75" w:fill="FFEE75"/>
            <w:vAlign w:val="bottom"/>
            <w:hideMark/>
          </w:tcPr>
          <w:p w14:paraId="6A8710B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4.8.</w:t>
            </w:r>
          </w:p>
        </w:tc>
        <w:tc>
          <w:tcPr>
            <w:tcW w:w="2135" w:type="pct"/>
            <w:shd w:val="clear" w:color="FFEE75" w:fill="FFEE75"/>
            <w:vAlign w:val="bottom"/>
            <w:hideMark/>
          </w:tcPr>
          <w:p w14:paraId="5A9939A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Kapitalne pomoći temeljem prijenosa sredstava EU i od međunarodnih organizacija</w:t>
            </w:r>
          </w:p>
        </w:tc>
        <w:tc>
          <w:tcPr>
            <w:tcW w:w="575" w:type="pct"/>
            <w:shd w:val="clear" w:color="FFEE75" w:fill="FFEE75"/>
            <w:vAlign w:val="bottom"/>
            <w:hideMark/>
          </w:tcPr>
          <w:p w14:paraId="4346DC6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139.200,00</w:t>
            </w:r>
          </w:p>
        </w:tc>
        <w:tc>
          <w:tcPr>
            <w:tcW w:w="575" w:type="pct"/>
            <w:shd w:val="clear" w:color="FFEE75" w:fill="FFEE75"/>
            <w:vAlign w:val="bottom"/>
            <w:hideMark/>
          </w:tcPr>
          <w:p w14:paraId="1082D9A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- 139.200,00</w:t>
            </w:r>
          </w:p>
        </w:tc>
        <w:tc>
          <w:tcPr>
            <w:tcW w:w="458" w:type="pct"/>
            <w:shd w:val="clear" w:color="FFEE75" w:fill="FFEE75"/>
            <w:vAlign w:val="bottom"/>
            <w:hideMark/>
          </w:tcPr>
          <w:p w14:paraId="06E49AE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0B179BD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7DD99861" w14:textId="77777777" w:rsidTr="008646FE">
        <w:trPr>
          <w:trHeight w:val="255"/>
        </w:trPr>
        <w:tc>
          <w:tcPr>
            <w:tcW w:w="683" w:type="pct"/>
            <w:shd w:val="clear" w:color="auto" w:fill="auto"/>
            <w:vAlign w:val="bottom"/>
            <w:hideMark/>
          </w:tcPr>
          <w:p w14:paraId="45C51F2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364923D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2EF0AE9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139.200,00</w:t>
            </w:r>
          </w:p>
        </w:tc>
        <w:tc>
          <w:tcPr>
            <w:tcW w:w="575" w:type="pct"/>
            <w:shd w:val="clear" w:color="auto" w:fill="auto"/>
            <w:vAlign w:val="bottom"/>
            <w:hideMark/>
          </w:tcPr>
          <w:p w14:paraId="6265EB1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- 139.200,00</w:t>
            </w:r>
          </w:p>
        </w:tc>
        <w:tc>
          <w:tcPr>
            <w:tcW w:w="458" w:type="pct"/>
            <w:shd w:val="clear" w:color="auto" w:fill="auto"/>
            <w:vAlign w:val="bottom"/>
            <w:hideMark/>
          </w:tcPr>
          <w:p w14:paraId="7AF9635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4C65F0F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1F0B6A77" w14:textId="77777777" w:rsidTr="008646FE">
        <w:trPr>
          <w:trHeight w:val="255"/>
        </w:trPr>
        <w:tc>
          <w:tcPr>
            <w:tcW w:w="683" w:type="pct"/>
            <w:shd w:val="clear" w:color="auto" w:fill="auto"/>
            <w:vAlign w:val="bottom"/>
            <w:hideMark/>
          </w:tcPr>
          <w:p w14:paraId="1FB7B5FB"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45</w:t>
            </w:r>
          </w:p>
        </w:tc>
        <w:tc>
          <w:tcPr>
            <w:tcW w:w="2135" w:type="pct"/>
            <w:shd w:val="clear" w:color="auto" w:fill="auto"/>
            <w:vAlign w:val="bottom"/>
            <w:hideMark/>
          </w:tcPr>
          <w:p w14:paraId="65CD11A8"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dodatna ulaganja na nefinancijskoj imovini</w:t>
            </w:r>
          </w:p>
        </w:tc>
        <w:tc>
          <w:tcPr>
            <w:tcW w:w="575" w:type="pct"/>
            <w:shd w:val="clear" w:color="auto" w:fill="auto"/>
            <w:vAlign w:val="bottom"/>
            <w:hideMark/>
          </w:tcPr>
          <w:p w14:paraId="072B5212"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139.200,00</w:t>
            </w:r>
          </w:p>
        </w:tc>
        <w:tc>
          <w:tcPr>
            <w:tcW w:w="575" w:type="pct"/>
            <w:shd w:val="clear" w:color="auto" w:fill="auto"/>
            <w:vAlign w:val="bottom"/>
            <w:hideMark/>
          </w:tcPr>
          <w:p w14:paraId="23F82F9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- 139.200,00</w:t>
            </w:r>
          </w:p>
        </w:tc>
        <w:tc>
          <w:tcPr>
            <w:tcW w:w="458" w:type="pct"/>
            <w:shd w:val="clear" w:color="auto" w:fill="auto"/>
            <w:vAlign w:val="bottom"/>
            <w:hideMark/>
          </w:tcPr>
          <w:p w14:paraId="03459BE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207AB8AC"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401121DC" w14:textId="77777777" w:rsidTr="008646FE">
        <w:trPr>
          <w:trHeight w:val="255"/>
        </w:trPr>
        <w:tc>
          <w:tcPr>
            <w:tcW w:w="683" w:type="pct"/>
            <w:shd w:val="clear" w:color="C1C1FF" w:fill="C1C1FF"/>
            <w:vAlign w:val="bottom"/>
            <w:hideMark/>
          </w:tcPr>
          <w:p w14:paraId="140028C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Program 1196</w:t>
            </w:r>
          </w:p>
        </w:tc>
        <w:tc>
          <w:tcPr>
            <w:tcW w:w="2135" w:type="pct"/>
            <w:shd w:val="clear" w:color="C1C1FF" w:fill="C1C1FF"/>
            <w:vAlign w:val="bottom"/>
            <w:hideMark/>
          </w:tcPr>
          <w:p w14:paraId="65283F9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STANOGRADNJA I VISOKOGRADNJA</w:t>
            </w:r>
          </w:p>
        </w:tc>
        <w:tc>
          <w:tcPr>
            <w:tcW w:w="575" w:type="pct"/>
            <w:shd w:val="clear" w:color="C1C1FF" w:fill="C1C1FF"/>
            <w:vAlign w:val="bottom"/>
            <w:hideMark/>
          </w:tcPr>
          <w:p w14:paraId="541B7424"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500.000,00</w:t>
            </w:r>
          </w:p>
        </w:tc>
        <w:tc>
          <w:tcPr>
            <w:tcW w:w="575" w:type="pct"/>
            <w:shd w:val="clear" w:color="C1C1FF" w:fill="C1C1FF"/>
            <w:vAlign w:val="bottom"/>
            <w:hideMark/>
          </w:tcPr>
          <w:p w14:paraId="3C437A7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- 500.000,00</w:t>
            </w:r>
          </w:p>
        </w:tc>
        <w:tc>
          <w:tcPr>
            <w:tcW w:w="458" w:type="pct"/>
            <w:shd w:val="clear" w:color="C1C1FF" w:fill="C1C1FF"/>
            <w:vAlign w:val="bottom"/>
            <w:hideMark/>
          </w:tcPr>
          <w:p w14:paraId="03BD3A7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C1C1FF" w:fill="C1C1FF"/>
            <w:vAlign w:val="bottom"/>
            <w:hideMark/>
          </w:tcPr>
          <w:p w14:paraId="0D77980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EA5B87" w:rsidRPr="006C19FB" w14:paraId="353BEDEF" w14:textId="77777777" w:rsidTr="008646FE">
        <w:trPr>
          <w:trHeight w:val="510"/>
        </w:trPr>
        <w:tc>
          <w:tcPr>
            <w:tcW w:w="683" w:type="pct"/>
            <w:shd w:val="clear" w:color="E1E1FF" w:fill="E1E1FF"/>
            <w:vAlign w:val="bottom"/>
            <w:hideMark/>
          </w:tcPr>
          <w:p w14:paraId="6C4CC76A"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K119602</w:t>
            </w:r>
          </w:p>
        </w:tc>
        <w:tc>
          <w:tcPr>
            <w:tcW w:w="2135" w:type="pct"/>
            <w:shd w:val="clear" w:color="E1E1FF" w:fill="E1E1FF"/>
            <w:vAlign w:val="bottom"/>
            <w:hideMark/>
          </w:tcPr>
          <w:p w14:paraId="588B2D2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STAMBENO-POSLOVNE ZGRADE</w:t>
            </w:r>
          </w:p>
        </w:tc>
        <w:tc>
          <w:tcPr>
            <w:tcW w:w="575" w:type="pct"/>
            <w:shd w:val="clear" w:color="E1E1FF" w:fill="E1E1FF"/>
            <w:vAlign w:val="bottom"/>
            <w:hideMark/>
          </w:tcPr>
          <w:p w14:paraId="6E5151B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250.000,00</w:t>
            </w:r>
          </w:p>
        </w:tc>
        <w:tc>
          <w:tcPr>
            <w:tcW w:w="575" w:type="pct"/>
            <w:shd w:val="clear" w:color="E1E1FF" w:fill="E1E1FF"/>
            <w:vAlign w:val="bottom"/>
            <w:hideMark/>
          </w:tcPr>
          <w:p w14:paraId="40B7E98A"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- 250.000,00</w:t>
            </w:r>
          </w:p>
        </w:tc>
        <w:tc>
          <w:tcPr>
            <w:tcW w:w="458" w:type="pct"/>
            <w:shd w:val="clear" w:color="E1E1FF" w:fill="E1E1FF"/>
            <w:vAlign w:val="bottom"/>
            <w:hideMark/>
          </w:tcPr>
          <w:p w14:paraId="6A871EE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E1E1FF" w:fill="E1E1FF"/>
            <w:vAlign w:val="bottom"/>
            <w:hideMark/>
          </w:tcPr>
          <w:p w14:paraId="5CB8B67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EA5B87" w:rsidRPr="006C19FB" w14:paraId="39DBF8E2" w14:textId="77777777" w:rsidTr="008646FE">
        <w:trPr>
          <w:trHeight w:val="255"/>
        </w:trPr>
        <w:tc>
          <w:tcPr>
            <w:tcW w:w="683" w:type="pct"/>
            <w:shd w:val="clear" w:color="FFEE75" w:fill="FFEE75"/>
            <w:vAlign w:val="bottom"/>
            <w:hideMark/>
          </w:tcPr>
          <w:p w14:paraId="5723BE5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114A0B9D"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60AC511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250.000,00</w:t>
            </w:r>
          </w:p>
        </w:tc>
        <w:tc>
          <w:tcPr>
            <w:tcW w:w="575" w:type="pct"/>
            <w:shd w:val="clear" w:color="FFEE75" w:fill="FFEE75"/>
            <w:vAlign w:val="bottom"/>
            <w:hideMark/>
          </w:tcPr>
          <w:p w14:paraId="4DB09F8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- 250.000,00</w:t>
            </w:r>
          </w:p>
        </w:tc>
        <w:tc>
          <w:tcPr>
            <w:tcW w:w="458" w:type="pct"/>
            <w:shd w:val="clear" w:color="FFEE75" w:fill="FFEE75"/>
            <w:vAlign w:val="bottom"/>
            <w:hideMark/>
          </w:tcPr>
          <w:p w14:paraId="0BE4B74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60586307"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70C37B39" w14:textId="77777777" w:rsidTr="008646FE">
        <w:trPr>
          <w:trHeight w:val="255"/>
        </w:trPr>
        <w:tc>
          <w:tcPr>
            <w:tcW w:w="683" w:type="pct"/>
            <w:shd w:val="clear" w:color="auto" w:fill="auto"/>
            <w:vAlign w:val="bottom"/>
            <w:hideMark/>
          </w:tcPr>
          <w:p w14:paraId="46E7BAD0"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42F686B1"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069A18EF"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250.000,00</w:t>
            </w:r>
          </w:p>
        </w:tc>
        <w:tc>
          <w:tcPr>
            <w:tcW w:w="575" w:type="pct"/>
            <w:shd w:val="clear" w:color="auto" w:fill="auto"/>
            <w:vAlign w:val="bottom"/>
            <w:hideMark/>
          </w:tcPr>
          <w:p w14:paraId="60BB3A20"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- 250.000,00</w:t>
            </w:r>
          </w:p>
        </w:tc>
        <w:tc>
          <w:tcPr>
            <w:tcW w:w="458" w:type="pct"/>
            <w:shd w:val="clear" w:color="auto" w:fill="auto"/>
            <w:vAlign w:val="bottom"/>
            <w:hideMark/>
          </w:tcPr>
          <w:p w14:paraId="09B1CB66"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04D4BF8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2AA5F7F2" w14:textId="77777777" w:rsidTr="008646FE">
        <w:trPr>
          <w:trHeight w:val="255"/>
        </w:trPr>
        <w:tc>
          <w:tcPr>
            <w:tcW w:w="683" w:type="pct"/>
            <w:shd w:val="clear" w:color="auto" w:fill="auto"/>
            <w:vAlign w:val="bottom"/>
            <w:hideMark/>
          </w:tcPr>
          <w:p w14:paraId="165B1EDD"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40BBC027"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7DC77706"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250.000,00</w:t>
            </w:r>
          </w:p>
        </w:tc>
        <w:tc>
          <w:tcPr>
            <w:tcW w:w="575" w:type="pct"/>
            <w:shd w:val="clear" w:color="auto" w:fill="auto"/>
            <w:vAlign w:val="bottom"/>
            <w:hideMark/>
          </w:tcPr>
          <w:p w14:paraId="682E1FBB"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- 250.000,00</w:t>
            </w:r>
          </w:p>
        </w:tc>
        <w:tc>
          <w:tcPr>
            <w:tcW w:w="458" w:type="pct"/>
            <w:shd w:val="clear" w:color="auto" w:fill="auto"/>
            <w:vAlign w:val="bottom"/>
            <w:hideMark/>
          </w:tcPr>
          <w:p w14:paraId="4C844131"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08C5E31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r w:rsidR="00EA5B87" w:rsidRPr="006C19FB" w14:paraId="75279243" w14:textId="77777777" w:rsidTr="007A5BAF">
        <w:trPr>
          <w:trHeight w:val="443"/>
        </w:trPr>
        <w:tc>
          <w:tcPr>
            <w:tcW w:w="683" w:type="pct"/>
            <w:shd w:val="clear" w:color="E1E1FF" w:fill="E1E1FF"/>
            <w:vAlign w:val="bottom"/>
            <w:hideMark/>
          </w:tcPr>
          <w:p w14:paraId="3C25CBCB"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Kapitalni projekt K119603</w:t>
            </w:r>
          </w:p>
        </w:tc>
        <w:tc>
          <w:tcPr>
            <w:tcW w:w="2135" w:type="pct"/>
            <w:shd w:val="clear" w:color="E1E1FF" w:fill="E1E1FF"/>
            <w:vAlign w:val="bottom"/>
            <w:hideMark/>
          </w:tcPr>
          <w:p w14:paraId="1107EC29"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DOM ZA UMIROVLJENIKE</w:t>
            </w:r>
          </w:p>
        </w:tc>
        <w:tc>
          <w:tcPr>
            <w:tcW w:w="575" w:type="pct"/>
            <w:shd w:val="clear" w:color="E1E1FF" w:fill="E1E1FF"/>
            <w:vAlign w:val="bottom"/>
            <w:hideMark/>
          </w:tcPr>
          <w:p w14:paraId="77FBAA5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250.000,00</w:t>
            </w:r>
          </w:p>
        </w:tc>
        <w:tc>
          <w:tcPr>
            <w:tcW w:w="575" w:type="pct"/>
            <w:shd w:val="clear" w:color="E1E1FF" w:fill="E1E1FF"/>
            <w:vAlign w:val="bottom"/>
            <w:hideMark/>
          </w:tcPr>
          <w:p w14:paraId="0CC20C4B"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- 250.000,00</w:t>
            </w:r>
          </w:p>
        </w:tc>
        <w:tc>
          <w:tcPr>
            <w:tcW w:w="458" w:type="pct"/>
            <w:shd w:val="clear" w:color="E1E1FF" w:fill="E1E1FF"/>
            <w:vAlign w:val="bottom"/>
            <w:hideMark/>
          </w:tcPr>
          <w:p w14:paraId="0B5E608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E1E1FF" w:fill="E1E1FF"/>
            <w:vAlign w:val="bottom"/>
            <w:hideMark/>
          </w:tcPr>
          <w:p w14:paraId="3EA904B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EA5B87" w:rsidRPr="006C19FB" w14:paraId="2FF48AD0" w14:textId="77777777" w:rsidTr="008646FE">
        <w:trPr>
          <w:trHeight w:val="255"/>
        </w:trPr>
        <w:tc>
          <w:tcPr>
            <w:tcW w:w="683" w:type="pct"/>
            <w:shd w:val="clear" w:color="FFEE75" w:fill="FFEE75"/>
            <w:vAlign w:val="bottom"/>
            <w:hideMark/>
          </w:tcPr>
          <w:p w14:paraId="0A22F8BF"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Izvor  1.1.</w:t>
            </w:r>
          </w:p>
        </w:tc>
        <w:tc>
          <w:tcPr>
            <w:tcW w:w="2135" w:type="pct"/>
            <w:shd w:val="clear" w:color="FFEE75" w:fill="FFEE75"/>
            <w:vAlign w:val="bottom"/>
            <w:hideMark/>
          </w:tcPr>
          <w:p w14:paraId="7AAD7A25"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Opći prihodi i primitci (nenamjenski)</w:t>
            </w:r>
          </w:p>
        </w:tc>
        <w:tc>
          <w:tcPr>
            <w:tcW w:w="575" w:type="pct"/>
            <w:shd w:val="clear" w:color="FFEE75" w:fill="FFEE75"/>
            <w:vAlign w:val="bottom"/>
            <w:hideMark/>
          </w:tcPr>
          <w:p w14:paraId="6C33D79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250.000,00</w:t>
            </w:r>
          </w:p>
        </w:tc>
        <w:tc>
          <w:tcPr>
            <w:tcW w:w="575" w:type="pct"/>
            <w:shd w:val="clear" w:color="FFEE75" w:fill="FFEE75"/>
            <w:vAlign w:val="bottom"/>
            <w:hideMark/>
          </w:tcPr>
          <w:p w14:paraId="1BE1FF3E"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- 250.000,00</w:t>
            </w:r>
          </w:p>
        </w:tc>
        <w:tc>
          <w:tcPr>
            <w:tcW w:w="458" w:type="pct"/>
            <w:shd w:val="clear" w:color="FFEE75" w:fill="FFEE75"/>
            <w:vAlign w:val="bottom"/>
            <w:hideMark/>
          </w:tcPr>
          <w:p w14:paraId="4809A319"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FFEE75" w:fill="FFEE75"/>
            <w:vAlign w:val="bottom"/>
            <w:hideMark/>
          </w:tcPr>
          <w:p w14:paraId="34C2CB0D"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17BAB8E1" w14:textId="77777777" w:rsidTr="008646FE">
        <w:trPr>
          <w:trHeight w:val="255"/>
        </w:trPr>
        <w:tc>
          <w:tcPr>
            <w:tcW w:w="683" w:type="pct"/>
            <w:shd w:val="clear" w:color="auto" w:fill="auto"/>
            <w:vAlign w:val="bottom"/>
            <w:hideMark/>
          </w:tcPr>
          <w:p w14:paraId="537E2647"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4</w:t>
            </w:r>
          </w:p>
        </w:tc>
        <w:tc>
          <w:tcPr>
            <w:tcW w:w="2135" w:type="pct"/>
            <w:shd w:val="clear" w:color="auto" w:fill="auto"/>
            <w:vAlign w:val="bottom"/>
            <w:hideMark/>
          </w:tcPr>
          <w:p w14:paraId="298F4E08" w14:textId="77777777" w:rsidR="006C19FB" w:rsidRPr="006C19FB" w:rsidRDefault="006C19FB" w:rsidP="006C19FB">
            <w:pPr>
              <w:spacing w:after="0" w:line="240" w:lineRule="auto"/>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Rashodi za nabavu nefinancijske imovine</w:t>
            </w:r>
          </w:p>
        </w:tc>
        <w:tc>
          <w:tcPr>
            <w:tcW w:w="575" w:type="pct"/>
            <w:shd w:val="clear" w:color="auto" w:fill="auto"/>
            <w:vAlign w:val="bottom"/>
            <w:hideMark/>
          </w:tcPr>
          <w:p w14:paraId="79B15362"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250.000,00</w:t>
            </w:r>
          </w:p>
        </w:tc>
        <w:tc>
          <w:tcPr>
            <w:tcW w:w="575" w:type="pct"/>
            <w:shd w:val="clear" w:color="auto" w:fill="auto"/>
            <w:vAlign w:val="bottom"/>
            <w:hideMark/>
          </w:tcPr>
          <w:p w14:paraId="22D8C59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- 250.000,00</w:t>
            </w:r>
          </w:p>
        </w:tc>
        <w:tc>
          <w:tcPr>
            <w:tcW w:w="458" w:type="pct"/>
            <w:shd w:val="clear" w:color="auto" w:fill="auto"/>
            <w:vAlign w:val="bottom"/>
            <w:hideMark/>
          </w:tcPr>
          <w:p w14:paraId="71204C53"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- 100,00</w:t>
            </w:r>
          </w:p>
        </w:tc>
        <w:tc>
          <w:tcPr>
            <w:tcW w:w="574" w:type="pct"/>
            <w:shd w:val="clear" w:color="auto" w:fill="auto"/>
            <w:vAlign w:val="bottom"/>
            <w:hideMark/>
          </w:tcPr>
          <w:p w14:paraId="7F1D07A1" w14:textId="77777777" w:rsidR="006C19FB" w:rsidRPr="006C19FB" w:rsidRDefault="006C19FB" w:rsidP="006C19FB">
            <w:pPr>
              <w:spacing w:after="0" w:line="240" w:lineRule="auto"/>
              <w:jc w:val="right"/>
              <w:rPr>
                <w:rFonts w:ascii="Times New Roman" w:eastAsia="Times New Roman" w:hAnsi="Times New Roman" w:cs="Times New Roman"/>
                <w:b/>
                <w:bCs/>
                <w:color w:val="000000"/>
                <w:sz w:val="20"/>
                <w:szCs w:val="20"/>
                <w:lang w:eastAsia="hr-HR"/>
              </w:rPr>
            </w:pPr>
            <w:r w:rsidRPr="006C19FB">
              <w:rPr>
                <w:rFonts w:ascii="Times New Roman" w:eastAsia="Times New Roman" w:hAnsi="Times New Roman" w:cs="Times New Roman"/>
                <w:b/>
                <w:bCs/>
                <w:color w:val="000000"/>
                <w:sz w:val="20"/>
                <w:szCs w:val="20"/>
                <w:lang w:eastAsia="hr-HR"/>
              </w:rPr>
              <w:t>0,00</w:t>
            </w:r>
          </w:p>
        </w:tc>
      </w:tr>
      <w:tr w:rsidR="008646FE" w:rsidRPr="006C19FB" w14:paraId="3BD93349" w14:textId="77777777" w:rsidTr="008646FE">
        <w:trPr>
          <w:trHeight w:val="255"/>
        </w:trPr>
        <w:tc>
          <w:tcPr>
            <w:tcW w:w="683" w:type="pct"/>
            <w:shd w:val="clear" w:color="auto" w:fill="auto"/>
            <w:vAlign w:val="bottom"/>
            <w:hideMark/>
          </w:tcPr>
          <w:p w14:paraId="71536049"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42</w:t>
            </w:r>
          </w:p>
        </w:tc>
        <w:tc>
          <w:tcPr>
            <w:tcW w:w="2135" w:type="pct"/>
            <w:shd w:val="clear" w:color="auto" w:fill="auto"/>
            <w:vAlign w:val="bottom"/>
            <w:hideMark/>
          </w:tcPr>
          <w:p w14:paraId="26A1B47A" w14:textId="77777777" w:rsidR="006C19FB" w:rsidRPr="006C19FB" w:rsidRDefault="006C19FB" w:rsidP="006C19FB">
            <w:pPr>
              <w:spacing w:after="0" w:line="240" w:lineRule="auto"/>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Rashodi za nabavu proizvedene dugotrajne imovine</w:t>
            </w:r>
          </w:p>
        </w:tc>
        <w:tc>
          <w:tcPr>
            <w:tcW w:w="575" w:type="pct"/>
            <w:shd w:val="clear" w:color="auto" w:fill="auto"/>
            <w:vAlign w:val="bottom"/>
            <w:hideMark/>
          </w:tcPr>
          <w:p w14:paraId="24956BC9"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250.000,00</w:t>
            </w:r>
          </w:p>
        </w:tc>
        <w:tc>
          <w:tcPr>
            <w:tcW w:w="575" w:type="pct"/>
            <w:shd w:val="clear" w:color="auto" w:fill="auto"/>
            <w:vAlign w:val="bottom"/>
            <w:hideMark/>
          </w:tcPr>
          <w:p w14:paraId="1354D218"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- 250.000,00</w:t>
            </w:r>
          </w:p>
        </w:tc>
        <w:tc>
          <w:tcPr>
            <w:tcW w:w="458" w:type="pct"/>
            <w:shd w:val="clear" w:color="auto" w:fill="auto"/>
            <w:vAlign w:val="bottom"/>
            <w:hideMark/>
          </w:tcPr>
          <w:p w14:paraId="380C8E8D"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- 100,00</w:t>
            </w:r>
          </w:p>
        </w:tc>
        <w:tc>
          <w:tcPr>
            <w:tcW w:w="574" w:type="pct"/>
            <w:shd w:val="clear" w:color="auto" w:fill="auto"/>
            <w:vAlign w:val="bottom"/>
            <w:hideMark/>
          </w:tcPr>
          <w:p w14:paraId="54C59B07" w14:textId="77777777" w:rsidR="006C19FB" w:rsidRPr="006C19FB" w:rsidRDefault="006C19FB" w:rsidP="006C19FB">
            <w:pPr>
              <w:spacing w:after="0" w:line="240" w:lineRule="auto"/>
              <w:jc w:val="right"/>
              <w:rPr>
                <w:rFonts w:ascii="Times New Roman" w:eastAsia="Times New Roman" w:hAnsi="Times New Roman" w:cs="Times New Roman"/>
                <w:color w:val="000000"/>
                <w:sz w:val="20"/>
                <w:szCs w:val="20"/>
                <w:lang w:eastAsia="hr-HR"/>
              </w:rPr>
            </w:pPr>
            <w:r w:rsidRPr="006C19FB">
              <w:rPr>
                <w:rFonts w:ascii="Times New Roman" w:eastAsia="Times New Roman" w:hAnsi="Times New Roman" w:cs="Times New Roman"/>
                <w:color w:val="000000"/>
                <w:sz w:val="20"/>
                <w:szCs w:val="20"/>
                <w:lang w:eastAsia="hr-HR"/>
              </w:rPr>
              <w:t>0,00</w:t>
            </w:r>
          </w:p>
        </w:tc>
      </w:tr>
    </w:tbl>
    <w:p w14:paraId="3A698DEB" w14:textId="77777777" w:rsidR="00B70D2E" w:rsidRPr="00B70D2E" w:rsidRDefault="00B70D2E" w:rsidP="00B70D2E">
      <w:pPr>
        <w:spacing w:after="0" w:line="240" w:lineRule="auto"/>
        <w:jc w:val="both"/>
        <w:rPr>
          <w:rFonts w:ascii="Times New Roman" w:eastAsia="Times New Roman" w:hAnsi="Times New Roman" w:cs="Times New Roman"/>
          <w:noProof/>
          <w:sz w:val="24"/>
          <w:szCs w:val="20"/>
          <w:lang w:eastAsia="hr-HR"/>
        </w:rPr>
        <w:sectPr w:rsidR="00B70D2E" w:rsidRPr="00B70D2E" w:rsidSect="006F22F4">
          <w:pgSz w:w="16838" w:h="11906" w:orient="landscape" w:code="9"/>
          <w:pgMar w:top="1440" w:right="1440" w:bottom="1440" w:left="1440" w:header="720" w:footer="720" w:gutter="0"/>
          <w:cols w:space="720"/>
        </w:sectPr>
      </w:pPr>
    </w:p>
    <w:p w14:paraId="5C48BC27" w14:textId="448A5732" w:rsidR="00143483" w:rsidRPr="00D768D1" w:rsidRDefault="00D768D1" w:rsidP="0092365B">
      <w:pPr>
        <w:spacing w:after="0" w:line="240" w:lineRule="auto"/>
        <w:rPr>
          <w:rFonts w:ascii="Times New Roman" w:eastAsia="Times New Roman" w:hAnsi="Times New Roman" w:cs="Times New Roman"/>
          <w:b/>
          <w:noProof/>
          <w:sz w:val="28"/>
          <w:szCs w:val="28"/>
          <w:lang w:eastAsia="hr-HR"/>
        </w:rPr>
      </w:pPr>
      <w:r w:rsidRPr="00D768D1">
        <w:rPr>
          <w:rFonts w:ascii="Times New Roman" w:eastAsia="Times New Roman" w:hAnsi="Times New Roman" w:cs="Times New Roman"/>
          <w:b/>
          <w:noProof/>
          <w:sz w:val="28"/>
          <w:szCs w:val="28"/>
          <w:lang w:eastAsia="hr-HR"/>
        </w:rPr>
        <w:t>Obrazloženje općeg dijela proračuna</w:t>
      </w:r>
    </w:p>
    <w:p w14:paraId="6CC92872" w14:textId="77777777" w:rsidR="004B2855" w:rsidRDefault="004B2855" w:rsidP="0092365B">
      <w:pPr>
        <w:spacing w:after="0" w:line="240" w:lineRule="auto"/>
        <w:rPr>
          <w:rFonts w:ascii="Times New Roman" w:eastAsia="Times New Roman" w:hAnsi="Times New Roman" w:cs="Times New Roman"/>
          <w:b/>
          <w:noProof/>
          <w:sz w:val="24"/>
          <w:szCs w:val="20"/>
          <w:lang w:eastAsia="hr-HR"/>
        </w:rPr>
      </w:pPr>
    </w:p>
    <w:p w14:paraId="3A2BAEDC" w14:textId="77777777" w:rsidR="004B2855" w:rsidRPr="00911757" w:rsidRDefault="004B2855" w:rsidP="004B2855">
      <w:pPr>
        <w:spacing w:after="0" w:line="240" w:lineRule="auto"/>
        <w:ind w:firstLine="426"/>
        <w:jc w:val="both"/>
        <w:rPr>
          <w:rFonts w:ascii="Times New Roman" w:eastAsia="Times New Roman" w:hAnsi="Times New Roman" w:cs="Times New Roman"/>
          <w:b/>
          <w:bCs/>
          <w:sz w:val="28"/>
          <w:szCs w:val="28"/>
          <w:lang w:eastAsia="hr-HR"/>
        </w:rPr>
      </w:pPr>
      <w:r w:rsidRPr="00911757">
        <w:rPr>
          <w:rFonts w:ascii="Times New Roman" w:eastAsia="Times New Roman" w:hAnsi="Times New Roman" w:cs="Times New Roman"/>
          <w:b/>
          <w:bCs/>
          <w:sz w:val="28"/>
          <w:szCs w:val="28"/>
          <w:lang w:eastAsia="hr-HR"/>
        </w:rPr>
        <w:t>PRIHODI I PRIMICI</w:t>
      </w:r>
    </w:p>
    <w:p w14:paraId="38E00F41" w14:textId="77777777" w:rsidR="004B2855" w:rsidRDefault="004B2855" w:rsidP="004B2855">
      <w:pPr>
        <w:spacing w:after="0" w:line="240" w:lineRule="auto"/>
        <w:jc w:val="both"/>
        <w:rPr>
          <w:rFonts w:ascii="Times New Roman" w:eastAsia="Times New Roman" w:hAnsi="Times New Roman" w:cs="Times New Roman"/>
          <w:b/>
          <w:sz w:val="28"/>
          <w:szCs w:val="28"/>
          <w:lang w:eastAsia="hr-HR"/>
        </w:rPr>
      </w:pPr>
    </w:p>
    <w:p w14:paraId="06B60895" w14:textId="77777777" w:rsidR="004B2855" w:rsidRPr="00011037" w:rsidRDefault="004B2855" w:rsidP="004B2855">
      <w:pPr>
        <w:spacing w:after="0" w:line="240" w:lineRule="auto"/>
        <w:ind w:firstLine="510"/>
        <w:jc w:val="both"/>
        <w:rPr>
          <w:rFonts w:ascii="Times New Roman" w:eastAsia="Times New Roman" w:hAnsi="Times New Roman" w:cs="Times New Roman"/>
          <w:b/>
          <w:bCs/>
          <w:sz w:val="24"/>
          <w:szCs w:val="24"/>
          <w:lang w:eastAsia="hr-HR"/>
        </w:rPr>
      </w:pPr>
      <w:r w:rsidRPr="00011037">
        <w:rPr>
          <w:rFonts w:ascii="Times New Roman" w:eastAsia="Times New Roman" w:hAnsi="Times New Roman" w:cs="Times New Roman"/>
          <w:noProof/>
          <w:sz w:val="24"/>
          <w:szCs w:val="24"/>
          <w:lang w:eastAsia="hr-HR"/>
        </w:rPr>
        <w:t xml:space="preserve">U odnosu na tekući plan Proračuna 2024. ukupni prihodi i primici i preneseni višak iz prethodnih godina manji su za </w:t>
      </w:r>
      <w:r w:rsidRPr="00011037">
        <w:rPr>
          <w:rFonts w:ascii="Times New Roman" w:eastAsia="Times New Roman" w:hAnsi="Times New Roman" w:cs="Times New Roman"/>
          <w:b/>
          <w:bCs/>
          <w:noProof/>
          <w:sz w:val="24"/>
          <w:szCs w:val="24"/>
          <w:lang w:eastAsia="hr-HR"/>
        </w:rPr>
        <w:t>2.900.000,00 eura</w:t>
      </w:r>
      <w:r w:rsidRPr="00011037">
        <w:rPr>
          <w:rFonts w:ascii="Times New Roman" w:eastAsia="Times New Roman" w:hAnsi="Times New Roman" w:cs="Times New Roman"/>
          <w:noProof/>
          <w:sz w:val="24"/>
          <w:szCs w:val="24"/>
          <w:lang w:eastAsia="hr-HR"/>
        </w:rPr>
        <w:t xml:space="preserve"> ili </w:t>
      </w:r>
      <w:r w:rsidRPr="00011037">
        <w:rPr>
          <w:rFonts w:ascii="Times New Roman" w:eastAsia="Times New Roman" w:hAnsi="Times New Roman" w:cs="Times New Roman"/>
          <w:b/>
          <w:bCs/>
          <w:noProof/>
          <w:sz w:val="24"/>
          <w:szCs w:val="24"/>
          <w:lang w:eastAsia="hr-HR"/>
        </w:rPr>
        <w:t>1,72%</w:t>
      </w:r>
      <w:r w:rsidRPr="00011037">
        <w:rPr>
          <w:rFonts w:ascii="Times New Roman" w:eastAsia="Times New Roman" w:hAnsi="Times New Roman" w:cs="Times New Roman"/>
          <w:noProof/>
          <w:sz w:val="24"/>
          <w:szCs w:val="24"/>
          <w:lang w:eastAsia="hr-HR"/>
        </w:rPr>
        <w:t xml:space="preserve"> i iznose </w:t>
      </w:r>
      <w:r w:rsidRPr="00011037">
        <w:rPr>
          <w:rFonts w:ascii="Times New Roman" w:eastAsia="Times New Roman" w:hAnsi="Times New Roman" w:cs="Times New Roman"/>
          <w:b/>
          <w:bCs/>
          <w:noProof/>
          <w:sz w:val="24"/>
          <w:szCs w:val="24"/>
          <w:lang w:eastAsia="hr-HR"/>
        </w:rPr>
        <w:t>165.500</w:t>
      </w:r>
      <w:r w:rsidRPr="00011037">
        <w:rPr>
          <w:rFonts w:ascii="Times New Roman" w:eastAsia="Times New Roman" w:hAnsi="Times New Roman" w:cs="Times New Roman"/>
          <w:b/>
          <w:noProof/>
          <w:sz w:val="24"/>
          <w:szCs w:val="24"/>
          <w:lang w:eastAsia="hr-HR"/>
        </w:rPr>
        <w:t>.000,00</w:t>
      </w:r>
      <w:r w:rsidRPr="00011037">
        <w:rPr>
          <w:rFonts w:ascii="Times New Roman" w:eastAsia="Times New Roman" w:hAnsi="Times New Roman" w:cs="Times New Roman"/>
          <w:noProof/>
          <w:sz w:val="24"/>
          <w:szCs w:val="24"/>
          <w:lang w:eastAsia="hr-HR"/>
        </w:rPr>
        <w:t xml:space="preserve"> </w:t>
      </w:r>
      <w:r w:rsidRPr="00011037">
        <w:rPr>
          <w:rFonts w:ascii="Times New Roman" w:eastAsia="Times New Roman" w:hAnsi="Times New Roman" w:cs="Times New Roman"/>
          <w:b/>
          <w:bCs/>
          <w:noProof/>
          <w:sz w:val="24"/>
          <w:szCs w:val="24"/>
          <w:lang w:eastAsia="hr-HR"/>
        </w:rPr>
        <w:t xml:space="preserve">eura. </w:t>
      </w:r>
    </w:p>
    <w:p w14:paraId="1073F90D" w14:textId="77777777" w:rsidR="004B2855" w:rsidRPr="00011037" w:rsidRDefault="004B2855" w:rsidP="004B2855">
      <w:pPr>
        <w:spacing w:after="0" w:line="240" w:lineRule="auto"/>
        <w:ind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noProof/>
          <w:sz w:val="24"/>
          <w:szCs w:val="24"/>
          <w:lang w:eastAsia="hr-HR"/>
        </w:rPr>
        <w:t xml:space="preserve">Preneseni višak prihoda i primitaka  Grada Osijeka uključen je u iznosu od </w:t>
      </w:r>
      <w:r w:rsidRPr="00011037">
        <w:rPr>
          <w:rFonts w:ascii="Times New Roman" w:eastAsia="Times New Roman" w:hAnsi="Times New Roman" w:cs="Times New Roman"/>
          <w:b/>
          <w:bCs/>
          <w:noProof/>
          <w:sz w:val="24"/>
          <w:szCs w:val="24"/>
          <w:lang w:eastAsia="hr-HR"/>
        </w:rPr>
        <w:t>22.317.824,23 eura</w:t>
      </w:r>
      <w:r w:rsidRPr="00011037">
        <w:rPr>
          <w:rFonts w:ascii="Times New Roman" w:eastAsia="Times New Roman" w:hAnsi="Times New Roman" w:cs="Times New Roman"/>
          <w:noProof/>
          <w:sz w:val="24"/>
          <w:szCs w:val="24"/>
          <w:lang w:eastAsia="hr-HR"/>
        </w:rPr>
        <w:t xml:space="preserve"> dok je preneseni višak proračunskih korisnika </w:t>
      </w:r>
      <w:r w:rsidRPr="00011037">
        <w:rPr>
          <w:rFonts w:ascii="Times New Roman" w:eastAsia="Times New Roman" w:hAnsi="Times New Roman" w:cs="Times New Roman"/>
          <w:b/>
          <w:bCs/>
          <w:noProof/>
          <w:sz w:val="24"/>
          <w:szCs w:val="24"/>
          <w:lang w:eastAsia="hr-HR"/>
        </w:rPr>
        <w:t>744.515,45 eura.</w:t>
      </w:r>
      <w:r w:rsidRPr="00011037">
        <w:rPr>
          <w:rFonts w:ascii="Times New Roman" w:eastAsia="Times New Roman" w:hAnsi="Times New Roman" w:cs="Times New Roman"/>
          <w:noProof/>
          <w:sz w:val="24"/>
          <w:szCs w:val="24"/>
          <w:lang w:eastAsia="hr-HR"/>
        </w:rPr>
        <w:t xml:space="preserve"> </w:t>
      </w:r>
    </w:p>
    <w:p w14:paraId="4C260EAF" w14:textId="77777777" w:rsidR="004B2855" w:rsidRPr="00011037" w:rsidRDefault="004B2855" w:rsidP="004B2855">
      <w:pPr>
        <w:spacing w:after="0" w:line="240" w:lineRule="auto"/>
        <w:ind w:firstLine="709"/>
        <w:jc w:val="both"/>
        <w:rPr>
          <w:rFonts w:ascii="Times New Roman" w:eastAsia="Times New Roman" w:hAnsi="Times New Roman" w:cs="Times New Roman"/>
          <w:noProof/>
          <w:color w:val="FF0000"/>
          <w:sz w:val="24"/>
          <w:szCs w:val="24"/>
          <w:lang w:eastAsia="hr-HR"/>
        </w:rPr>
      </w:pPr>
    </w:p>
    <w:p w14:paraId="6B0E3ACB" w14:textId="77777777" w:rsidR="004B2855" w:rsidRPr="00011037" w:rsidRDefault="004B2855" w:rsidP="004B2855">
      <w:pPr>
        <w:spacing w:after="0" w:line="240" w:lineRule="auto"/>
        <w:ind w:firstLine="708"/>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noProof/>
          <w:sz w:val="24"/>
          <w:szCs w:val="24"/>
          <w:lang w:eastAsia="hr-HR"/>
        </w:rPr>
        <w:t>Po skupinama povećanje prihoda/primitaka je iskazano kako slijedi:</w:t>
      </w:r>
    </w:p>
    <w:p w14:paraId="1BF27B2E" w14:textId="77777777" w:rsidR="004B2855" w:rsidRPr="00011037" w:rsidRDefault="004B2855" w:rsidP="004B2855">
      <w:pPr>
        <w:spacing w:after="0" w:line="240" w:lineRule="auto"/>
        <w:ind w:firstLine="708"/>
        <w:jc w:val="both"/>
        <w:rPr>
          <w:rFonts w:ascii="Times New Roman" w:eastAsia="Times New Roman" w:hAnsi="Times New Roman" w:cs="Times New Roman"/>
          <w:noProof/>
          <w:color w:val="FF0000"/>
          <w:sz w:val="24"/>
          <w:szCs w:val="24"/>
          <w:lang w:eastAsia="hr-HR"/>
        </w:rPr>
      </w:pPr>
    </w:p>
    <w:tbl>
      <w:tblPr>
        <w:tblW w:w="0" w:type="auto"/>
        <w:tblLook w:val="04A0" w:firstRow="1" w:lastRow="0" w:firstColumn="1" w:lastColumn="0" w:noHBand="0" w:noVBand="1"/>
      </w:tblPr>
      <w:tblGrid>
        <w:gridCol w:w="416"/>
        <w:gridCol w:w="3135"/>
        <w:gridCol w:w="1608"/>
        <w:gridCol w:w="1333"/>
        <w:gridCol w:w="1688"/>
        <w:gridCol w:w="836"/>
      </w:tblGrid>
      <w:tr w:rsidR="004B2855" w:rsidRPr="00011037" w14:paraId="46E28513" w14:textId="77777777" w:rsidTr="00C44759">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406C49E2"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GRAD OSIJEK, konsolidirano</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155B4975"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Tekući plan Proračuna 2024.</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6A1DC59F"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Promjena</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133366D7"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II. izmjene i dopune Proračuna 2024.</w:t>
            </w:r>
          </w:p>
        </w:tc>
        <w:tc>
          <w:tcPr>
            <w:tcW w:w="0" w:type="auto"/>
            <w:tcBorders>
              <w:top w:val="single" w:sz="4" w:space="0" w:color="auto"/>
              <w:left w:val="nil"/>
              <w:bottom w:val="single" w:sz="4" w:space="0" w:color="auto"/>
              <w:right w:val="single" w:sz="4" w:space="0" w:color="auto"/>
            </w:tcBorders>
            <w:shd w:val="clear" w:color="000000" w:fill="F2F2F2"/>
            <w:vAlign w:val="center"/>
            <w:hideMark/>
          </w:tcPr>
          <w:p w14:paraId="35FD062C"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Indeks  4/2</w:t>
            </w:r>
          </w:p>
        </w:tc>
      </w:tr>
      <w:tr w:rsidR="004B2855" w:rsidRPr="00011037" w14:paraId="427F1CB6" w14:textId="77777777" w:rsidTr="00C44759">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7B18017E"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w:t>
            </w:r>
          </w:p>
        </w:tc>
        <w:tc>
          <w:tcPr>
            <w:tcW w:w="0" w:type="auto"/>
            <w:tcBorders>
              <w:top w:val="nil"/>
              <w:left w:val="nil"/>
              <w:bottom w:val="single" w:sz="4" w:space="0" w:color="auto"/>
              <w:right w:val="single" w:sz="4" w:space="0" w:color="auto"/>
            </w:tcBorders>
            <w:shd w:val="clear" w:color="000000" w:fill="F2F2F2"/>
            <w:vAlign w:val="center"/>
            <w:hideMark/>
          </w:tcPr>
          <w:p w14:paraId="62FE2593"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2</w:t>
            </w:r>
          </w:p>
        </w:tc>
        <w:tc>
          <w:tcPr>
            <w:tcW w:w="0" w:type="auto"/>
            <w:tcBorders>
              <w:top w:val="nil"/>
              <w:left w:val="nil"/>
              <w:bottom w:val="single" w:sz="4" w:space="0" w:color="auto"/>
              <w:right w:val="single" w:sz="4" w:space="0" w:color="auto"/>
            </w:tcBorders>
            <w:shd w:val="clear" w:color="000000" w:fill="F2F2F2"/>
            <w:vAlign w:val="center"/>
            <w:hideMark/>
          </w:tcPr>
          <w:p w14:paraId="4AF45A55"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3</w:t>
            </w:r>
          </w:p>
        </w:tc>
        <w:tc>
          <w:tcPr>
            <w:tcW w:w="0" w:type="auto"/>
            <w:tcBorders>
              <w:top w:val="nil"/>
              <w:left w:val="nil"/>
              <w:bottom w:val="single" w:sz="4" w:space="0" w:color="auto"/>
              <w:right w:val="single" w:sz="4" w:space="0" w:color="auto"/>
            </w:tcBorders>
            <w:shd w:val="clear" w:color="000000" w:fill="F2F2F2"/>
            <w:vAlign w:val="center"/>
            <w:hideMark/>
          </w:tcPr>
          <w:p w14:paraId="1B3A583B"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4</w:t>
            </w:r>
          </w:p>
        </w:tc>
        <w:tc>
          <w:tcPr>
            <w:tcW w:w="0" w:type="auto"/>
            <w:tcBorders>
              <w:top w:val="nil"/>
              <w:left w:val="nil"/>
              <w:bottom w:val="single" w:sz="4" w:space="0" w:color="auto"/>
              <w:right w:val="single" w:sz="4" w:space="0" w:color="auto"/>
            </w:tcBorders>
            <w:shd w:val="clear" w:color="000000" w:fill="F2F2F2"/>
            <w:vAlign w:val="center"/>
            <w:hideMark/>
          </w:tcPr>
          <w:p w14:paraId="285791BF"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5</w:t>
            </w:r>
          </w:p>
        </w:tc>
      </w:tr>
      <w:tr w:rsidR="004B2855" w:rsidRPr="00011037" w14:paraId="7E23904A" w14:textId="77777777" w:rsidTr="00C44759">
        <w:trPr>
          <w:trHeight w:val="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17D412B"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u w:val="single"/>
                <w:lang w:eastAsia="hr-HR"/>
              </w:rPr>
            </w:pPr>
            <w:r w:rsidRPr="00011037">
              <w:rPr>
                <w:rFonts w:ascii="Times New Roman" w:eastAsia="Times New Roman" w:hAnsi="Times New Roman" w:cs="Times New Roman"/>
                <w:b/>
                <w:bCs/>
                <w:color w:val="000000"/>
                <w:sz w:val="20"/>
                <w:szCs w:val="20"/>
                <w:u w:val="single"/>
                <w:lang w:eastAsia="hr-HR"/>
              </w:rPr>
              <w:t>Prihodi poslovanja</w:t>
            </w:r>
          </w:p>
        </w:tc>
        <w:tc>
          <w:tcPr>
            <w:tcW w:w="0" w:type="auto"/>
            <w:tcBorders>
              <w:top w:val="nil"/>
              <w:left w:val="nil"/>
              <w:bottom w:val="single" w:sz="4" w:space="0" w:color="auto"/>
              <w:right w:val="single" w:sz="4" w:space="0" w:color="auto"/>
            </w:tcBorders>
            <w:shd w:val="clear" w:color="auto" w:fill="auto"/>
            <w:vAlign w:val="center"/>
            <w:hideMark/>
          </w:tcPr>
          <w:p w14:paraId="5D39DA4C"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EUR</w:t>
            </w:r>
          </w:p>
        </w:tc>
        <w:tc>
          <w:tcPr>
            <w:tcW w:w="0" w:type="auto"/>
            <w:tcBorders>
              <w:top w:val="nil"/>
              <w:left w:val="nil"/>
              <w:bottom w:val="single" w:sz="4" w:space="0" w:color="auto"/>
              <w:right w:val="single" w:sz="4" w:space="0" w:color="auto"/>
            </w:tcBorders>
            <w:shd w:val="clear" w:color="auto" w:fill="auto"/>
            <w:vAlign w:val="center"/>
            <w:hideMark/>
          </w:tcPr>
          <w:p w14:paraId="0F7880FC"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EUR</w:t>
            </w:r>
          </w:p>
        </w:tc>
        <w:tc>
          <w:tcPr>
            <w:tcW w:w="0" w:type="auto"/>
            <w:tcBorders>
              <w:top w:val="nil"/>
              <w:left w:val="nil"/>
              <w:bottom w:val="single" w:sz="4" w:space="0" w:color="auto"/>
              <w:right w:val="single" w:sz="4" w:space="0" w:color="auto"/>
            </w:tcBorders>
            <w:shd w:val="clear" w:color="auto" w:fill="auto"/>
            <w:vAlign w:val="center"/>
            <w:hideMark/>
          </w:tcPr>
          <w:p w14:paraId="1CF90230"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EUR</w:t>
            </w:r>
          </w:p>
        </w:tc>
        <w:tc>
          <w:tcPr>
            <w:tcW w:w="0" w:type="auto"/>
            <w:tcBorders>
              <w:top w:val="nil"/>
              <w:left w:val="nil"/>
              <w:bottom w:val="single" w:sz="4" w:space="0" w:color="auto"/>
              <w:right w:val="single" w:sz="4" w:space="0" w:color="auto"/>
            </w:tcBorders>
            <w:shd w:val="clear" w:color="auto" w:fill="auto"/>
            <w:vAlign w:val="center"/>
            <w:hideMark/>
          </w:tcPr>
          <w:p w14:paraId="17D5BF96"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 </w:t>
            </w:r>
          </w:p>
        </w:tc>
      </w:tr>
      <w:tr w:rsidR="004B2855" w:rsidRPr="00011037" w14:paraId="05768818" w14:textId="77777777" w:rsidTr="00C4475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636CEE"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61</w:t>
            </w:r>
          </w:p>
        </w:tc>
        <w:tc>
          <w:tcPr>
            <w:tcW w:w="0" w:type="auto"/>
            <w:tcBorders>
              <w:top w:val="nil"/>
              <w:left w:val="nil"/>
              <w:bottom w:val="single" w:sz="4" w:space="0" w:color="auto"/>
              <w:right w:val="single" w:sz="4" w:space="0" w:color="auto"/>
            </w:tcBorders>
            <w:shd w:val="clear" w:color="auto" w:fill="auto"/>
            <w:vAlign w:val="center"/>
            <w:hideMark/>
          </w:tcPr>
          <w:p w14:paraId="4256BEA7"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poreza</w:t>
            </w:r>
          </w:p>
        </w:tc>
        <w:tc>
          <w:tcPr>
            <w:tcW w:w="0" w:type="auto"/>
            <w:tcBorders>
              <w:top w:val="nil"/>
              <w:left w:val="nil"/>
              <w:bottom w:val="single" w:sz="4" w:space="0" w:color="auto"/>
              <w:right w:val="single" w:sz="4" w:space="0" w:color="auto"/>
            </w:tcBorders>
            <w:shd w:val="clear" w:color="auto" w:fill="auto"/>
            <w:vAlign w:val="center"/>
            <w:hideMark/>
          </w:tcPr>
          <w:p w14:paraId="14DCDE7E"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61.508.013,66</w:t>
            </w:r>
          </w:p>
        </w:tc>
        <w:tc>
          <w:tcPr>
            <w:tcW w:w="0" w:type="auto"/>
            <w:tcBorders>
              <w:top w:val="nil"/>
              <w:left w:val="nil"/>
              <w:bottom w:val="single" w:sz="4" w:space="0" w:color="auto"/>
              <w:right w:val="single" w:sz="4" w:space="0" w:color="auto"/>
            </w:tcBorders>
            <w:shd w:val="clear" w:color="auto" w:fill="auto"/>
            <w:vAlign w:val="center"/>
            <w:hideMark/>
          </w:tcPr>
          <w:p w14:paraId="785048BC"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1.987.059,21</w:t>
            </w:r>
          </w:p>
        </w:tc>
        <w:tc>
          <w:tcPr>
            <w:tcW w:w="0" w:type="auto"/>
            <w:tcBorders>
              <w:top w:val="nil"/>
              <w:left w:val="nil"/>
              <w:bottom w:val="single" w:sz="4" w:space="0" w:color="auto"/>
              <w:right w:val="single" w:sz="4" w:space="0" w:color="auto"/>
            </w:tcBorders>
            <w:shd w:val="clear" w:color="auto" w:fill="auto"/>
            <w:vAlign w:val="center"/>
            <w:hideMark/>
          </w:tcPr>
          <w:p w14:paraId="3B0340A5"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63.495.072,87</w:t>
            </w:r>
          </w:p>
        </w:tc>
        <w:tc>
          <w:tcPr>
            <w:tcW w:w="0" w:type="auto"/>
            <w:tcBorders>
              <w:top w:val="nil"/>
              <w:left w:val="nil"/>
              <w:bottom w:val="single" w:sz="4" w:space="0" w:color="auto"/>
              <w:right w:val="single" w:sz="4" w:space="0" w:color="auto"/>
            </w:tcBorders>
            <w:shd w:val="clear" w:color="auto" w:fill="auto"/>
            <w:noWrap/>
            <w:vAlign w:val="center"/>
            <w:hideMark/>
          </w:tcPr>
          <w:p w14:paraId="06D3C699"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103,23</w:t>
            </w:r>
          </w:p>
        </w:tc>
      </w:tr>
      <w:tr w:rsidR="004B2855" w:rsidRPr="00011037" w14:paraId="692A8C91" w14:textId="77777777" w:rsidTr="00C4475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4FB026"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63</w:t>
            </w:r>
          </w:p>
        </w:tc>
        <w:tc>
          <w:tcPr>
            <w:tcW w:w="0" w:type="auto"/>
            <w:tcBorders>
              <w:top w:val="nil"/>
              <w:left w:val="nil"/>
              <w:bottom w:val="single" w:sz="4" w:space="0" w:color="auto"/>
              <w:right w:val="single" w:sz="4" w:space="0" w:color="auto"/>
            </w:tcBorders>
            <w:shd w:val="clear" w:color="auto" w:fill="auto"/>
            <w:vAlign w:val="center"/>
            <w:hideMark/>
          </w:tcPr>
          <w:p w14:paraId="1F257AD2"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Pomoći iz inozemstva i od subjekata unutar općeg proračuna</w:t>
            </w:r>
          </w:p>
        </w:tc>
        <w:tc>
          <w:tcPr>
            <w:tcW w:w="0" w:type="auto"/>
            <w:tcBorders>
              <w:top w:val="nil"/>
              <w:left w:val="nil"/>
              <w:bottom w:val="single" w:sz="4" w:space="0" w:color="auto"/>
              <w:right w:val="single" w:sz="4" w:space="0" w:color="auto"/>
            </w:tcBorders>
            <w:shd w:val="clear" w:color="auto" w:fill="auto"/>
            <w:vAlign w:val="center"/>
            <w:hideMark/>
          </w:tcPr>
          <w:p w14:paraId="7BE59C08"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51.586.422,88</w:t>
            </w:r>
          </w:p>
        </w:tc>
        <w:tc>
          <w:tcPr>
            <w:tcW w:w="0" w:type="auto"/>
            <w:tcBorders>
              <w:top w:val="nil"/>
              <w:left w:val="nil"/>
              <w:bottom w:val="single" w:sz="4" w:space="0" w:color="auto"/>
              <w:right w:val="single" w:sz="4" w:space="0" w:color="auto"/>
            </w:tcBorders>
            <w:shd w:val="clear" w:color="auto" w:fill="auto"/>
            <w:vAlign w:val="center"/>
            <w:hideMark/>
          </w:tcPr>
          <w:p w14:paraId="329FE5A1"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-2.032.813,94</w:t>
            </w:r>
          </w:p>
        </w:tc>
        <w:tc>
          <w:tcPr>
            <w:tcW w:w="0" w:type="auto"/>
            <w:tcBorders>
              <w:top w:val="nil"/>
              <w:left w:val="nil"/>
              <w:bottom w:val="single" w:sz="4" w:space="0" w:color="auto"/>
              <w:right w:val="single" w:sz="4" w:space="0" w:color="auto"/>
            </w:tcBorders>
            <w:shd w:val="clear" w:color="auto" w:fill="auto"/>
            <w:vAlign w:val="center"/>
            <w:hideMark/>
          </w:tcPr>
          <w:p w14:paraId="3B391BBE"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49.553.608,94</w:t>
            </w:r>
          </w:p>
        </w:tc>
        <w:tc>
          <w:tcPr>
            <w:tcW w:w="0" w:type="auto"/>
            <w:tcBorders>
              <w:top w:val="nil"/>
              <w:left w:val="nil"/>
              <w:bottom w:val="single" w:sz="4" w:space="0" w:color="auto"/>
              <w:right w:val="single" w:sz="4" w:space="0" w:color="auto"/>
            </w:tcBorders>
            <w:shd w:val="clear" w:color="auto" w:fill="auto"/>
            <w:noWrap/>
            <w:vAlign w:val="center"/>
            <w:hideMark/>
          </w:tcPr>
          <w:p w14:paraId="18EA2217"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96,06</w:t>
            </w:r>
          </w:p>
        </w:tc>
      </w:tr>
      <w:tr w:rsidR="004B2855" w:rsidRPr="00011037" w14:paraId="77C839E1" w14:textId="77777777" w:rsidTr="00C4475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5F8A11"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64</w:t>
            </w:r>
          </w:p>
        </w:tc>
        <w:tc>
          <w:tcPr>
            <w:tcW w:w="0" w:type="auto"/>
            <w:tcBorders>
              <w:top w:val="nil"/>
              <w:left w:val="nil"/>
              <w:bottom w:val="single" w:sz="4" w:space="0" w:color="auto"/>
              <w:right w:val="single" w:sz="4" w:space="0" w:color="auto"/>
            </w:tcBorders>
            <w:shd w:val="clear" w:color="auto" w:fill="auto"/>
            <w:vAlign w:val="center"/>
            <w:hideMark/>
          </w:tcPr>
          <w:p w14:paraId="0C407D87"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imovine</w:t>
            </w:r>
          </w:p>
        </w:tc>
        <w:tc>
          <w:tcPr>
            <w:tcW w:w="0" w:type="auto"/>
            <w:tcBorders>
              <w:top w:val="nil"/>
              <w:left w:val="nil"/>
              <w:bottom w:val="single" w:sz="4" w:space="0" w:color="auto"/>
              <w:right w:val="single" w:sz="4" w:space="0" w:color="auto"/>
            </w:tcBorders>
            <w:shd w:val="clear" w:color="auto" w:fill="auto"/>
            <w:vAlign w:val="center"/>
            <w:hideMark/>
          </w:tcPr>
          <w:p w14:paraId="211C653C"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3.480.212,00</w:t>
            </w:r>
          </w:p>
        </w:tc>
        <w:tc>
          <w:tcPr>
            <w:tcW w:w="0" w:type="auto"/>
            <w:tcBorders>
              <w:top w:val="nil"/>
              <w:left w:val="nil"/>
              <w:bottom w:val="single" w:sz="4" w:space="0" w:color="auto"/>
              <w:right w:val="single" w:sz="4" w:space="0" w:color="auto"/>
            </w:tcBorders>
            <w:shd w:val="clear" w:color="auto" w:fill="auto"/>
            <w:vAlign w:val="center"/>
            <w:hideMark/>
          </w:tcPr>
          <w:p w14:paraId="59646352"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-132.590,00</w:t>
            </w:r>
          </w:p>
        </w:tc>
        <w:tc>
          <w:tcPr>
            <w:tcW w:w="0" w:type="auto"/>
            <w:tcBorders>
              <w:top w:val="nil"/>
              <w:left w:val="nil"/>
              <w:bottom w:val="single" w:sz="4" w:space="0" w:color="auto"/>
              <w:right w:val="single" w:sz="4" w:space="0" w:color="auto"/>
            </w:tcBorders>
            <w:shd w:val="clear" w:color="auto" w:fill="auto"/>
            <w:vAlign w:val="center"/>
            <w:hideMark/>
          </w:tcPr>
          <w:p w14:paraId="7B43274A"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3.347.622,00</w:t>
            </w:r>
          </w:p>
        </w:tc>
        <w:tc>
          <w:tcPr>
            <w:tcW w:w="0" w:type="auto"/>
            <w:tcBorders>
              <w:top w:val="nil"/>
              <w:left w:val="nil"/>
              <w:bottom w:val="single" w:sz="4" w:space="0" w:color="auto"/>
              <w:right w:val="single" w:sz="4" w:space="0" w:color="auto"/>
            </w:tcBorders>
            <w:shd w:val="clear" w:color="auto" w:fill="auto"/>
            <w:noWrap/>
            <w:vAlign w:val="center"/>
            <w:hideMark/>
          </w:tcPr>
          <w:p w14:paraId="5A472E4E"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96,19</w:t>
            </w:r>
          </w:p>
        </w:tc>
      </w:tr>
      <w:tr w:rsidR="004B2855" w:rsidRPr="00011037" w14:paraId="345327DF" w14:textId="77777777" w:rsidTr="00C4475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615AE2"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65</w:t>
            </w:r>
          </w:p>
        </w:tc>
        <w:tc>
          <w:tcPr>
            <w:tcW w:w="0" w:type="auto"/>
            <w:tcBorders>
              <w:top w:val="nil"/>
              <w:left w:val="nil"/>
              <w:bottom w:val="single" w:sz="4" w:space="0" w:color="auto"/>
              <w:right w:val="single" w:sz="4" w:space="0" w:color="auto"/>
            </w:tcBorders>
            <w:shd w:val="clear" w:color="auto" w:fill="auto"/>
            <w:vAlign w:val="center"/>
            <w:hideMark/>
          </w:tcPr>
          <w:p w14:paraId="4CE86A8A"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upravnih i administrativnih pristojbi, pristojbi po posebnim propisima i naknada</w:t>
            </w:r>
          </w:p>
        </w:tc>
        <w:tc>
          <w:tcPr>
            <w:tcW w:w="0" w:type="auto"/>
            <w:tcBorders>
              <w:top w:val="nil"/>
              <w:left w:val="nil"/>
              <w:bottom w:val="single" w:sz="4" w:space="0" w:color="auto"/>
              <w:right w:val="single" w:sz="4" w:space="0" w:color="auto"/>
            </w:tcBorders>
            <w:shd w:val="clear" w:color="auto" w:fill="auto"/>
            <w:vAlign w:val="center"/>
            <w:hideMark/>
          </w:tcPr>
          <w:p w14:paraId="0B4C1331"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15.242.776,49</w:t>
            </w:r>
          </w:p>
        </w:tc>
        <w:tc>
          <w:tcPr>
            <w:tcW w:w="0" w:type="auto"/>
            <w:tcBorders>
              <w:top w:val="nil"/>
              <w:left w:val="nil"/>
              <w:bottom w:val="single" w:sz="4" w:space="0" w:color="auto"/>
              <w:right w:val="single" w:sz="4" w:space="0" w:color="auto"/>
            </w:tcBorders>
            <w:shd w:val="clear" w:color="auto" w:fill="auto"/>
            <w:vAlign w:val="center"/>
            <w:hideMark/>
          </w:tcPr>
          <w:p w14:paraId="0088F73A"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746.292,14</w:t>
            </w:r>
          </w:p>
        </w:tc>
        <w:tc>
          <w:tcPr>
            <w:tcW w:w="0" w:type="auto"/>
            <w:tcBorders>
              <w:top w:val="nil"/>
              <w:left w:val="nil"/>
              <w:bottom w:val="single" w:sz="4" w:space="0" w:color="auto"/>
              <w:right w:val="single" w:sz="4" w:space="0" w:color="auto"/>
            </w:tcBorders>
            <w:shd w:val="clear" w:color="auto" w:fill="auto"/>
            <w:vAlign w:val="center"/>
            <w:hideMark/>
          </w:tcPr>
          <w:p w14:paraId="218116EE"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15.989.068,63</w:t>
            </w:r>
          </w:p>
        </w:tc>
        <w:tc>
          <w:tcPr>
            <w:tcW w:w="0" w:type="auto"/>
            <w:tcBorders>
              <w:top w:val="nil"/>
              <w:left w:val="nil"/>
              <w:bottom w:val="single" w:sz="4" w:space="0" w:color="auto"/>
              <w:right w:val="single" w:sz="4" w:space="0" w:color="auto"/>
            </w:tcBorders>
            <w:shd w:val="clear" w:color="auto" w:fill="auto"/>
            <w:noWrap/>
            <w:vAlign w:val="center"/>
            <w:hideMark/>
          </w:tcPr>
          <w:p w14:paraId="70597E67"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104,90</w:t>
            </w:r>
          </w:p>
        </w:tc>
      </w:tr>
      <w:tr w:rsidR="004B2855" w:rsidRPr="00011037" w14:paraId="4BE9E157" w14:textId="77777777" w:rsidTr="00C4475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2D6E33"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66</w:t>
            </w:r>
          </w:p>
        </w:tc>
        <w:tc>
          <w:tcPr>
            <w:tcW w:w="0" w:type="auto"/>
            <w:tcBorders>
              <w:top w:val="nil"/>
              <w:left w:val="nil"/>
              <w:bottom w:val="single" w:sz="4" w:space="0" w:color="auto"/>
              <w:right w:val="single" w:sz="4" w:space="0" w:color="auto"/>
            </w:tcBorders>
            <w:shd w:val="clear" w:color="auto" w:fill="auto"/>
            <w:vAlign w:val="center"/>
            <w:hideMark/>
          </w:tcPr>
          <w:p w14:paraId="6AE992B6"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prodaje proizvoda i robe te pruženih usluga i prihodi od donacija</w:t>
            </w:r>
          </w:p>
        </w:tc>
        <w:tc>
          <w:tcPr>
            <w:tcW w:w="0" w:type="auto"/>
            <w:tcBorders>
              <w:top w:val="nil"/>
              <w:left w:val="nil"/>
              <w:bottom w:val="single" w:sz="4" w:space="0" w:color="auto"/>
              <w:right w:val="single" w:sz="4" w:space="0" w:color="auto"/>
            </w:tcBorders>
            <w:shd w:val="clear" w:color="auto" w:fill="auto"/>
            <w:vAlign w:val="center"/>
            <w:hideMark/>
          </w:tcPr>
          <w:p w14:paraId="1DAE3772"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1.286.829,92</w:t>
            </w:r>
          </w:p>
        </w:tc>
        <w:tc>
          <w:tcPr>
            <w:tcW w:w="0" w:type="auto"/>
            <w:tcBorders>
              <w:top w:val="nil"/>
              <w:left w:val="nil"/>
              <w:bottom w:val="single" w:sz="4" w:space="0" w:color="auto"/>
              <w:right w:val="single" w:sz="4" w:space="0" w:color="auto"/>
            </w:tcBorders>
            <w:shd w:val="clear" w:color="auto" w:fill="auto"/>
            <w:vAlign w:val="center"/>
            <w:hideMark/>
          </w:tcPr>
          <w:p w14:paraId="3F91D679"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8.492,62</w:t>
            </w:r>
          </w:p>
        </w:tc>
        <w:tc>
          <w:tcPr>
            <w:tcW w:w="0" w:type="auto"/>
            <w:tcBorders>
              <w:top w:val="nil"/>
              <w:left w:val="nil"/>
              <w:bottom w:val="single" w:sz="4" w:space="0" w:color="auto"/>
              <w:right w:val="single" w:sz="4" w:space="0" w:color="auto"/>
            </w:tcBorders>
            <w:shd w:val="clear" w:color="auto" w:fill="auto"/>
            <w:vAlign w:val="center"/>
            <w:hideMark/>
          </w:tcPr>
          <w:p w14:paraId="58DDB36D"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1.295.322,54</w:t>
            </w:r>
          </w:p>
        </w:tc>
        <w:tc>
          <w:tcPr>
            <w:tcW w:w="0" w:type="auto"/>
            <w:tcBorders>
              <w:top w:val="nil"/>
              <w:left w:val="nil"/>
              <w:bottom w:val="single" w:sz="4" w:space="0" w:color="auto"/>
              <w:right w:val="single" w:sz="4" w:space="0" w:color="auto"/>
            </w:tcBorders>
            <w:shd w:val="clear" w:color="auto" w:fill="auto"/>
            <w:noWrap/>
            <w:vAlign w:val="center"/>
            <w:hideMark/>
          </w:tcPr>
          <w:p w14:paraId="4C3943C6"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100,66</w:t>
            </w:r>
          </w:p>
        </w:tc>
      </w:tr>
      <w:tr w:rsidR="004B2855" w:rsidRPr="00011037" w14:paraId="183B1161" w14:textId="77777777" w:rsidTr="00C4475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769B59"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68</w:t>
            </w:r>
          </w:p>
        </w:tc>
        <w:tc>
          <w:tcPr>
            <w:tcW w:w="0" w:type="auto"/>
            <w:tcBorders>
              <w:top w:val="nil"/>
              <w:left w:val="nil"/>
              <w:bottom w:val="single" w:sz="4" w:space="0" w:color="auto"/>
              <w:right w:val="single" w:sz="4" w:space="0" w:color="auto"/>
            </w:tcBorders>
            <w:shd w:val="clear" w:color="auto" w:fill="auto"/>
            <w:vAlign w:val="center"/>
            <w:hideMark/>
          </w:tcPr>
          <w:p w14:paraId="6F328FE1"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Kazne, upravne mjere i ostali prihodi</w:t>
            </w:r>
          </w:p>
        </w:tc>
        <w:tc>
          <w:tcPr>
            <w:tcW w:w="0" w:type="auto"/>
            <w:tcBorders>
              <w:top w:val="nil"/>
              <w:left w:val="nil"/>
              <w:bottom w:val="single" w:sz="4" w:space="0" w:color="auto"/>
              <w:right w:val="single" w:sz="4" w:space="0" w:color="auto"/>
            </w:tcBorders>
            <w:shd w:val="clear" w:color="auto" w:fill="auto"/>
            <w:vAlign w:val="center"/>
            <w:hideMark/>
          </w:tcPr>
          <w:p w14:paraId="01C68FD2"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667.129,00</w:t>
            </w:r>
          </w:p>
        </w:tc>
        <w:tc>
          <w:tcPr>
            <w:tcW w:w="0" w:type="auto"/>
            <w:tcBorders>
              <w:top w:val="nil"/>
              <w:left w:val="nil"/>
              <w:bottom w:val="single" w:sz="4" w:space="0" w:color="auto"/>
              <w:right w:val="single" w:sz="4" w:space="0" w:color="auto"/>
            </w:tcBorders>
            <w:shd w:val="clear" w:color="auto" w:fill="auto"/>
            <w:vAlign w:val="center"/>
            <w:hideMark/>
          </w:tcPr>
          <w:p w14:paraId="3988201D"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-46.259,76</w:t>
            </w:r>
          </w:p>
        </w:tc>
        <w:tc>
          <w:tcPr>
            <w:tcW w:w="0" w:type="auto"/>
            <w:tcBorders>
              <w:top w:val="nil"/>
              <w:left w:val="nil"/>
              <w:bottom w:val="single" w:sz="4" w:space="0" w:color="auto"/>
              <w:right w:val="single" w:sz="4" w:space="0" w:color="auto"/>
            </w:tcBorders>
            <w:shd w:val="clear" w:color="auto" w:fill="auto"/>
            <w:vAlign w:val="center"/>
            <w:hideMark/>
          </w:tcPr>
          <w:p w14:paraId="3644D48D"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620.869,24</w:t>
            </w:r>
          </w:p>
        </w:tc>
        <w:tc>
          <w:tcPr>
            <w:tcW w:w="0" w:type="auto"/>
            <w:tcBorders>
              <w:top w:val="nil"/>
              <w:left w:val="nil"/>
              <w:bottom w:val="single" w:sz="4" w:space="0" w:color="auto"/>
              <w:right w:val="single" w:sz="4" w:space="0" w:color="auto"/>
            </w:tcBorders>
            <w:shd w:val="clear" w:color="auto" w:fill="auto"/>
            <w:noWrap/>
            <w:vAlign w:val="center"/>
            <w:hideMark/>
          </w:tcPr>
          <w:p w14:paraId="099AF1CE"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93,07</w:t>
            </w:r>
          </w:p>
        </w:tc>
      </w:tr>
      <w:tr w:rsidR="004B2855" w:rsidRPr="00011037" w14:paraId="040FCB46" w14:textId="77777777" w:rsidTr="00C4475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1669CA"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6</w:t>
            </w:r>
          </w:p>
        </w:tc>
        <w:tc>
          <w:tcPr>
            <w:tcW w:w="0" w:type="auto"/>
            <w:tcBorders>
              <w:top w:val="nil"/>
              <w:left w:val="nil"/>
              <w:bottom w:val="single" w:sz="4" w:space="0" w:color="auto"/>
              <w:right w:val="single" w:sz="4" w:space="0" w:color="auto"/>
            </w:tcBorders>
            <w:shd w:val="clear" w:color="auto" w:fill="auto"/>
            <w:noWrap/>
            <w:vAlign w:val="center"/>
            <w:hideMark/>
          </w:tcPr>
          <w:p w14:paraId="4FE54306"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Ukupno prihodi poslovanja</w:t>
            </w:r>
          </w:p>
        </w:tc>
        <w:tc>
          <w:tcPr>
            <w:tcW w:w="0" w:type="auto"/>
            <w:tcBorders>
              <w:top w:val="nil"/>
              <w:left w:val="nil"/>
              <w:bottom w:val="single" w:sz="4" w:space="0" w:color="auto"/>
              <w:right w:val="single" w:sz="4" w:space="0" w:color="auto"/>
            </w:tcBorders>
            <w:shd w:val="clear" w:color="auto" w:fill="auto"/>
            <w:noWrap/>
            <w:vAlign w:val="center"/>
            <w:hideMark/>
          </w:tcPr>
          <w:p w14:paraId="29491273"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133.771.383,95</w:t>
            </w:r>
          </w:p>
        </w:tc>
        <w:tc>
          <w:tcPr>
            <w:tcW w:w="0" w:type="auto"/>
            <w:tcBorders>
              <w:top w:val="nil"/>
              <w:left w:val="nil"/>
              <w:bottom w:val="nil"/>
              <w:right w:val="nil"/>
            </w:tcBorders>
            <w:shd w:val="clear" w:color="auto" w:fill="auto"/>
            <w:noWrap/>
            <w:vAlign w:val="bottom"/>
            <w:hideMark/>
          </w:tcPr>
          <w:p w14:paraId="73559460"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530.180,27</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52A1578"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134.301.564,22</w:t>
            </w:r>
          </w:p>
        </w:tc>
        <w:tc>
          <w:tcPr>
            <w:tcW w:w="0" w:type="auto"/>
            <w:tcBorders>
              <w:top w:val="nil"/>
              <w:left w:val="nil"/>
              <w:bottom w:val="single" w:sz="4" w:space="0" w:color="auto"/>
              <w:right w:val="single" w:sz="4" w:space="0" w:color="auto"/>
            </w:tcBorders>
            <w:shd w:val="clear" w:color="auto" w:fill="auto"/>
            <w:noWrap/>
            <w:vAlign w:val="center"/>
            <w:hideMark/>
          </w:tcPr>
          <w:p w14:paraId="2A867A55"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100,40</w:t>
            </w:r>
          </w:p>
        </w:tc>
      </w:tr>
      <w:tr w:rsidR="004B2855" w:rsidRPr="00011037" w14:paraId="13334584" w14:textId="77777777" w:rsidTr="00C44759">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F5FF57"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u w:val="single"/>
                <w:lang w:eastAsia="hr-HR"/>
              </w:rPr>
            </w:pPr>
            <w:r w:rsidRPr="00011037">
              <w:rPr>
                <w:rFonts w:ascii="Times New Roman" w:eastAsia="Times New Roman" w:hAnsi="Times New Roman" w:cs="Times New Roman"/>
                <w:b/>
                <w:bCs/>
                <w:color w:val="000000"/>
                <w:sz w:val="20"/>
                <w:szCs w:val="20"/>
                <w:u w:val="single"/>
                <w:lang w:eastAsia="hr-HR"/>
              </w:rPr>
              <w:t>Prihodi od prodaje nefinancijske imovine</w:t>
            </w:r>
          </w:p>
        </w:tc>
        <w:tc>
          <w:tcPr>
            <w:tcW w:w="0" w:type="auto"/>
            <w:tcBorders>
              <w:top w:val="nil"/>
              <w:left w:val="nil"/>
              <w:bottom w:val="single" w:sz="4" w:space="0" w:color="auto"/>
              <w:right w:val="single" w:sz="4" w:space="0" w:color="auto"/>
            </w:tcBorders>
            <w:shd w:val="clear" w:color="auto" w:fill="auto"/>
            <w:noWrap/>
            <w:vAlign w:val="center"/>
            <w:hideMark/>
          </w:tcPr>
          <w:p w14:paraId="34518E50" w14:textId="77777777" w:rsidR="004B2855" w:rsidRPr="00011037" w:rsidRDefault="004B2855" w:rsidP="00C44759">
            <w:pPr>
              <w:spacing w:after="0" w:line="240" w:lineRule="auto"/>
              <w:jc w:val="right"/>
              <w:rPr>
                <w:rFonts w:ascii="Times New Roman" w:eastAsia="Times New Roman" w:hAnsi="Times New Roman" w:cs="Times New Roman"/>
                <w:b/>
                <w:bCs/>
                <w:color w:val="FF0000"/>
                <w:sz w:val="20"/>
                <w:szCs w:val="20"/>
                <w:lang w:eastAsia="hr-HR"/>
              </w:rPr>
            </w:pPr>
            <w:r w:rsidRPr="00011037">
              <w:rPr>
                <w:rFonts w:ascii="Times New Roman" w:eastAsia="Times New Roman" w:hAnsi="Times New Roman" w:cs="Times New Roman"/>
                <w:b/>
                <w:bCs/>
                <w:color w:val="FF0000"/>
                <w:sz w:val="20"/>
                <w:szCs w:val="20"/>
                <w:lang w:eastAsia="hr-HR"/>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7CD6782" w14:textId="77777777" w:rsidR="004B2855" w:rsidRPr="00011037" w:rsidRDefault="004B2855" w:rsidP="00C44759">
            <w:pPr>
              <w:spacing w:after="0" w:line="240" w:lineRule="auto"/>
              <w:jc w:val="right"/>
              <w:rPr>
                <w:rFonts w:ascii="Times New Roman" w:eastAsia="Times New Roman" w:hAnsi="Times New Roman" w:cs="Times New Roman"/>
                <w:b/>
                <w:bCs/>
                <w:color w:val="FF0000"/>
                <w:sz w:val="20"/>
                <w:szCs w:val="20"/>
                <w:lang w:eastAsia="hr-HR"/>
              </w:rPr>
            </w:pPr>
            <w:r w:rsidRPr="00011037">
              <w:rPr>
                <w:rFonts w:ascii="Times New Roman" w:eastAsia="Times New Roman" w:hAnsi="Times New Roman" w:cs="Times New Roman"/>
                <w:b/>
                <w:bCs/>
                <w:color w:val="FF0000"/>
                <w:sz w:val="20"/>
                <w:szCs w:val="20"/>
                <w:lang w:eastAsia="hr-HR"/>
              </w:rPr>
              <w:t> </w:t>
            </w:r>
          </w:p>
        </w:tc>
        <w:tc>
          <w:tcPr>
            <w:tcW w:w="0" w:type="auto"/>
            <w:tcBorders>
              <w:top w:val="nil"/>
              <w:left w:val="nil"/>
              <w:bottom w:val="single" w:sz="4" w:space="0" w:color="auto"/>
              <w:right w:val="single" w:sz="4" w:space="0" w:color="auto"/>
            </w:tcBorders>
            <w:shd w:val="clear" w:color="auto" w:fill="auto"/>
            <w:vAlign w:val="center"/>
            <w:hideMark/>
          </w:tcPr>
          <w:p w14:paraId="5E08B4E6"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0F10D11F"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 </w:t>
            </w:r>
          </w:p>
        </w:tc>
      </w:tr>
      <w:tr w:rsidR="004B2855" w:rsidRPr="00011037" w14:paraId="01FB3225" w14:textId="77777777" w:rsidTr="00C4475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FE95B9"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71</w:t>
            </w:r>
          </w:p>
        </w:tc>
        <w:tc>
          <w:tcPr>
            <w:tcW w:w="0" w:type="auto"/>
            <w:tcBorders>
              <w:top w:val="nil"/>
              <w:left w:val="nil"/>
              <w:bottom w:val="single" w:sz="4" w:space="0" w:color="auto"/>
              <w:right w:val="single" w:sz="4" w:space="0" w:color="auto"/>
            </w:tcBorders>
            <w:shd w:val="clear" w:color="auto" w:fill="auto"/>
            <w:vAlign w:val="center"/>
            <w:hideMark/>
          </w:tcPr>
          <w:p w14:paraId="31C29999"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prodaje ne proizvedene dugotrajne imovine</w:t>
            </w:r>
          </w:p>
        </w:tc>
        <w:tc>
          <w:tcPr>
            <w:tcW w:w="0" w:type="auto"/>
            <w:tcBorders>
              <w:top w:val="nil"/>
              <w:left w:val="nil"/>
              <w:bottom w:val="single" w:sz="4" w:space="0" w:color="auto"/>
              <w:right w:val="single" w:sz="4" w:space="0" w:color="auto"/>
            </w:tcBorders>
            <w:shd w:val="clear" w:color="auto" w:fill="auto"/>
            <w:vAlign w:val="center"/>
            <w:hideMark/>
          </w:tcPr>
          <w:p w14:paraId="118B4FB0"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3.085.203,00</w:t>
            </w:r>
          </w:p>
        </w:tc>
        <w:tc>
          <w:tcPr>
            <w:tcW w:w="0" w:type="auto"/>
            <w:tcBorders>
              <w:top w:val="nil"/>
              <w:left w:val="nil"/>
              <w:bottom w:val="single" w:sz="4" w:space="0" w:color="auto"/>
              <w:right w:val="single" w:sz="4" w:space="0" w:color="auto"/>
            </w:tcBorders>
            <w:shd w:val="clear" w:color="auto" w:fill="auto"/>
            <w:vAlign w:val="center"/>
            <w:hideMark/>
          </w:tcPr>
          <w:p w14:paraId="287CC2E5"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-102.333,00</w:t>
            </w:r>
          </w:p>
        </w:tc>
        <w:tc>
          <w:tcPr>
            <w:tcW w:w="0" w:type="auto"/>
            <w:tcBorders>
              <w:top w:val="nil"/>
              <w:left w:val="nil"/>
              <w:bottom w:val="single" w:sz="4" w:space="0" w:color="auto"/>
              <w:right w:val="single" w:sz="4" w:space="0" w:color="auto"/>
            </w:tcBorders>
            <w:shd w:val="clear" w:color="auto" w:fill="auto"/>
            <w:vAlign w:val="center"/>
            <w:hideMark/>
          </w:tcPr>
          <w:p w14:paraId="554D8842"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2.982.870,00</w:t>
            </w:r>
          </w:p>
        </w:tc>
        <w:tc>
          <w:tcPr>
            <w:tcW w:w="0" w:type="auto"/>
            <w:tcBorders>
              <w:top w:val="nil"/>
              <w:left w:val="nil"/>
              <w:bottom w:val="single" w:sz="4" w:space="0" w:color="auto"/>
              <w:right w:val="single" w:sz="4" w:space="0" w:color="auto"/>
            </w:tcBorders>
            <w:shd w:val="clear" w:color="auto" w:fill="auto"/>
            <w:noWrap/>
            <w:vAlign w:val="center"/>
            <w:hideMark/>
          </w:tcPr>
          <w:p w14:paraId="1A71273E"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96,68</w:t>
            </w:r>
          </w:p>
        </w:tc>
      </w:tr>
      <w:tr w:rsidR="004B2855" w:rsidRPr="00011037" w14:paraId="2F1EF367" w14:textId="77777777" w:rsidTr="00C4475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BF66E6"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72</w:t>
            </w:r>
          </w:p>
        </w:tc>
        <w:tc>
          <w:tcPr>
            <w:tcW w:w="0" w:type="auto"/>
            <w:tcBorders>
              <w:top w:val="nil"/>
              <w:left w:val="nil"/>
              <w:bottom w:val="single" w:sz="4" w:space="0" w:color="auto"/>
              <w:right w:val="single" w:sz="4" w:space="0" w:color="auto"/>
            </w:tcBorders>
            <w:shd w:val="clear" w:color="auto" w:fill="auto"/>
            <w:vAlign w:val="center"/>
            <w:hideMark/>
          </w:tcPr>
          <w:p w14:paraId="75DB3489"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prodaje proizvedene dugotrajne imovine</w:t>
            </w:r>
          </w:p>
        </w:tc>
        <w:tc>
          <w:tcPr>
            <w:tcW w:w="0" w:type="auto"/>
            <w:tcBorders>
              <w:top w:val="nil"/>
              <w:left w:val="nil"/>
              <w:bottom w:val="single" w:sz="4" w:space="0" w:color="auto"/>
              <w:right w:val="single" w:sz="4" w:space="0" w:color="auto"/>
            </w:tcBorders>
            <w:shd w:val="clear" w:color="auto" w:fill="auto"/>
            <w:vAlign w:val="center"/>
            <w:hideMark/>
          </w:tcPr>
          <w:p w14:paraId="757B5856"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1.428.456,00</w:t>
            </w:r>
          </w:p>
        </w:tc>
        <w:tc>
          <w:tcPr>
            <w:tcW w:w="0" w:type="auto"/>
            <w:tcBorders>
              <w:top w:val="nil"/>
              <w:left w:val="nil"/>
              <w:bottom w:val="single" w:sz="4" w:space="0" w:color="auto"/>
              <w:right w:val="single" w:sz="4" w:space="0" w:color="auto"/>
            </w:tcBorders>
            <w:shd w:val="clear" w:color="auto" w:fill="auto"/>
            <w:vAlign w:val="center"/>
            <w:hideMark/>
          </w:tcPr>
          <w:p w14:paraId="17F8E317"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-696.200,00</w:t>
            </w:r>
          </w:p>
        </w:tc>
        <w:tc>
          <w:tcPr>
            <w:tcW w:w="0" w:type="auto"/>
            <w:tcBorders>
              <w:top w:val="nil"/>
              <w:left w:val="nil"/>
              <w:bottom w:val="single" w:sz="4" w:space="0" w:color="auto"/>
              <w:right w:val="single" w:sz="4" w:space="0" w:color="auto"/>
            </w:tcBorders>
            <w:shd w:val="clear" w:color="auto" w:fill="auto"/>
            <w:vAlign w:val="center"/>
            <w:hideMark/>
          </w:tcPr>
          <w:p w14:paraId="422CA8F8"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732.256,00</w:t>
            </w:r>
          </w:p>
        </w:tc>
        <w:tc>
          <w:tcPr>
            <w:tcW w:w="0" w:type="auto"/>
            <w:tcBorders>
              <w:top w:val="nil"/>
              <w:left w:val="nil"/>
              <w:bottom w:val="single" w:sz="4" w:space="0" w:color="auto"/>
              <w:right w:val="single" w:sz="4" w:space="0" w:color="auto"/>
            </w:tcBorders>
            <w:shd w:val="clear" w:color="auto" w:fill="auto"/>
            <w:noWrap/>
            <w:vAlign w:val="center"/>
            <w:hideMark/>
          </w:tcPr>
          <w:p w14:paraId="465B141A"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51,26</w:t>
            </w:r>
          </w:p>
        </w:tc>
      </w:tr>
      <w:tr w:rsidR="004B2855" w:rsidRPr="00011037" w14:paraId="7609856F" w14:textId="77777777" w:rsidTr="00C4475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6C749C"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 7</w:t>
            </w:r>
          </w:p>
        </w:tc>
        <w:tc>
          <w:tcPr>
            <w:tcW w:w="0" w:type="auto"/>
            <w:tcBorders>
              <w:top w:val="nil"/>
              <w:left w:val="nil"/>
              <w:bottom w:val="single" w:sz="4" w:space="0" w:color="auto"/>
              <w:right w:val="single" w:sz="4" w:space="0" w:color="auto"/>
            </w:tcBorders>
            <w:shd w:val="clear" w:color="auto" w:fill="auto"/>
            <w:vAlign w:val="center"/>
            <w:hideMark/>
          </w:tcPr>
          <w:p w14:paraId="48C2555F"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Ukupno prihodi od prodaje nefinancijske imovine</w:t>
            </w:r>
          </w:p>
        </w:tc>
        <w:tc>
          <w:tcPr>
            <w:tcW w:w="0" w:type="auto"/>
            <w:tcBorders>
              <w:top w:val="nil"/>
              <w:left w:val="nil"/>
              <w:bottom w:val="single" w:sz="4" w:space="0" w:color="auto"/>
              <w:right w:val="single" w:sz="4" w:space="0" w:color="auto"/>
            </w:tcBorders>
            <w:shd w:val="clear" w:color="auto" w:fill="auto"/>
            <w:noWrap/>
            <w:vAlign w:val="center"/>
            <w:hideMark/>
          </w:tcPr>
          <w:p w14:paraId="6251E90A"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4.513.659,00</w:t>
            </w:r>
          </w:p>
        </w:tc>
        <w:tc>
          <w:tcPr>
            <w:tcW w:w="0" w:type="auto"/>
            <w:tcBorders>
              <w:top w:val="nil"/>
              <w:left w:val="nil"/>
              <w:bottom w:val="single" w:sz="4" w:space="0" w:color="auto"/>
              <w:right w:val="single" w:sz="4" w:space="0" w:color="auto"/>
            </w:tcBorders>
            <w:shd w:val="clear" w:color="auto" w:fill="auto"/>
            <w:noWrap/>
            <w:vAlign w:val="center"/>
            <w:hideMark/>
          </w:tcPr>
          <w:p w14:paraId="7B660211"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-798.533,00</w:t>
            </w:r>
          </w:p>
        </w:tc>
        <w:tc>
          <w:tcPr>
            <w:tcW w:w="0" w:type="auto"/>
            <w:tcBorders>
              <w:top w:val="nil"/>
              <w:left w:val="nil"/>
              <w:bottom w:val="single" w:sz="4" w:space="0" w:color="auto"/>
              <w:right w:val="single" w:sz="4" w:space="0" w:color="auto"/>
            </w:tcBorders>
            <w:shd w:val="clear" w:color="auto" w:fill="auto"/>
            <w:vAlign w:val="center"/>
            <w:hideMark/>
          </w:tcPr>
          <w:p w14:paraId="136A336D"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3.715.126,00</w:t>
            </w:r>
          </w:p>
        </w:tc>
        <w:tc>
          <w:tcPr>
            <w:tcW w:w="0" w:type="auto"/>
            <w:tcBorders>
              <w:top w:val="nil"/>
              <w:left w:val="nil"/>
              <w:bottom w:val="single" w:sz="4" w:space="0" w:color="auto"/>
              <w:right w:val="single" w:sz="4" w:space="0" w:color="auto"/>
            </w:tcBorders>
            <w:shd w:val="clear" w:color="auto" w:fill="auto"/>
            <w:noWrap/>
            <w:vAlign w:val="center"/>
            <w:hideMark/>
          </w:tcPr>
          <w:p w14:paraId="6C4389C7"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82,31</w:t>
            </w:r>
          </w:p>
        </w:tc>
      </w:tr>
      <w:tr w:rsidR="004B2855" w:rsidRPr="00011037" w14:paraId="1FB97B9C" w14:textId="77777777" w:rsidTr="00C44759">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50F420"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u w:val="single"/>
                <w:lang w:eastAsia="hr-HR"/>
              </w:rPr>
            </w:pPr>
            <w:r w:rsidRPr="00011037">
              <w:rPr>
                <w:rFonts w:ascii="Times New Roman" w:eastAsia="Times New Roman" w:hAnsi="Times New Roman" w:cs="Times New Roman"/>
                <w:b/>
                <w:bCs/>
                <w:color w:val="000000"/>
                <w:sz w:val="20"/>
                <w:szCs w:val="20"/>
                <w:u w:val="single"/>
                <w:lang w:eastAsia="hr-HR"/>
              </w:rPr>
              <w:t>Primici od financijske imovine i zaduživanja</w:t>
            </w:r>
          </w:p>
        </w:tc>
        <w:tc>
          <w:tcPr>
            <w:tcW w:w="0" w:type="auto"/>
            <w:tcBorders>
              <w:top w:val="nil"/>
              <w:left w:val="nil"/>
              <w:bottom w:val="single" w:sz="4" w:space="0" w:color="auto"/>
              <w:right w:val="single" w:sz="4" w:space="0" w:color="auto"/>
            </w:tcBorders>
            <w:shd w:val="clear" w:color="auto" w:fill="auto"/>
            <w:noWrap/>
            <w:vAlign w:val="center"/>
            <w:hideMark/>
          </w:tcPr>
          <w:p w14:paraId="4AB252C1" w14:textId="77777777" w:rsidR="004B2855" w:rsidRPr="00011037" w:rsidRDefault="004B2855" w:rsidP="00C44759">
            <w:pPr>
              <w:spacing w:after="0" w:line="240" w:lineRule="auto"/>
              <w:jc w:val="right"/>
              <w:rPr>
                <w:rFonts w:ascii="Times New Roman" w:eastAsia="Times New Roman" w:hAnsi="Times New Roman" w:cs="Times New Roman"/>
                <w:b/>
                <w:bCs/>
                <w:color w:val="FF0000"/>
                <w:sz w:val="20"/>
                <w:szCs w:val="20"/>
                <w:lang w:eastAsia="hr-HR"/>
              </w:rPr>
            </w:pPr>
            <w:r w:rsidRPr="00011037">
              <w:rPr>
                <w:rFonts w:ascii="Times New Roman" w:eastAsia="Times New Roman" w:hAnsi="Times New Roman" w:cs="Times New Roman"/>
                <w:b/>
                <w:bCs/>
                <w:color w:val="FF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361D9BDE" w14:textId="77777777" w:rsidR="004B2855" w:rsidRPr="00011037" w:rsidRDefault="004B2855" w:rsidP="00C44759">
            <w:pPr>
              <w:spacing w:after="0" w:line="240" w:lineRule="auto"/>
              <w:jc w:val="right"/>
              <w:rPr>
                <w:rFonts w:ascii="Times New Roman" w:eastAsia="Times New Roman" w:hAnsi="Times New Roman" w:cs="Times New Roman"/>
                <w:b/>
                <w:bCs/>
                <w:color w:val="FF0000"/>
                <w:sz w:val="20"/>
                <w:szCs w:val="20"/>
                <w:lang w:eastAsia="hr-HR"/>
              </w:rPr>
            </w:pPr>
            <w:r w:rsidRPr="00011037">
              <w:rPr>
                <w:rFonts w:ascii="Times New Roman" w:eastAsia="Times New Roman" w:hAnsi="Times New Roman" w:cs="Times New Roman"/>
                <w:b/>
                <w:bCs/>
                <w:color w:val="FF0000"/>
                <w:sz w:val="20"/>
                <w:szCs w:val="20"/>
                <w:lang w:eastAsia="hr-HR"/>
              </w:rPr>
              <w:t> </w:t>
            </w:r>
          </w:p>
        </w:tc>
        <w:tc>
          <w:tcPr>
            <w:tcW w:w="0" w:type="auto"/>
            <w:tcBorders>
              <w:top w:val="nil"/>
              <w:left w:val="nil"/>
              <w:bottom w:val="single" w:sz="4" w:space="0" w:color="auto"/>
              <w:right w:val="single" w:sz="4" w:space="0" w:color="auto"/>
            </w:tcBorders>
            <w:shd w:val="clear" w:color="auto" w:fill="auto"/>
            <w:vAlign w:val="center"/>
            <w:hideMark/>
          </w:tcPr>
          <w:p w14:paraId="28F160C0"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4F197C11"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 </w:t>
            </w:r>
          </w:p>
        </w:tc>
      </w:tr>
      <w:tr w:rsidR="004B2855" w:rsidRPr="00011037" w14:paraId="5C2C39E4" w14:textId="77777777" w:rsidTr="00C4475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C7C493"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84</w:t>
            </w:r>
          </w:p>
        </w:tc>
        <w:tc>
          <w:tcPr>
            <w:tcW w:w="0" w:type="auto"/>
            <w:tcBorders>
              <w:top w:val="nil"/>
              <w:left w:val="nil"/>
              <w:bottom w:val="single" w:sz="4" w:space="0" w:color="auto"/>
              <w:right w:val="single" w:sz="4" w:space="0" w:color="auto"/>
            </w:tcBorders>
            <w:shd w:val="clear" w:color="auto" w:fill="auto"/>
            <w:vAlign w:val="center"/>
            <w:hideMark/>
          </w:tcPr>
          <w:p w14:paraId="6FCCF804"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Primici od zaduživanja</w:t>
            </w:r>
          </w:p>
        </w:tc>
        <w:tc>
          <w:tcPr>
            <w:tcW w:w="0" w:type="auto"/>
            <w:tcBorders>
              <w:top w:val="nil"/>
              <w:left w:val="nil"/>
              <w:bottom w:val="single" w:sz="4" w:space="0" w:color="auto"/>
              <w:right w:val="single" w:sz="4" w:space="0" w:color="auto"/>
            </w:tcBorders>
            <w:shd w:val="clear" w:color="auto" w:fill="auto"/>
            <w:vAlign w:val="center"/>
            <w:hideMark/>
          </w:tcPr>
          <w:p w14:paraId="2553AFA2"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7.105.933,80</w:t>
            </w:r>
          </w:p>
        </w:tc>
        <w:tc>
          <w:tcPr>
            <w:tcW w:w="0" w:type="auto"/>
            <w:tcBorders>
              <w:top w:val="nil"/>
              <w:left w:val="nil"/>
              <w:bottom w:val="single" w:sz="4" w:space="0" w:color="auto"/>
              <w:right w:val="single" w:sz="4" w:space="0" w:color="auto"/>
            </w:tcBorders>
            <w:shd w:val="clear" w:color="auto" w:fill="auto"/>
            <w:vAlign w:val="center"/>
            <w:hideMark/>
          </w:tcPr>
          <w:p w14:paraId="1685AF33"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-2.684.963,70</w:t>
            </w:r>
          </w:p>
        </w:tc>
        <w:tc>
          <w:tcPr>
            <w:tcW w:w="0" w:type="auto"/>
            <w:tcBorders>
              <w:top w:val="nil"/>
              <w:left w:val="nil"/>
              <w:bottom w:val="single" w:sz="4" w:space="0" w:color="auto"/>
              <w:right w:val="single" w:sz="4" w:space="0" w:color="auto"/>
            </w:tcBorders>
            <w:shd w:val="clear" w:color="auto" w:fill="auto"/>
            <w:vAlign w:val="center"/>
            <w:hideMark/>
          </w:tcPr>
          <w:p w14:paraId="219EE6BC"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4.420.970,10</w:t>
            </w:r>
          </w:p>
        </w:tc>
        <w:tc>
          <w:tcPr>
            <w:tcW w:w="0" w:type="auto"/>
            <w:tcBorders>
              <w:top w:val="nil"/>
              <w:left w:val="nil"/>
              <w:bottom w:val="single" w:sz="4" w:space="0" w:color="auto"/>
              <w:right w:val="single" w:sz="4" w:space="0" w:color="auto"/>
            </w:tcBorders>
            <w:shd w:val="clear" w:color="auto" w:fill="auto"/>
            <w:noWrap/>
            <w:vAlign w:val="center"/>
            <w:hideMark/>
          </w:tcPr>
          <w:p w14:paraId="68067E68"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62,22</w:t>
            </w:r>
          </w:p>
        </w:tc>
      </w:tr>
      <w:tr w:rsidR="004B2855" w:rsidRPr="00011037" w14:paraId="498B2180" w14:textId="77777777" w:rsidTr="00C4475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B5BF10"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 8</w:t>
            </w:r>
          </w:p>
        </w:tc>
        <w:tc>
          <w:tcPr>
            <w:tcW w:w="0" w:type="auto"/>
            <w:tcBorders>
              <w:top w:val="nil"/>
              <w:left w:val="nil"/>
              <w:bottom w:val="single" w:sz="4" w:space="0" w:color="auto"/>
              <w:right w:val="single" w:sz="4" w:space="0" w:color="auto"/>
            </w:tcBorders>
            <w:shd w:val="clear" w:color="auto" w:fill="auto"/>
            <w:vAlign w:val="center"/>
            <w:hideMark/>
          </w:tcPr>
          <w:p w14:paraId="026F9D7C"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Ukupno primici od financijske imovine i zaduživanja</w:t>
            </w:r>
          </w:p>
        </w:tc>
        <w:tc>
          <w:tcPr>
            <w:tcW w:w="0" w:type="auto"/>
            <w:tcBorders>
              <w:top w:val="nil"/>
              <w:left w:val="nil"/>
              <w:bottom w:val="single" w:sz="4" w:space="0" w:color="auto"/>
              <w:right w:val="single" w:sz="4" w:space="0" w:color="auto"/>
            </w:tcBorders>
            <w:shd w:val="clear" w:color="auto" w:fill="auto"/>
            <w:noWrap/>
            <w:vAlign w:val="center"/>
            <w:hideMark/>
          </w:tcPr>
          <w:p w14:paraId="0EF95B44"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7.105.933,80</w:t>
            </w:r>
          </w:p>
        </w:tc>
        <w:tc>
          <w:tcPr>
            <w:tcW w:w="0" w:type="auto"/>
            <w:tcBorders>
              <w:top w:val="nil"/>
              <w:left w:val="nil"/>
              <w:bottom w:val="single" w:sz="4" w:space="0" w:color="auto"/>
              <w:right w:val="single" w:sz="4" w:space="0" w:color="auto"/>
            </w:tcBorders>
            <w:shd w:val="clear" w:color="auto" w:fill="auto"/>
            <w:noWrap/>
            <w:vAlign w:val="center"/>
            <w:hideMark/>
          </w:tcPr>
          <w:p w14:paraId="0F2F028B"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-2.684.963,70</w:t>
            </w:r>
          </w:p>
        </w:tc>
        <w:tc>
          <w:tcPr>
            <w:tcW w:w="0" w:type="auto"/>
            <w:tcBorders>
              <w:top w:val="nil"/>
              <w:left w:val="nil"/>
              <w:bottom w:val="single" w:sz="4" w:space="0" w:color="auto"/>
              <w:right w:val="single" w:sz="4" w:space="0" w:color="auto"/>
            </w:tcBorders>
            <w:shd w:val="clear" w:color="auto" w:fill="auto"/>
            <w:vAlign w:val="center"/>
            <w:hideMark/>
          </w:tcPr>
          <w:p w14:paraId="198159E0"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4.420.970,10</w:t>
            </w:r>
          </w:p>
        </w:tc>
        <w:tc>
          <w:tcPr>
            <w:tcW w:w="0" w:type="auto"/>
            <w:tcBorders>
              <w:top w:val="nil"/>
              <w:left w:val="nil"/>
              <w:bottom w:val="single" w:sz="4" w:space="0" w:color="auto"/>
              <w:right w:val="single" w:sz="4" w:space="0" w:color="auto"/>
            </w:tcBorders>
            <w:shd w:val="clear" w:color="auto" w:fill="auto"/>
            <w:noWrap/>
            <w:vAlign w:val="center"/>
            <w:hideMark/>
          </w:tcPr>
          <w:p w14:paraId="1261B5E1"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62,22</w:t>
            </w:r>
          </w:p>
        </w:tc>
      </w:tr>
      <w:tr w:rsidR="004B2855" w:rsidRPr="00011037" w14:paraId="00EB53F0" w14:textId="77777777" w:rsidTr="00C44759">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0FE25"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u w:val="single"/>
                <w:lang w:eastAsia="hr-HR"/>
              </w:rPr>
            </w:pPr>
            <w:r w:rsidRPr="00011037">
              <w:rPr>
                <w:rFonts w:ascii="Times New Roman" w:eastAsia="Times New Roman" w:hAnsi="Times New Roman" w:cs="Times New Roman"/>
                <w:b/>
                <w:bCs/>
                <w:color w:val="000000"/>
                <w:sz w:val="20"/>
                <w:szCs w:val="20"/>
                <w:u w:val="single"/>
                <w:lang w:eastAsia="hr-HR"/>
              </w:rPr>
              <w:t>Vlastiti izvori</w:t>
            </w:r>
          </w:p>
        </w:tc>
        <w:tc>
          <w:tcPr>
            <w:tcW w:w="0" w:type="auto"/>
            <w:tcBorders>
              <w:top w:val="nil"/>
              <w:left w:val="nil"/>
              <w:bottom w:val="single" w:sz="4" w:space="0" w:color="auto"/>
              <w:right w:val="single" w:sz="4" w:space="0" w:color="auto"/>
            </w:tcBorders>
            <w:shd w:val="clear" w:color="auto" w:fill="auto"/>
            <w:noWrap/>
            <w:vAlign w:val="center"/>
            <w:hideMark/>
          </w:tcPr>
          <w:p w14:paraId="4A72B8B1" w14:textId="77777777" w:rsidR="004B2855" w:rsidRPr="00011037" w:rsidRDefault="004B2855" w:rsidP="00C44759">
            <w:pPr>
              <w:spacing w:after="0" w:line="240" w:lineRule="auto"/>
              <w:jc w:val="right"/>
              <w:rPr>
                <w:rFonts w:ascii="Times New Roman" w:eastAsia="Times New Roman" w:hAnsi="Times New Roman" w:cs="Times New Roman"/>
                <w:b/>
                <w:bCs/>
                <w:color w:val="FF0000"/>
                <w:sz w:val="20"/>
                <w:szCs w:val="20"/>
                <w:lang w:eastAsia="hr-HR"/>
              </w:rPr>
            </w:pPr>
            <w:r w:rsidRPr="00011037">
              <w:rPr>
                <w:rFonts w:ascii="Times New Roman" w:eastAsia="Times New Roman" w:hAnsi="Times New Roman" w:cs="Times New Roman"/>
                <w:b/>
                <w:bCs/>
                <w:color w:val="FF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2E2443D4" w14:textId="77777777" w:rsidR="004B2855" w:rsidRPr="00011037" w:rsidRDefault="004B2855" w:rsidP="00C44759">
            <w:pPr>
              <w:spacing w:after="0" w:line="240" w:lineRule="auto"/>
              <w:jc w:val="right"/>
              <w:rPr>
                <w:rFonts w:ascii="Times New Roman" w:eastAsia="Times New Roman" w:hAnsi="Times New Roman" w:cs="Times New Roman"/>
                <w:b/>
                <w:bCs/>
                <w:color w:val="FF0000"/>
                <w:sz w:val="20"/>
                <w:szCs w:val="20"/>
                <w:lang w:eastAsia="hr-HR"/>
              </w:rPr>
            </w:pPr>
            <w:r w:rsidRPr="00011037">
              <w:rPr>
                <w:rFonts w:ascii="Times New Roman" w:eastAsia="Times New Roman" w:hAnsi="Times New Roman" w:cs="Times New Roman"/>
                <w:b/>
                <w:bCs/>
                <w:color w:val="FF0000"/>
                <w:sz w:val="20"/>
                <w:szCs w:val="20"/>
                <w:lang w:eastAsia="hr-HR"/>
              </w:rPr>
              <w:t> </w:t>
            </w:r>
          </w:p>
        </w:tc>
        <w:tc>
          <w:tcPr>
            <w:tcW w:w="0" w:type="auto"/>
            <w:tcBorders>
              <w:top w:val="nil"/>
              <w:left w:val="nil"/>
              <w:bottom w:val="single" w:sz="4" w:space="0" w:color="auto"/>
              <w:right w:val="single" w:sz="4" w:space="0" w:color="auto"/>
            </w:tcBorders>
            <w:shd w:val="clear" w:color="auto" w:fill="auto"/>
            <w:vAlign w:val="center"/>
            <w:hideMark/>
          </w:tcPr>
          <w:p w14:paraId="404AFA93"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 </w:t>
            </w:r>
          </w:p>
        </w:tc>
        <w:tc>
          <w:tcPr>
            <w:tcW w:w="0" w:type="auto"/>
            <w:tcBorders>
              <w:top w:val="nil"/>
              <w:left w:val="nil"/>
              <w:bottom w:val="single" w:sz="4" w:space="0" w:color="auto"/>
              <w:right w:val="single" w:sz="4" w:space="0" w:color="auto"/>
            </w:tcBorders>
            <w:shd w:val="clear" w:color="auto" w:fill="auto"/>
            <w:noWrap/>
            <w:vAlign w:val="center"/>
            <w:hideMark/>
          </w:tcPr>
          <w:p w14:paraId="177BBC16"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 </w:t>
            </w:r>
          </w:p>
        </w:tc>
      </w:tr>
      <w:tr w:rsidR="004B2855" w:rsidRPr="00011037" w14:paraId="03D9DBE9" w14:textId="77777777" w:rsidTr="00C44759">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FFDDA6"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92</w:t>
            </w:r>
          </w:p>
        </w:tc>
        <w:tc>
          <w:tcPr>
            <w:tcW w:w="0" w:type="auto"/>
            <w:tcBorders>
              <w:top w:val="nil"/>
              <w:left w:val="nil"/>
              <w:bottom w:val="single" w:sz="4" w:space="0" w:color="auto"/>
              <w:right w:val="single" w:sz="4" w:space="0" w:color="auto"/>
            </w:tcBorders>
            <w:shd w:val="clear" w:color="auto" w:fill="auto"/>
            <w:vAlign w:val="center"/>
            <w:hideMark/>
          </w:tcPr>
          <w:p w14:paraId="18E723BE"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Raspoloživa sredstva iz prethodnih godina-višak prihoda i primitaka</w:t>
            </w:r>
          </w:p>
        </w:tc>
        <w:tc>
          <w:tcPr>
            <w:tcW w:w="0" w:type="auto"/>
            <w:tcBorders>
              <w:top w:val="nil"/>
              <w:left w:val="nil"/>
              <w:bottom w:val="single" w:sz="4" w:space="0" w:color="auto"/>
              <w:right w:val="single" w:sz="4" w:space="0" w:color="auto"/>
            </w:tcBorders>
            <w:shd w:val="clear" w:color="auto" w:fill="auto"/>
            <w:vAlign w:val="center"/>
            <w:hideMark/>
          </w:tcPr>
          <w:p w14:paraId="7652E751"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23.009.023,25</w:t>
            </w:r>
          </w:p>
        </w:tc>
        <w:tc>
          <w:tcPr>
            <w:tcW w:w="0" w:type="auto"/>
            <w:tcBorders>
              <w:top w:val="nil"/>
              <w:left w:val="nil"/>
              <w:bottom w:val="single" w:sz="4" w:space="0" w:color="auto"/>
              <w:right w:val="single" w:sz="4" w:space="0" w:color="auto"/>
            </w:tcBorders>
            <w:shd w:val="clear" w:color="auto" w:fill="auto"/>
            <w:vAlign w:val="center"/>
            <w:hideMark/>
          </w:tcPr>
          <w:p w14:paraId="65811093"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53.316,43</w:t>
            </w:r>
          </w:p>
        </w:tc>
        <w:tc>
          <w:tcPr>
            <w:tcW w:w="0" w:type="auto"/>
            <w:tcBorders>
              <w:top w:val="nil"/>
              <w:left w:val="nil"/>
              <w:bottom w:val="single" w:sz="4" w:space="0" w:color="auto"/>
              <w:right w:val="single" w:sz="4" w:space="0" w:color="auto"/>
            </w:tcBorders>
            <w:shd w:val="clear" w:color="auto" w:fill="auto"/>
            <w:vAlign w:val="center"/>
            <w:hideMark/>
          </w:tcPr>
          <w:p w14:paraId="2365C4E0"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23.062.339,68</w:t>
            </w:r>
          </w:p>
        </w:tc>
        <w:tc>
          <w:tcPr>
            <w:tcW w:w="0" w:type="auto"/>
            <w:tcBorders>
              <w:top w:val="nil"/>
              <w:left w:val="nil"/>
              <w:bottom w:val="single" w:sz="4" w:space="0" w:color="auto"/>
              <w:right w:val="single" w:sz="4" w:space="0" w:color="auto"/>
            </w:tcBorders>
            <w:shd w:val="clear" w:color="auto" w:fill="auto"/>
            <w:noWrap/>
            <w:vAlign w:val="center"/>
            <w:hideMark/>
          </w:tcPr>
          <w:p w14:paraId="123E8751"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100,23</w:t>
            </w:r>
          </w:p>
        </w:tc>
      </w:tr>
      <w:tr w:rsidR="004B2855" w:rsidRPr="00011037" w14:paraId="0E2CBB73" w14:textId="77777777" w:rsidTr="00C44759">
        <w:trPr>
          <w:trHeight w:val="20"/>
        </w:trPr>
        <w:tc>
          <w:tcPr>
            <w:tcW w:w="0" w:type="auto"/>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57D636EF"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UKUPNO</w:t>
            </w:r>
          </w:p>
        </w:tc>
        <w:tc>
          <w:tcPr>
            <w:tcW w:w="0" w:type="auto"/>
            <w:tcBorders>
              <w:top w:val="nil"/>
              <w:left w:val="nil"/>
              <w:bottom w:val="single" w:sz="4" w:space="0" w:color="auto"/>
              <w:right w:val="single" w:sz="4" w:space="0" w:color="auto"/>
            </w:tcBorders>
            <w:shd w:val="clear" w:color="000000" w:fill="F2F2F2"/>
            <w:noWrap/>
            <w:vAlign w:val="center"/>
            <w:hideMark/>
          </w:tcPr>
          <w:p w14:paraId="50065EFE"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168.400.000,00</w:t>
            </w:r>
          </w:p>
        </w:tc>
        <w:tc>
          <w:tcPr>
            <w:tcW w:w="0" w:type="auto"/>
            <w:tcBorders>
              <w:top w:val="nil"/>
              <w:left w:val="nil"/>
              <w:bottom w:val="single" w:sz="4" w:space="0" w:color="auto"/>
              <w:right w:val="single" w:sz="4" w:space="0" w:color="auto"/>
            </w:tcBorders>
            <w:shd w:val="clear" w:color="000000" w:fill="F2F2F2"/>
            <w:noWrap/>
            <w:vAlign w:val="center"/>
            <w:hideMark/>
          </w:tcPr>
          <w:p w14:paraId="1F770CE5"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-2.900.000,00</w:t>
            </w:r>
          </w:p>
        </w:tc>
        <w:tc>
          <w:tcPr>
            <w:tcW w:w="0" w:type="auto"/>
            <w:tcBorders>
              <w:top w:val="nil"/>
              <w:left w:val="nil"/>
              <w:bottom w:val="single" w:sz="4" w:space="0" w:color="auto"/>
              <w:right w:val="single" w:sz="4" w:space="0" w:color="auto"/>
            </w:tcBorders>
            <w:shd w:val="clear" w:color="000000" w:fill="F2F2F2"/>
            <w:vAlign w:val="center"/>
            <w:hideMark/>
          </w:tcPr>
          <w:p w14:paraId="35365FC5"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165.500.000,00</w:t>
            </w:r>
          </w:p>
        </w:tc>
        <w:tc>
          <w:tcPr>
            <w:tcW w:w="0" w:type="auto"/>
            <w:tcBorders>
              <w:top w:val="nil"/>
              <w:left w:val="nil"/>
              <w:bottom w:val="single" w:sz="4" w:space="0" w:color="auto"/>
              <w:right w:val="single" w:sz="4" w:space="0" w:color="auto"/>
            </w:tcBorders>
            <w:shd w:val="clear" w:color="000000" w:fill="F2F2F2"/>
            <w:noWrap/>
            <w:vAlign w:val="center"/>
            <w:hideMark/>
          </w:tcPr>
          <w:p w14:paraId="0204D359"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98,28</w:t>
            </w:r>
          </w:p>
        </w:tc>
      </w:tr>
    </w:tbl>
    <w:p w14:paraId="651FF482" w14:textId="77777777" w:rsidR="004B2855" w:rsidRPr="00011037" w:rsidRDefault="004B2855" w:rsidP="004B2855">
      <w:pPr>
        <w:spacing w:after="0" w:line="240" w:lineRule="auto"/>
        <w:jc w:val="both"/>
        <w:rPr>
          <w:rFonts w:ascii="Times New Roman" w:eastAsia="Times New Roman" w:hAnsi="Times New Roman" w:cs="Times New Roman"/>
          <w:color w:val="FF0000"/>
          <w:sz w:val="24"/>
          <w:szCs w:val="24"/>
          <w:lang w:eastAsia="hr-HR"/>
        </w:rPr>
      </w:pPr>
    </w:p>
    <w:p w14:paraId="15F405E2" w14:textId="77777777" w:rsidR="004B2855" w:rsidRPr="00011037" w:rsidRDefault="004B2855" w:rsidP="004B2855">
      <w:pPr>
        <w:spacing w:after="0" w:line="240" w:lineRule="auto"/>
        <w:jc w:val="both"/>
        <w:rPr>
          <w:rFonts w:ascii="Times New Roman" w:eastAsia="Times New Roman" w:hAnsi="Times New Roman" w:cs="Times New Roman"/>
          <w:sz w:val="24"/>
          <w:szCs w:val="24"/>
          <w:lang w:eastAsia="hr-HR"/>
        </w:rPr>
      </w:pPr>
    </w:p>
    <w:p w14:paraId="4D925CBB" w14:textId="77777777" w:rsidR="004B2855" w:rsidRPr="00011037" w:rsidRDefault="004B2855" w:rsidP="004B2855">
      <w:pPr>
        <w:spacing w:after="0" w:line="240" w:lineRule="auto"/>
        <w:jc w:val="both"/>
        <w:rPr>
          <w:rFonts w:ascii="Times New Roman" w:eastAsia="Times New Roman" w:hAnsi="Times New Roman" w:cs="Times New Roman"/>
          <w:sz w:val="24"/>
          <w:szCs w:val="24"/>
          <w:lang w:eastAsia="hr-HR"/>
        </w:rPr>
      </w:pPr>
      <w:r w:rsidRPr="00011037">
        <w:rPr>
          <w:rFonts w:ascii="Calibri" w:eastAsia="Calibri" w:hAnsi="Calibri" w:cs="Arial"/>
          <w:noProof/>
        </w:rPr>
        <w:drawing>
          <wp:inline distT="0" distB="0" distL="0" distR="0" wp14:anchorId="0E11037C" wp14:editId="3DBF758D">
            <wp:extent cx="5438775" cy="2847975"/>
            <wp:effectExtent l="0" t="0" r="9525" b="9525"/>
            <wp:docPr id="818454152" name="Grafikon 1">
              <a:extLst xmlns:a="http://schemas.openxmlformats.org/drawingml/2006/main">
                <a:ext uri="{FF2B5EF4-FFF2-40B4-BE49-F238E27FC236}">
                  <a16:creationId xmlns:a16="http://schemas.microsoft.com/office/drawing/2014/main" id="{C8CD7024-4BD7-A1A3-F3A3-2D480F65B7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2FC6387" w14:textId="77777777" w:rsidR="004B2855" w:rsidRPr="00011037" w:rsidRDefault="004B2855" w:rsidP="004B2855">
      <w:pPr>
        <w:spacing w:after="0" w:line="240" w:lineRule="auto"/>
        <w:ind w:firstLine="708"/>
        <w:jc w:val="both"/>
        <w:rPr>
          <w:rFonts w:ascii="Times New Roman" w:eastAsia="Times New Roman" w:hAnsi="Times New Roman" w:cs="Times New Roman"/>
          <w:sz w:val="24"/>
          <w:szCs w:val="24"/>
          <w:lang w:eastAsia="hr-HR"/>
        </w:rPr>
      </w:pPr>
    </w:p>
    <w:p w14:paraId="2782F39B" w14:textId="77777777" w:rsidR="004B2855" w:rsidRPr="00011037" w:rsidRDefault="004B2855" w:rsidP="004B2855">
      <w:pPr>
        <w:spacing w:after="0" w:line="240" w:lineRule="auto"/>
        <w:ind w:firstLine="708"/>
        <w:jc w:val="both"/>
        <w:rPr>
          <w:rFonts w:ascii="Times New Roman" w:eastAsia="Times New Roman" w:hAnsi="Times New Roman" w:cs="Times New Roman"/>
          <w:sz w:val="24"/>
          <w:szCs w:val="24"/>
          <w:lang w:eastAsia="hr-HR"/>
        </w:rPr>
      </w:pPr>
      <w:r w:rsidRPr="00011037">
        <w:rPr>
          <w:rFonts w:ascii="Times New Roman" w:eastAsia="Times New Roman" w:hAnsi="Times New Roman" w:cs="Times New Roman"/>
          <w:sz w:val="24"/>
          <w:szCs w:val="24"/>
          <w:lang w:eastAsia="hr-HR"/>
        </w:rPr>
        <w:t>Plan prihoda/primitaka Grada Osijeka (bez vlastitih i namjenskih prihoda proračunskih korisnika) detaljnije je prikazan po skupinama u sljedećoj tablici:</w:t>
      </w:r>
    </w:p>
    <w:p w14:paraId="65C858AD" w14:textId="77777777" w:rsidR="004B2855" w:rsidRPr="00011037" w:rsidRDefault="004B2855" w:rsidP="004B2855">
      <w:pPr>
        <w:spacing w:after="0" w:line="240" w:lineRule="auto"/>
        <w:ind w:firstLine="708"/>
        <w:jc w:val="both"/>
        <w:rPr>
          <w:rFonts w:ascii="Times New Roman" w:eastAsia="Times New Roman" w:hAnsi="Times New Roman" w:cs="Times New Roman"/>
          <w:sz w:val="24"/>
          <w:szCs w:val="24"/>
          <w:lang w:eastAsia="hr-HR"/>
        </w:rPr>
      </w:pPr>
    </w:p>
    <w:tbl>
      <w:tblPr>
        <w:tblW w:w="5000" w:type="pct"/>
        <w:tblLook w:val="04A0" w:firstRow="1" w:lastRow="0" w:firstColumn="1" w:lastColumn="0" w:noHBand="0" w:noVBand="1"/>
      </w:tblPr>
      <w:tblGrid>
        <w:gridCol w:w="416"/>
        <w:gridCol w:w="3136"/>
        <w:gridCol w:w="1608"/>
        <w:gridCol w:w="1333"/>
        <w:gridCol w:w="1688"/>
        <w:gridCol w:w="835"/>
      </w:tblGrid>
      <w:tr w:rsidR="004B2855" w:rsidRPr="00011037" w14:paraId="7E264622" w14:textId="77777777" w:rsidTr="00C44759">
        <w:trPr>
          <w:trHeight w:val="20"/>
        </w:trPr>
        <w:tc>
          <w:tcPr>
            <w:tcW w:w="1969"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51FECDBF"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GRAD OSIJEK</w:t>
            </w:r>
          </w:p>
        </w:tc>
        <w:tc>
          <w:tcPr>
            <w:tcW w:w="892" w:type="pct"/>
            <w:tcBorders>
              <w:top w:val="single" w:sz="4" w:space="0" w:color="auto"/>
              <w:left w:val="nil"/>
              <w:bottom w:val="single" w:sz="4" w:space="0" w:color="auto"/>
              <w:right w:val="single" w:sz="4" w:space="0" w:color="auto"/>
            </w:tcBorders>
            <w:shd w:val="clear" w:color="000000" w:fill="F2F2F2"/>
            <w:vAlign w:val="center"/>
            <w:hideMark/>
          </w:tcPr>
          <w:p w14:paraId="3727FD9E"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Tekući plan Proračuna 2024.</w:t>
            </w:r>
          </w:p>
        </w:tc>
        <w:tc>
          <w:tcPr>
            <w:tcW w:w="739" w:type="pct"/>
            <w:tcBorders>
              <w:top w:val="single" w:sz="4" w:space="0" w:color="auto"/>
              <w:left w:val="nil"/>
              <w:bottom w:val="single" w:sz="4" w:space="0" w:color="auto"/>
              <w:right w:val="single" w:sz="4" w:space="0" w:color="auto"/>
            </w:tcBorders>
            <w:shd w:val="clear" w:color="000000" w:fill="F2F2F2"/>
            <w:vAlign w:val="center"/>
            <w:hideMark/>
          </w:tcPr>
          <w:p w14:paraId="14395916"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Promjena</w:t>
            </w:r>
          </w:p>
        </w:tc>
        <w:tc>
          <w:tcPr>
            <w:tcW w:w="936" w:type="pct"/>
            <w:tcBorders>
              <w:top w:val="single" w:sz="4" w:space="0" w:color="auto"/>
              <w:left w:val="nil"/>
              <w:bottom w:val="single" w:sz="4" w:space="0" w:color="auto"/>
              <w:right w:val="single" w:sz="4" w:space="0" w:color="auto"/>
            </w:tcBorders>
            <w:shd w:val="clear" w:color="000000" w:fill="F2F2F2"/>
            <w:vAlign w:val="center"/>
            <w:hideMark/>
          </w:tcPr>
          <w:p w14:paraId="771B6DCA"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II. izmjene i dopune Proračuna 2024.</w:t>
            </w:r>
          </w:p>
        </w:tc>
        <w:tc>
          <w:tcPr>
            <w:tcW w:w="464" w:type="pct"/>
            <w:tcBorders>
              <w:top w:val="single" w:sz="4" w:space="0" w:color="auto"/>
              <w:left w:val="nil"/>
              <w:bottom w:val="single" w:sz="4" w:space="0" w:color="auto"/>
              <w:right w:val="single" w:sz="4" w:space="0" w:color="auto"/>
            </w:tcBorders>
            <w:shd w:val="clear" w:color="000000" w:fill="F2F2F2"/>
            <w:vAlign w:val="center"/>
            <w:hideMark/>
          </w:tcPr>
          <w:p w14:paraId="724FE58D"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Indeks  4/2</w:t>
            </w:r>
          </w:p>
        </w:tc>
      </w:tr>
      <w:tr w:rsidR="004B2855" w:rsidRPr="00011037" w14:paraId="44E6A5D6" w14:textId="77777777" w:rsidTr="00C44759">
        <w:trPr>
          <w:trHeight w:val="20"/>
        </w:trPr>
        <w:tc>
          <w:tcPr>
            <w:tcW w:w="1969"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1D5D868E"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w:t>
            </w:r>
          </w:p>
        </w:tc>
        <w:tc>
          <w:tcPr>
            <w:tcW w:w="892" w:type="pct"/>
            <w:tcBorders>
              <w:top w:val="nil"/>
              <w:left w:val="nil"/>
              <w:bottom w:val="single" w:sz="4" w:space="0" w:color="auto"/>
              <w:right w:val="single" w:sz="4" w:space="0" w:color="auto"/>
            </w:tcBorders>
            <w:shd w:val="clear" w:color="000000" w:fill="F2F2F2"/>
            <w:vAlign w:val="center"/>
            <w:hideMark/>
          </w:tcPr>
          <w:p w14:paraId="27FFC756"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2</w:t>
            </w:r>
          </w:p>
        </w:tc>
        <w:tc>
          <w:tcPr>
            <w:tcW w:w="739" w:type="pct"/>
            <w:tcBorders>
              <w:top w:val="nil"/>
              <w:left w:val="nil"/>
              <w:bottom w:val="single" w:sz="4" w:space="0" w:color="auto"/>
              <w:right w:val="single" w:sz="4" w:space="0" w:color="auto"/>
            </w:tcBorders>
            <w:shd w:val="clear" w:color="000000" w:fill="F2F2F2"/>
            <w:vAlign w:val="center"/>
            <w:hideMark/>
          </w:tcPr>
          <w:p w14:paraId="1A8EE83D"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3</w:t>
            </w:r>
          </w:p>
        </w:tc>
        <w:tc>
          <w:tcPr>
            <w:tcW w:w="936" w:type="pct"/>
            <w:tcBorders>
              <w:top w:val="nil"/>
              <w:left w:val="nil"/>
              <w:bottom w:val="single" w:sz="4" w:space="0" w:color="auto"/>
              <w:right w:val="single" w:sz="4" w:space="0" w:color="auto"/>
            </w:tcBorders>
            <w:shd w:val="clear" w:color="000000" w:fill="F2F2F2"/>
            <w:vAlign w:val="center"/>
            <w:hideMark/>
          </w:tcPr>
          <w:p w14:paraId="77703643"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4</w:t>
            </w:r>
          </w:p>
        </w:tc>
        <w:tc>
          <w:tcPr>
            <w:tcW w:w="464" w:type="pct"/>
            <w:tcBorders>
              <w:top w:val="nil"/>
              <w:left w:val="nil"/>
              <w:bottom w:val="single" w:sz="4" w:space="0" w:color="auto"/>
              <w:right w:val="single" w:sz="4" w:space="0" w:color="auto"/>
            </w:tcBorders>
            <w:shd w:val="clear" w:color="000000" w:fill="F2F2F2"/>
            <w:vAlign w:val="center"/>
            <w:hideMark/>
          </w:tcPr>
          <w:p w14:paraId="26DE9AD5"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5</w:t>
            </w:r>
          </w:p>
        </w:tc>
      </w:tr>
      <w:tr w:rsidR="004B2855" w:rsidRPr="00011037" w14:paraId="20824908" w14:textId="77777777" w:rsidTr="00C44759">
        <w:trPr>
          <w:trHeight w:val="20"/>
        </w:trPr>
        <w:tc>
          <w:tcPr>
            <w:tcW w:w="196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74CF05"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u w:val="single"/>
                <w:lang w:eastAsia="hr-HR"/>
              </w:rPr>
            </w:pPr>
            <w:r w:rsidRPr="00011037">
              <w:rPr>
                <w:rFonts w:ascii="Times New Roman" w:eastAsia="Times New Roman" w:hAnsi="Times New Roman" w:cs="Times New Roman"/>
                <w:b/>
                <w:bCs/>
                <w:color w:val="000000"/>
                <w:sz w:val="20"/>
                <w:szCs w:val="20"/>
                <w:u w:val="single"/>
                <w:lang w:eastAsia="hr-HR"/>
              </w:rPr>
              <w:t>Prihodi poslovanja</w:t>
            </w:r>
          </w:p>
        </w:tc>
        <w:tc>
          <w:tcPr>
            <w:tcW w:w="892" w:type="pct"/>
            <w:tcBorders>
              <w:top w:val="nil"/>
              <w:left w:val="nil"/>
              <w:bottom w:val="single" w:sz="4" w:space="0" w:color="auto"/>
              <w:right w:val="single" w:sz="4" w:space="0" w:color="auto"/>
            </w:tcBorders>
            <w:shd w:val="clear" w:color="auto" w:fill="auto"/>
            <w:vAlign w:val="center"/>
            <w:hideMark/>
          </w:tcPr>
          <w:p w14:paraId="1F36C936"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EUR</w:t>
            </w:r>
          </w:p>
        </w:tc>
        <w:tc>
          <w:tcPr>
            <w:tcW w:w="739" w:type="pct"/>
            <w:tcBorders>
              <w:top w:val="nil"/>
              <w:left w:val="nil"/>
              <w:bottom w:val="single" w:sz="4" w:space="0" w:color="auto"/>
              <w:right w:val="single" w:sz="4" w:space="0" w:color="auto"/>
            </w:tcBorders>
            <w:shd w:val="clear" w:color="auto" w:fill="auto"/>
            <w:vAlign w:val="center"/>
            <w:hideMark/>
          </w:tcPr>
          <w:p w14:paraId="13D1E0A8"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EUR</w:t>
            </w:r>
          </w:p>
        </w:tc>
        <w:tc>
          <w:tcPr>
            <w:tcW w:w="936" w:type="pct"/>
            <w:tcBorders>
              <w:top w:val="nil"/>
              <w:left w:val="nil"/>
              <w:bottom w:val="single" w:sz="4" w:space="0" w:color="auto"/>
              <w:right w:val="single" w:sz="4" w:space="0" w:color="auto"/>
            </w:tcBorders>
            <w:shd w:val="clear" w:color="auto" w:fill="auto"/>
            <w:vAlign w:val="center"/>
            <w:hideMark/>
          </w:tcPr>
          <w:p w14:paraId="75A43DCE"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EUR</w:t>
            </w:r>
          </w:p>
        </w:tc>
        <w:tc>
          <w:tcPr>
            <w:tcW w:w="464" w:type="pct"/>
            <w:tcBorders>
              <w:top w:val="nil"/>
              <w:left w:val="nil"/>
              <w:bottom w:val="single" w:sz="4" w:space="0" w:color="auto"/>
              <w:right w:val="single" w:sz="4" w:space="0" w:color="auto"/>
            </w:tcBorders>
            <w:shd w:val="clear" w:color="auto" w:fill="auto"/>
            <w:vAlign w:val="center"/>
            <w:hideMark/>
          </w:tcPr>
          <w:p w14:paraId="38E4118E"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 </w:t>
            </w:r>
          </w:p>
        </w:tc>
      </w:tr>
      <w:tr w:rsidR="004B2855" w:rsidRPr="00011037" w14:paraId="49F15CA0"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1388695"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61</w:t>
            </w:r>
          </w:p>
        </w:tc>
        <w:tc>
          <w:tcPr>
            <w:tcW w:w="1739" w:type="pct"/>
            <w:tcBorders>
              <w:top w:val="nil"/>
              <w:left w:val="nil"/>
              <w:bottom w:val="single" w:sz="4" w:space="0" w:color="auto"/>
              <w:right w:val="single" w:sz="4" w:space="0" w:color="auto"/>
            </w:tcBorders>
            <w:shd w:val="clear" w:color="auto" w:fill="auto"/>
            <w:vAlign w:val="center"/>
            <w:hideMark/>
          </w:tcPr>
          <w:p w14:paraId="308FD154"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poreza</w:t>
            </w:r>
          </w:p>
        </w:tc>
        <w:tc>
          <w:tcPr>
            <w:tcW w:w="892" w:type="pct"/>
            <w:tcBorders>
              <w:top w:val="nil"/>
              <w:left w:val="nil"/>
              <w:bottom w:val="single" w:sz="4" w:space="0" w:color="auto"/>
              <w:right w:val="single" w:sz="4" w:space="0" w:color="auto"/>
            </w:tcBorders>
            <w:shd w:val="clear" w:color="auto" w:fill="auto"/>
            <w:vAlign w:val="center"/>
            <w:hideMark/>
          </w:tcPr>
          <w:p w14:paraId="185E5D22"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61.508.013,66</w:t>
            </w:r>
          </w:p>
        </w:tc>
        <w:tc>
          <w:tcPr>
            <w:tcW w:w="739" w:type="pct"/>
            <w:tcBorders>
              <w:top w:val="nil"/>
              <w:left w:val="nil"/>
              <w:bottom w:val="single" w:sz="4" w:space="0" w:color="auto"/>
              <w:right w:val="single" w:sz="4" w:space="0" w:color="auto"/>
            </w:tcBorders>
            <w:shd w:val="clear" w:color="auto" w:fill="auto"/>
            <w:vAlign w:val="center"/>
            <w:hideMark/>
          </w:tcPr>
          <w:p w14:paraId="77279E1E"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1.987.059,21</w:t>
            </w:r>
          </w:p>
        </w:tc>
        <w:tc>
          <w:tcPr>
            <w:tcW w:w="936" w:type="pct"/>
            <w:tcBorders>
              <w:top w:val="nil"/>
              <w:left w:val="nil"/>
              <w:bottom w:val="single" w:sz="4" w:space="0" w:color="auto"/>
              <w:right w:val="single" w:sz="4" w:space="0" w:color="auto"/>
            </w:tcBorders>
            <w:shd w:val="clear" w:color="auto" w:fill="auto"/>
            <w:vAlign w:val="center"/>
            <w:hideMark/>
          </w:tcPr>
          <w:p w14:paraId="45E9CAA7"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63.495.072,87</w:t>
            </w:r>
          </w:p>
        </w:tc>
        <w:tc>
          <w:tcPr>
            <w:tcW w:w="464" w:type="pct"/>
            <w:tcBorders>
              <w:top w:val="nil"/>
              <w:left w:val="nil"/>
              <w:bottom w:val="single" w:sz="4" w:space="0" w:color="auto"/>
              <w:right w:val="single" w:sz="4" w:space="0" w:color="auto"/>
            </w:tcBorders>
            <w:shd w:val="clear" w:color="auto" w:fill="auto"/>
            <w:noWrap/>
            <w:vAlign w:val="center"/>
            <w:hideMark/>
          </w:tcPr>
          <w:p w14:paraId="351035EC"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103,23</w:t>
            </w:r>
          </w:p>
        </w:tc>
      </w:tr>
      <w:tr w:rsidR="004B2855" w:rsidRPr="00011037" w14:paraId="659D7A25"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B7B4150"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63</w:t>
            </w:r>
          </w:p>
        </w:tc>
        <w:tc>
          <w:tcPr>
            <w:tcW w:w="1739" w:type="pct"/>
            <w:tcBorders>
              <w:top w:val="nil"/>
              <w:left w:val="nil"/>
              <w:bottom w:val="single" w:sz="4" w:space="0" w:color="auto"/>
              <w:right w:val="single" w:sz="4" w:space="0" w:color="auto"/>
            </w:tcBorders>
            <w:shd w:val="clear" w:color="auto" w:fill="auto"/>
            <w:vAlign w:val="center"/>
            <w:hideMark/>
          </w:tcPr>
          <w:p w14:paraId="52857613"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Pomoći iz inozemstva i od subjekata unutar općeg proračuna</w:t>
            </w:r>
          </w:p>
        </w:tc>
        <w:tc>
          <w:tcPr>
            <w:tcW w:w="892" w:type="pct"/>
            <w:tcBorders>
              <w:top w:val="nil"/>
              <w:left w:val="nil"/>
              <w:bottom w:val="single" w:sz="4" w:space="0" w:color="auto"/>
              <w:right w:val="single" w:sz="4" w:space="0" w:color="auto"/>
            </w:tcBorders>
            <w:shd w:val="clear" w:color="auto" w:fill="auto"/>
            <w:vAlign w:val="center"/>
            <w:hideMark/>
          </w:tcPr>
          <w:p w14:paraId="650F92D6"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13.642.123,70</w:t>
            </w:r>
          </w:p>
        </w:tc>
        <w:tc>
          <w:tcPr>
            <w:tcW w:w="739" w:type="pct"/>
            <w:tcBorders>
              <w:top w:val="nil"/>
              <w:left w:val="nil"/>
              <w:bottom w:val="single" w:sz="4" w:space="0" w:color="auto"/>
              <w:right w:val="single" w:sz="4" w:space="0" w:color="auto"/>
            </w:tcBorders>
            <w:shd w:val="clear" w:color="auto" w:fill="auto"/>
            <w:vAlign w:val="center"/>
            <w:hideMark/>
          </w:tcPr>
          <w:p w14:paraId="21811714"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-4.359.985,85</w:t>
            </w:r>
          </w:p>
        </w:tc>
        <w:tc>
          <w:tcPr>
            <w:tcW w:w="936" w:type="pct"/>
            <w:tcBorders>
              <w:top w:val="nil"/>
              <w:left w:val="nil"/>
              <w:bottom w:val="single" w:sz="4" w:space="0" w:color="auto"/>
              <w:right w:val="single" w:sz="4" w:space="0" w:color="auto"/>
            </w:tcBorders>
            <w:shd w:val="clear" w:color="auto" w:fill="auto"/>
            <w:vAlign w:val="center"/>
            <w:hideMark/>
          </w:tcPr>
          <w:p w14:paraId="705F0CFD"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9.282.137,85</w:t>
            </w:r>
          </w:p>
        </w:tc>
        <w:tc>
          <w:tcPr>
            <w:tcW w:w="464" w:type="pct"/>
            <w:tcBorders>
              <w:top w:val="nil"/>
              <w:left w:val="nil"/>
              <w:bottom w:val="single" w:sz="4" w:space="0" w:color="auto"/>
              <w:right w:val="single" w:sz="4" w:space="0" w:color="auto"/>
            </w:tcBorders>
            <w:shd w:val="clear" w:color="auto" w:fill="auto"/>
            <w:noWrap/>
            <w:vAlign w:val="center"/>
            <w:hideMark/>
          </w:tcPr>
          <w:p w14:paraId="098244FE"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68,04</w:t>
            </w:r>
          </w:p>
        </w:tc>
      </w:tr>
      <w:tr w:rsidR="004B2855" w:rsidRPr="00011037" w14:paraId="380B4796"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563CE48"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64</w:t>
            </w:r>
          </w:p>
        </w:tc>
        <w:tc>
          <w:tcPr>
            <w:tcW w:w="1739" w:type="pct"/>
            <w:tcBorders>
              <w:top w:val="nil"/>
              <w:left w:val="nil"/>
              <w:bottom w:val="single" w:sz="4" w:space="0" w:color="auto"/>
              <w:right w:val="single" w:sz="4" w:space="0" w:color="auto"/>
            </w:tcBorders>
            <w:shd w:val="clear" w:color="auto" w:fill="auto"/>
            <w:vAlign w:val="center"/>
            <w:hideMark/>
          </w:tcPr>
          <w:p w14:paraId="40ED8F20"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imovine</w:t>
            </w:r>
          </w:p>
        </w:tc>
        <w:tc>
          <w:tcPr>
            <w:tcW w:w="892" w:type="pct"/>
            <w:tcBorders>
              <w:top w:val="nil"/>
              <w:left w:val="nil"/>
              <w:bottom w:val="single" w:sz="4" w:space="0" w:color="auto"/>
              <w:right w:val="single" w:sz="4" w:space="0" w:color="auto"/>
            </w:tcBorders>
            <w:shd w:val="clear" w:color="auto" w:fill="auto"/>
            <w:vAlign w:val="center"/>
            <w:hideMark/>
          </w:tcPr>
          <w:p w14:paraId="749898D6"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3.411.911,00</w:t>
            </w:r>
          </w:p>
        </w:tc>
        <w:tc>
          <w:tcPr>
            <w:tcW w:w="739" w:type="pct"/>
            <w:tcBorders>
              <w:top w:val="nil"/>
              <w:left w:val="nil"/>
              <w:bottom w:val="single" w:sz="4" w:space="0" w:color="auto"/>
              <w:right w:val="single" w:sz="4" w:space="0" w:color="auto"/>
            </w:tcBorders>
            <w:shd w:val="clear" w:color="auto" w:fill="auto"/>
            <w:vAlign w:val="center"/>
            <w:hideMark/>
          </w:tcPr>
          <w:p w14:paraId="1D2C3E42"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-82.974,00</w:t>
            </w:r>
          </w:p>
        </w:tc>
        <w:tc>
          <w:tcPr>
            <w:tcW w:w="936" w:type="pct"/>
            <w:tcBorders>
              <w:top w:val="nil"/>
              <w:left w:val="nil"/>
              <w:bottom w:val="single" w:sz="4" w:space="0" w:color="auto"/>
              <w:right w:val="single" w:sz="4" w:space="0" w:color="auto"/>
            </w:tcBorders>
            <w:shd w:val="clear" w:color="auto" w:fill="auto"/>
            <w:vAlign w:val="center"/>
            <w:hideMark/>
          </w:tcPr>
          <w:p w14:paraId="455D2ED6"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3.328.937,00</w:t>
            </w:r>
          </w:p>
        </w:tc>
        <w:tc>
          <w:tcPr>
            <w:tcW w:w="464" w:type="pct"/>
            <w:tcBorders>
              <w:top w:val="nil"/>
              <w:left w:val="nil"/>
              <w:bottom w:val="single" w:sz="4" w:space="0" w:color="auto"/>
              <w:right w:val="single" w:sz="4" w:space="0" w:color="auto"/>
            </w:tcBorders>
            <w:shd w:val="clear" w:color="auto" w:fill="auto"/>
            <w:noWrap/>
            <w:vAlign w:val="center"/>
            <w:hideMark/>
          </w:tcPr>
          <w:p w14:paraId="22DA9ED0"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97,57</w:t>
            </w:r>
          </w:p>
        </w:tc>
      </w:tr>
      <w:tr w:rsidR="004B2855" w:rsidRPr="00011037" w14:paraId="34E6FFDC"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23C61DE9"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65</w:t>
            </w:r>
          </w:p>
        </w:tc>
        <w:tc>
          <w:tcPr>
            <w:tcW w:w="1739" w:type="pct"/>
            <w:tcBorders>
              <w:top w:val="nil"/>
              <w:left w:val="nil"/>
              <w:bottom w:val="single" w:sz="4" w:space="0" w:color="auto"/>
              <w:right w:val="single" w:sz="4" w:space="0" w:color="auto"/>
            </w:tcBorders>
            <w:shd w:val="clear" w:color="auto" w:fill="auto"/>
            <w:vAlign w:val="center"/>
            <w:hideMark/>
          </w:tcPr>
          <w:p w14:paraId="02763403"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upravnih i administrativnih pristojbi, pristojbi po posebnim propisima i naknada</w:t>
            </w:r>
          </w:p>
        </w:tc>
        <w:tc>
          <w:tcPr>
            <w:tcW w:w="892" w:type="pct"/>
            <w:tcBorders>
              <w:top w:val="nil"/>
              <w:left w:val="nil"/>
              <w:bottom w:val="single" w:sz="4" w:space="0" w:color="auto"/>
              <w:right w:val="single" w:sz="4" w:space="0" w:color="auto"/>
            </w:tcBorders>
            <w:shd w:val="clear" w:color="auto" w:fill="auto"/>
            <w:vAlign w:val="center"/>
            <w:hideMark/>
          </w:tcPr>
          <w:p w14:paraId="0BB60BB1"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10.817.891,00</w:t>
            </w:r>
          </w:p>
        </w:tc>
        <w:tc>
          <w:tcPr>
            <w:tcW w:w="739" w:type="pct"/>
            <w:tcBorders>
              <w:top w:val="nil"/>
              <w:left w:val="nil"/>
              <w:bottom w:val="single" w:sz="4" w:space="0" w:color="auto"/>
              <w:right w:val="single" w:sz="4" w:space="0" w:color="auto"/>
            </w:tcBorders>
            <w:shd w:val="clear" w:color="auto" w:fill="auto"/>
            <w:vAlign w:val="center"/>
            <w:hideMark/>
          </w:tcPr>
          <w:p w14:paraId="61EB4C69"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716.510,14</w:t>
            </w:r>
          </w:p>
        </w:tc>
        <w:tc>
          <w:tcPr>
            <w:tcW w:w="936" w:type="pct"/>
            <w:tcBorders>
              <w:top w:val="nil"/>
              <w:left w:val="nil"/>
              <w:bottom w:val="single" w:sz="4" w:space="0" w:color="auto"/>
              <w:right w:val="single" w:sz="4" w:space="0" w:color="auto"/>
            </w:tcBorders>
            <w:shd w:val="clear" w:color="auto" w:fill="auto"/>
            <w:vAlign w:val="center"/>
            <w:hideMark/>
          </w:tcPr>
          <w:p w14:paraId="1ADF3114"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11.534.401,14</w:t>
            </w:r>
          </w:p>
        </w:tc>
        <w:tc>
          <w:tcPr>
            <w:tcW w:w="464" w:type="pct"/>
            <w:tcBorders>
              <w:top w:val="nil"/>
              <w:left w:val="nil"/>
              <w:bottom w:val="single" w:sz="4" w:space="0" w:color="auto"/>
              <w:right w:val="single" w:sz="4" w:space="0" w:color="auto"/>
            </w:tcBorders>
            <w:shd w:val="clear" w:color="auto" w:fill="auto"/>
            <w:noWrap/>
            <w:vAlign w:val="center"/>
            <w:hideMark/>
          </w:tcPr>
          <w:p w14:paraId="7F6A87C1"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106,62</w:t>
            </w:r>
          </w:p>
        </w:tc>
      </w:tr>
      <w:tr w:rsidR="004B2855" w:rsidRPr="00011037" w14:paraId="00C43771"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CF2616F"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66</w:t>
            </w:r>
          </w:p>
        </w:tc>
        <w:tc>
          <w:tcPr>
            <w:tcW w:w="1739" w:type="pct"/>
            <w:tcBorders>
              <w:top w:val="nil"/>
              <w:left w:val="nil"/>
              <w:bottom w:val="single" w:sz="4" w:space="0" w:color="auto"/>
              <w:right w:val="single" w:sz="4" w:space="0" w:color="auto"/>
            </w:tcBorders>
            <w:shd w:val="clear" w:color="auto" w:fill="auto"/>
            <w:vAlign w:val="center"/>
            <w:hideMark/>
          </w:tcPr>
          <w:p w14:paraId="19908FE1"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prodaje proizvoda i robe te pruženih usluga i prihodi od donacija</w:t>
            </w:r>
          </w:p>
        </w:tc>
        <w:tc>
          <w:tcPr>
            <w:tcW w:w="892" w:type="pct"/>
            <w:tcBorders>
              <w:top w:val="nil"/>
              <w:left w:val="nil"/>
              <w:bottom w:val="single" w:sz="4" w:space="0" w:color="auto"/>
              <w:right w:val="single" w:sz="4" w:space="0" w:color="auto"/>
            </w:tcBorders>
            <w:shd w:val="clear" w:color="auto" w:fill="auto"/>
            <w:vAlign w:val="center"/>
            <w:hideMark/>
          </w:tcPr>
          <w:p w14:paraId="59EC7930"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535.276,55</w:t>
            </w:r>
          </w:p>
        </w:tc>
        <w:tc>
          <w:tcPr>
            <w:tcW w:w="739" w:type="pct"/>
            <w:tcBorders>
              <w:top w:val="nil"/>
              <w:left w:val="nil"/>
              <w:bottom w:val="single" w:sz="4" w:space="0" w:color="auto"/>
              <w:right w:val="single" w:sz="4" w:space="0" w:color="auto"/>
            </w:tcBorders>
            <w:shd w:val="clear" w:color="auto" w:fill="auto"/>
            <w:vAlign w:val="center"/>
            <w:hideMark/>
          </w:tcPr>
          <w:p w14:paraId="5FF20718"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-92.179,00</w:t>
            </w:r>
          </w:p>
        </w:tc>
        <w:tc>
          <w:tcPr>
            <w:tcW w:w="936" w:type="pct"/>
            <w:tcBorders>
              <w:top w:val="nil"/>
              <w:left w:val="nil"/>
              <w:bottom w:val="single" w:sz="4" w:space="0" w:color="auto"/>
              <w:right w:val="single" w:sz="4" w:space="0" w:color="auto"/>
            </w:tcBorders>
            <w:shd w:val="clear" w:color="auto" w:fill="auto"/>
            <w:vAlign w:val="center"/>
            <w:hideMark/>
          </w:tcPr>
          <w:p w14:paraId="630709B2"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443.097,55</w:t>
            </w:r>
          </w:p>
        </w:tc>
        <w:tc>
          <w:tcPr>
            <w:tcW w:w="464" w:type="pct"/>
            <w:tcBorders>
              <w:top w:val="nil"/>
              <w:left w:val="nil"/>
              <w:bottom w:val="single" w:sz="4" w:space="0" w:color="auto"/>
              <w:right w:val="single" w:sz="4" w:space="0" w:color="auto"/>
            </w:tcBorders>
            <w:shd w:val="clear" w:color="auto" w:fill="auto"/>
            <w:noWrap/>
            <w:vAlign w:val="center"/>
            <w:hideMark/>
          </w:tcPr>
          <w:p w14:paraId="200BD3AC"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82,78</w:t>
            </w:r>
          </w:p>
        </w:tc>
      </w:tr>
      <w:tr w:rsidR="004B2855" w:rsidRPr="00011037" w14:paraId="0E248DAA"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028FA83F"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68</w:t>
            </w:r>
          </w:p>
        </w:tc>
        <w:tc>
          <w:tcPr>
            <w:tcW w:w="1739" w:type="pct"/>
            <w:tcBorders>
              <w:top w:val="nil"/>
              <w:left w:val="nil"/>
              <w:bottom w:val="single" w:sz="4" w:space="0" w:color="auto"/>
              <w:right w:val="single" w:sz="4" w:space="0" w:color="auto"/>
            </w:tcBorders>
            <w:shd w:val="clear" w:color="auto" w:fill="auto"/>
            <w:vAlign w:val="center"/>
            <w:hideMark/>
          </w:tcPr>
          <w:p w14:paraId="5C362339"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Kazne, upravne mjere i ostali prihodi</w:t>
            </w:r>
          </w:p>
        </w:tc>
        <w:tc>
          <w:tcPr>
            <w:tcW w:w="892" w:type="pct"/>
            <w:tcBorders>
              <w:top w:val="nil"/>
              <w:left w:val="nil"/>
              <w:bottom w:val="single" w:sz="4" w:space="0" w:color="auto"/>
              <w:right w:val="single" w:sz="4" w:space="0" w:color="auto"/>
            </w:tcBorders>
            <w:shd w:val="clear" w:color="auto" w:fill="auto"/>
            <w:vAlign w:val="center"/>
            <w:hideMark/>
          </w:tcPr>
          <w:p w14:paraId="23F218BC"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643.904,00</w:t>
            </w:r>
          </w:p>
        </w:tc>
        <w:tc>
          <w:tcPr>
            <w:tcW w:w="739" w:type="pct"/>
            <w:tcBorders>
              <w:top w:val="nil"/>
              <w:left w:val="nil"/>
              <w:bottom w:val="single" w:sz="4" w:space="0" w:color="auto"/>
              <w:right w:val="single" w:sz="4" w:space="0" w:color="auto"/>
            </w:tcBorders>
            <w:shd w:val="clear" w:color="auto" w:fill="auto"/>
            <w:vAlign w:val="center"/>
            <w:hideMark/>
          </w:tcPr>
          <w:p w14:paraId="19ABB96B"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-50.558,00</w:t>
            </w:r>
          </w:p>
        </w:tc>
        <w:tc>
          <w:tcPr>
            <w:tcW w:w="936" w:type="pct"/>
            <w:tcBorders>
              <w:top w:val="nil"/>
              <w:left w:val="nil"/>
              <w:bottom w:val="single" w:sz="4" w:space="0" w:color="auto"/>
              <w:right w:val="single" w:sz="4" w:space="0" w:color="auto"/>
            </w:tcBorders>
            <w:shd w:val="clear" w:color="auto" w:fill="auto"/>
            <w:vAlign w:val="center"/>
            <w:hideMark/>
          </w:tcPr>
          <w:p w14:paraId="6BF4FE88"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593.346,00</w:t>
            </w:r>
          </w:p>
        </w:tc>
        <w:tc>
          <w:tcPr>
            <w:tcW w:w="464" w:type="pct"/>
            <w:tcBorders>
              <w:top w:val="nil"/>
              <w:left w:val="nil"/>
              <w:bottom w:val="single" w:sz="4" w:space="0" w:color="auto"/>
              <w:right w:val="single" w:sz="4" w:space="0" w:color="auto"/>
            </w:tcBorders>
            <w:shd w:val="clear" w:color="auto" w:fill="auto"/>
            <w:noWrap/>
            <w:vAlign w:val="center"/>
            <w:hideMark/>
          </w:tcPr>
          <w:p w14:paraId="30D59E3E"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92,15</w:t>
            </w:r>
          </w:p>
        </w:tc>
      </w:tr>
      <w:tr w:rsidR="004B2855" w:rsidRPr="00011037" w14:paraId="43D3F2A7"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2B5B5DC5"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6</w:t>
            </w:r>
          </w:p>
        </w:tc>
        <w:tc>
          <w:tcPr>
            <w:tcW w:w="1739" w:type="pct"/>
            <w:tcBorders>
              <w:top w:val="nil"/>
              <w:left w:val="nil"/>
              <w:bottom w:val="single" w:sz="4" w:space="0" w:color="auto"/>
              <w:right w:val="single" w:sz="4" w:space="0" w:color="auto"/>
            </w:tcBorders>
            <w:shd w:val="clear" w:color="auto" w:fill="auto"/>
            <w:noWrap/>
            <w:vAlign w:val="center"/>
            <w:hideMark/>
          </w:tcPr>
          <w:p w14:paraId="6B290C15"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Ukupno prihodi poslovanja</w:t>
            </w:r>
          </w:p>
        </w:tc>
        <w:tc>
          <w:tcPr>
            <w:tcW w:w="892" w:type="pct"/>
            <w:tcBorders>
              <w:top w:val="nil"/>
              <w:left w:val="nil"/>
              <w:bottom w:val="single" w:sz="4" w:space="0" w:color="auto"/>
              <w:right w:val="single" w:sz="4" w:space="0" w:color="auto"/>
            </w:tcBorders>
            <w:shd w:val="clear" w:color="auto" w:fill="auto"/>
            <w:noWrap/>
            <w:vAlign w:val="center"/>
            <w:hideMark/>
          </w:tcPr>
          <w:p w14:paraId="20C16057"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90.559.119,91</w:t>
            </w:r>
          </w:p>
        </w:tc>
        <w:tc>
          <w:tcPr>
            <w:tcW w:w="739" w:type="pct"/>
            <w:tcBorders>
              <w:top w:val="nil"/>
              <w:left w:val="nil"/>
              <w:bottom w:val="single" w:sz="4" w:space="0" w:color="auto"/>
              <w:right w:val="single" w:sz="4" w:space="0" w:color="auto"/>
            </w:tcBorders>
            <w:shd w:val="clear" w:color="auto" w:fill="auto"/>
            <w:noWrap/>
            <w:vAlign w:val="center"/>
            <w:hideMark/>
          </w:tcPr>
          <w:p w14:paraId="3599B3DC"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-1.882.127,50</w:t>
            </w:r>
          </w:p>
        </w:tc>
        <w:tc>
          <w:tcPr>
            <w:tcW w:w="936" w:type="pct"/>
            <w:tcBorders>
              <w:top w:val="nil"/>
              <w:left w:val="nil"/>
              <w:bottom w:val="single" w:sz="4" w:space="0" w:color="auto"/>
              <w:right w:val="single" w:sz="4" w:space="0" w:color="auto"/>
            </w:tcBorders>
            <w:shd w:val="clear" w:color="auto" w:fill="auto"/>
            <w:vAlign w:val="center"/>
            <w:hideMark/>
          </w:tcPr>
          <w:p w14:paraId="6495D8FC"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88.676.992,41</w:t>
            </w:r>
          </w:p>
        </w:tc>
        <w:tc>
          <w:tcPr>
            <w:tcW w:w="464" w:type="pct"/>
            <w:tcBorders>
              <w:top w:val="nil"/>
              <w:left w:val="nil"/>
              <w:bottom w:val="single" w:sz="4" w:space="0" w:color="auto"/>
              <w:right w:val="single" w:sz="4" w:space="0" w:color="auto"/>
            </w:tcBorders>
            <w:shd w:val="clear" w:color="auto" w:fill="auto"/>
            <w:noWrap/>
            <w:vAlign w:val="center"/>
            <w:hideMark/>
          </w:tcPr>
          <w:p w14:paraId="63B2221F"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97,92</w:t>
            </w:r>
          </w:p>
        </w:tc>
      </w:tr>
      <w:tr w:rsidR="004B2855" w:rsidRPr="00011037" w14:paraId="610E5074" w14:textId="77777777" w:rsidTr="00C44759">
        <w:trPr>
          <w:trHeight w:val="20"/>
        </w:trPr>
        <w:tc>
          <w:tcPr>
            <w:tcW w:w="196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10C005"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u w:val="single"/>
                <w:lang w:eastAsia="hr-HR"/>
              </w:rPr>
            </w:pPr>
            <w:r w:rsidRPr="00011037">
              <w:rPr>
                <w:rFonts w:ascii="Times New Roman" w:eastAsia="Times New Roman" w:hAnsi="Times New Roman" w:cs="Times New Roman"/>
                <w:b/>
                <w:bCs/>
                <w:color w:val="000000"/>
                <w:sz w:val="20"/>
                <w:szCs w:val="20"/>
                <w:u w:val="single"/>
                <w:lang w:eastAsia="hr-HR"/>
              </w:rPr>
              <w:t>Prihodi od prodaje nefinancijske imovine</w:t>
            </w:r>
          </w:p>
        </w:tc>
        <w:tc>
          <w:tcPr>
            <w:tcW w:w="892" w:type="pct"/>
            <w:tcBorders>
              <w:top w:val="nil"/>
              <w:left w:val="nil"/>
              <w:bottom w:val="single" w:sz="4" w:space="0" w:color="auto"/>
              <w:right w:val="single" w:sz="4" w:space="0" w:color="auto"/>
            </w:tcBorders>
            <w:shd w:val="clear" w:color="auto" w:fill="auto"/>
            <w:noWrap/>
            <w:vAlign w:val="center"/>
            <w:hideMark/>
          </w:tcPr>
          <w:p w14:paraId="5EA34101" w14:textId="77777777" w:rsidR="004B2855" w:rsidRPr="00011037" w:rsidRDefault="004B2855" w:rsidP="00C44759">
            <w:pPr>
              <w:spacing w:after="0" w:line="240" w:lineRule="auto"/>
              <w:jc w:val="right"/>
              <w:rPr>
                <w:rFonts w:ascii="Times New Roman" w:eastAsia="Times New Roman" w:hAnsi="Times New Roman" w:cs="Times New Roman"/>
                <w:b/>
                <w:bCs/>
                <w:color w:val="FF0000"/>
                <w:sz w:val="20"/>
                <w:szCs w:val="20"/>
                <w:lang w:eastAsia="hr-HR"/>
              </w:rPr>
            </w:pPr>
            <w:r w:rsidRPr="00011037">
              <w:rPr>
                <w:rFonts w:ascii="Times New Roman" w:eastAsia="Times New Roman" w:hAnsi="Times New Roman" w:cs="Times New Roman"/>
                <w:b/>
                <w:bCs/>
                <w:color w:val="FF0000"/>
                <w:sz w:val="20"/>
                <w:szCs w:val="20"/>
                <w:lang w:eastAsia="hr-HR"/>
              </w:rPr>
              <w:t> </w:t>
            </w:r>
          </w:p>
        </w:tc>
        <w:tc>
          <w:tcPr>
            <w:tcW w:w="739" w:type="pct"/>
            <w:tcBorders>
              <w:top w:val="nil"/>
              <w:left w:val="nil"/>
              <w:bottom w:val="single" w:sz="4" w:space="0" w:color="auto"/>
              <w:right w:val="single" w:sz="4" w:space="0" w:color="auto"/>
            </w:tcBorders>
            <w:shd w:val="clear" w:color="auto" w:fill="auto"/>
            <w:noWrap/>
            <w:vAlign w:val="center"/>
            <w:hideMark/>
          </w:tcPr>
          <w:p w14:paraId="38019E41" w14:textId="77777777" w:rsidR="004B2855" w:rsidRPr="00011037" w:rsidRDefault="004B2855" w:rsidP="00C44759">
            <w:pPr>
              <w:spacing w:after="0" w:line="240" w:lineRule="auto"/>
              <w:jc w:val="right"/>
              <w:rPr>
                <w:rFonts w:ascii="Times New Roman" w:eastAsia="Times New Roman" w:hAnsi="Times New Roman" w:cs="Times New Roman"/>
                <w:b/>
                <w:bCs/>
                <w:color w:val="FF0000"/>
                <w:sz w:val="20"/>
                <w:szCs w:val="20"/>
                <w:lang w:eastAsia="hr-HR"/>
              </w:rPr>
            </w:pPr>
            <w:r w:rsidRPr="00011037">
              <w:rPr>
                <w:rFonts w:ascii="Times New Roman" w:eastAsia="Times New Roman" w:hAnsi="Times New Roman" w:cs="Times New Roman"/>
                <w:b/>
                <w:bCs/>
                <w:color w:val="FF0000"/>
                <w:sz w:val="20"/>
                <w:szCs w:val="20"/>
                <w:lang w:eastAsia="hr-HR"/>
              </w:rPr>
              <w:t> </w:t>
            </w:r>
          </w:p>
        </w:tc>
        <w:tc>
          <w:tcPr>
            <w:tcW w:w="936" w:type="pct"/>
            <w:tcBorders>
              <w:top w:val="nil"/>
              <w:left w:val="nil"/>
              <w:bottom w:val="single" w:sz="4" w:space="0" w:color="auto"/>
              <w:right w:val="single" w:sz="4" w:space="0" w:color="auto"/>
            </w:tcBorders>
            <w:shd w:val="clear" w:color="auto" w:fill="auto"/>
            <w:vAlign w:val="center"/>
            <w:hideMark/>
          </w:tcPr>
          <w:p w14:paraId="3120E3C1"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 </w:t>
            </w:r>
          </w:p>
        </w:tc>
        <w:tc>
          <w:tcPr>
            <w:tcW w:w="464" w:type="pct"/>
            <w:tcBorders>
              <w:top w:val="nil"/>
              <w:left w:val="nil"/>
              <w:bottom w:val="single" w:sz="4" w:space="0" w:color="auto"/>
              <w:right w:val="single" w:sz="4" w:space="0" w:color="auto"/>
            </w:tcBorders>
            <w:shd w:val="clear" w:color="auto" w:fill="auto"/>
            <w:noWrap/>
            <w:vAlign w:val="center"/>
            <w:hideMark/>
          </w:tcPr>
          <w:p w14:paraId="55CE292C"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 </w:t>
            </w:r>
          </w:p>
        </w:tc>
      </w:tr>
      <w:tr w:rsidR="004B2855" w:rsidRPr="00011037" w14:paraId="0536DF20"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D315950"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71</w:t>
            </w:r>
          </w:p>
        </w:tc>
        <w:tc>
          <w:tcPr>
            <w:tcW w:w="1739" w:type="pct"/>
            <w:tcBorders>
              <w:top w:val="nil"/>
              <w:left w:val="nil"/>
              <w:bottom w:val="single" w:sz="4" w:space="0" w:color="auto"/>
              <w:right w:val="single" w:sz="4" w:space="0" w:color="auto"/>
            </w:tcBorders>
            <w:shd w:val="clear" w:color="auto" w:fill="auto"/>
            <w:vAlign w:val="center"/>
            <w:hideMark/>
          </w:tcPr>
          <w:p w14:paraId="693C56D5"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prodaje ne proizvedene dugotrajne imovine</w:t>
            </w:r>
          </w:p>
        </w:tc>
        <w:tc>
          <w:tcPr>
            <w:tcW w:w="892" w:type="pct"/>
            <w:tcBorders>
              <w:top w:val="nil"/>
              <w:left w:val="nil"/>
              <w:bottom w:val="single" w:sz="4" w:space="0" w:color="auto"/>
              <w:right w:val="single" w:sz="4" w:space="0" w:color="auto"/>
            </w:tcBorders>
            <w:shd w:val="clear" w:color="auto" w:fill="auto"/>
            <w:vAlign w:val="center"/>
            <w:hideMark/>
          </w:tcPr>
          <w:p w14:paraId="4ADC247C"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3.085.203,00</w:t>
            </w:r>
          </w:p>
        </w:tc>
        <w:tc>
          <w:tcPr>
            <w:tcW w:w="739" w:type="pct"/>
            <w:tcBorders>
              <w:top w:val="nil"/>
              <w:left w:val="nil"/>
              <w:bottom w:val="single" w:sz="4" w:space="0" w:color="auto"/>
              <w:right w:val="single" w:sz="4" w:space="0" w:color="auto"/>
            </w:tcBorders>
            <w:shd w:val="clear" w:color="auto" w:fill="auto"/>
            <w:vAlign w:val="center"/>
            <w:hideMark/>
          </w:tcPr>
          <w:p w14:paraId="7A709397"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-102.333,00</w:t>
            </w:r>
          </w:p>
        </w:tc>
        <w:tc>
          <w:tcPr>
            <w:tcW w:w="936" w:type="pct"/>
            <w:tcBorders>
              <w:top w:val="nil"/>
              <w:left w:val="nil"/>
              <w:bottom w:val="single" w:sz="4" w:space="0" w:color="auto"/>
              <w:right w:val="single" w:sz="4" w:space="0" w:color="auto"/>
            </w:tcBorders>
            <w:shd w:val="clear" w:color="auto" w:fill="auto"/>
            <w:vAlign w:val="center"/>
            <w:hideMark/>
          </w:tcPr>
          <w:p w14:paraId="4BDB134C"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2.982.870,00</w:t>
            </w:r>
          </w:p>
        </w:tc>
        <w:tc>
          <w:tcPr>
            <w:tcW w:w="464" w:type="pct"/>
            <w:tcBorders>
              <w:top w:val="nil"/>
              <w:left w:val="nil"/>
              <w:bottom w:val="single" w:sz="4" w:space="0" w:color="auto"/>
              <w:right w:val="single" w:sz="4" w:space="0" w:color="auto"/>
            </w:tcBorders>
            <w:shd w:val="clear" w:color="auto" w:fill="auto"/>
            <w:noWrap/>
            <w:vAlign w:val="center"/>
            <w:hideMark/>
          </w:tcPr>
          <w:p w14:paraId="2E8025CC"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96,68</w:t>
            </w:r>
          </w:p>
        </w:tc>
      </w:tr>
      <w:tr w:rsidR="004B2855" w:rsidRPr="00011037" w14:paraId="1AE5E11D"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251A8433"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72</w:t>
            </w:r>
          </w:p>
        </w:tc>
        <w:tc>
          <w:tcPr>
            <w:tcW w:w="1739" w:type="pct"/>
            <w:tcBorders>
              <w:top w:val="nil"/>
              <w:left w:val="nil"/>
              <w:bottom w:val="single" w:sz="4" w:space="0" w:color="auto"/>
              <w:right w:val="single" w:sz="4" w:space="0" w:color="auto"/>
            </w:tcBorders>
            <w:shd w:val="clear" w:color="auto" w:fill="auto"/>
            <w:vAlign w:val="center"/>
            <w:hideMark/>
          </w:tcPr>
          <w:p w14:paraId="054E6D80"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prodaje proizvedene dugotrajne imovine</w:t>
            </w:r>
          </w:p>
        </w:tc>
        <w:tc>
          <w:tcPr>
            <w:tcW w:w="892" w:type="pct"/>
            <w:tcBorders>
              <w:top w:val="nil"/>
              <w:left w:val="nil"/>
              <w:bottom w:val="single" w:sz="4" w:space="0" w:color="auto"/>
              <w:right w:val="single" w:sz="4" w:space="0" w:color="auto"/>
            </w:tcBorders>
            <w:shd w:val="clear" w:color="auto" w:fill="auto"/>
            <w:vAlign w:val="center"/>
            <w:hideMark/>
          </w:tcPr>
          <w:p w14:paraId="2CCB7A3A"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1.421.831,00</w:t>
            </w:r>
          </w:p>
        </w:tc>
        <w:tc>
          <w:tcPr>
            <w:tcW w:w="739" w:type="pct"/>
            <w:tcBorders>
              <w:top w:val="nil"/>
              <w:left w:val="nil"/>
              <w:bottom w:val="single" w:sz="4" w:space="0" w:color="auto"/>
              <w:right w:val="single" w:sz="4" w:space="0" w:color="auto"/>
            </w:tcBorders>
            <w:shd w:val="clear" w:color="auto" w:fill="auto"/>
            <w:vAlign w:val="center"/>
            <w:hideMark/>
          </w:tcPr>
          <w:p w14:paraId="151CDBCA"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-974.987,00</w:t>
            </w:r>
          </w:p>
        </w:tc>
        <w:tc>
          <w:tcPr>
            <w:tcW w:w="936" w:type="pct"/>
            <w:tcBorders>
              <w:top w:val="nil"/>
              <w:left w:val="nil"/>
              <w:bottom w:val="single" w:sz="4" w:space="0" w:color="auto"/>
              <w:right w:val="single" w:sz="4" w:space="0" w:color="auto"/>
            </w:tcBorders>
            <w:shd w:val="clear" w:color="auto" w:fill="auto"/>
            <w:vAlign w:val="center"/>
            <w:hideMark/>
          </w:tcPr>
          <w:p w14:paraId="0F288A42"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446.844,00</w:t>
            </w:r>
          </w:p>
        </w:tc>
        <w:tc>
          <w:tcPr>
            <w:tcW w:w="464" w:type="pct"/>
            <w:tcBorders>
              <w:top w:val="nil"/>
              <w:left w:val="nil"/>
              <w:bottom w:val="single" w:sz="4" w:space="0" w:color="auto"/>
              <w:right w:val="single" w:sz="4" w:space="0" w:color="auto"/>
            </w:tcBorders>
            <w:shd w:val="clear" w:color="auto" w:fill="auto"/>
            <w:noWrap/>
            <w:vAlign w:val="center"/>
            <w:hideMark/>
          </w:tcPr>
          <w:p w14:paraId="214CD075"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31,43</w:t>
            </w:r>
          </w:p>
        </w:tc>
      </w:tr>
      <w:tr w:rsidR="004B2855" w:rsidRPr="00011037" w14:paraId="5F21B1AE"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FF9C962"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 7</w:t>
            </w:r>
          </w:p>
        </w:tc>
        <w:tc>
          <w:tcPr>
            <w:tcW w:w="1739" w:type="pct"/>
            <w:tcBorders>
              <w:top w:val="nil"/>
              <w:left w:val="nil"/>
              <w:bottom w:val="single" w:sz="4" w:space="0" w:color="auto"/>
              <w:right w:val="single" w:sz="4" w:space="0" w:color="auto"/>
            </w:tcBorders>
            <w:shd w:val="clear" w:color="auto" w:fill="auto"/>
            <w:vAlign w:val="center"/>
            <w:hideMark/>
          </w:tcPr>
          <w:p w14:paraId="2CAFA91E"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Ukupno prihodi od prodaje nefinancijske imovine</w:t>
            </w:r>
          </w:p>
        </w:tc>
        <w:tc>
          <w:tcPr>
            <w:tcW w:w="892" w:type="pct"/>
            <w:tcBorders>
              <w:top w:val="nil"/>
              <w:left w:val="nil"/>
              <w:bottom w:val="single" w:sz="4" w:space="0" w:color="auto"/>
              <w:right w:val="single" w:sz="4" w:space="0" w:color="auto"/>
            </w:tcBorders>
            <w:shd w:val="clear" w:color="auto" w:fill="auto"/>
            <w:noWrap/>
            <w:vAlign w:val="center"/>
            <w:hideMark/>
          </w:tcPr>
          <w:p w14:paraId="69F7A8C1"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4.507.034,00</w:t>
            </w:r>
          </w:p>
        </w:tc>
        <w:tc>
          <w:tcPr>
            <w:tcW w:w="739" w:type="pct"/>
            <w:tcBorders>
              <w:top w:val="nil"/>
              <w:left w:val="nil"/>
              <w:bottom w:val="single" w:sz="4" w:space="0" w:color="auto"/>
              <w:right w:val="single" w:sz="4" w:space="0" w:color="auto"/>
            </w:tcBorders>
            <w:shd w:val="clear" w:color="auto" w:fill="auto"/>
            <w:noWrap/>
            <w:vAlign w:val="center"/>
            <w:hideMark/>
          </w:tcPr>
          <w:p w14:paraId="5D11F18B"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-1.077.320,00</w:t>
            </w:r>
          </w:p>
        </w:tc>
        <w:tc>
          <w:tcPr>
            <w:tcW w:w="936" w:type="pct"/>
            <w:tcBorders>
              <w:top w:val="nil"/>
              <w:left w:val="nil"/>
              <w:bottom w:val="single" w:sz="4" w:space="0" w:color="auto"/>
              <w:right w:val="single" w:sz="4" w:space="0" w:color="auto"/>
            </w:tcBorders>
            <w:shd w:val="clear" w:color="auto" w:fill="auto"/>
            <w:vAlign w:val="center"/>
            <w:hideMark/>
          </w:tcPr>
          <w:p w14:paraId="146C3DE3"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3.429.714,00</w:t>
            </w:r>
          </w:p>
        </w:tc>
        <w:tc>
          <w:tcPr>
            <w:tcW w:w="464" w:type="pct"/>
            <w:tcBorders>
              <w:top w:val="nil"/>
              <w:left w:val="nil"/>
              <w:bottom w:val="single" w:sz="4" w:space="0" w:color="auto"/>
              <w:right w:val="single" w:sz="4" w:space="0" w:color="auto"/>
            </w:tcBorders>
            <w:shd w:val="clear" w:color="auto" w:fill="auto"/>
            <w:noWrap/>
            <w:vAlign w:val="center"/>
            <w:hideMark/>
          </w:tcPr>
          <w:p w14:paraId="178EDF85"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76,10</w:t>
            </w:r>
          </w:p>
        </w:tc>
      </w:tr>
      <w:tr w:rsidR="004B2855" w:rsidRPr="00011037" w14:paraId="5F692AA3" w14:textId="77777777" w:rsidTr="00C44759">
        <w:trPr>
          <w:trHeight w:val="20"/>
        </w:trPr>
        <w:tc>
          <w:tcPr>
            <w:tcW w:w="196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AA3B2D"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u w:val="single"/>
                <w:lang w:eastAsia="hr-HR"/>
              </w:rPr>
            </w:pPr>
            <w:r w:rsidRPr="00011037">
              <w:rPr>
                <w:rFonts w:ascii="Times New Roman" w:eastAsia="Times New Roman" w:hAnsi="Times New Roman" w:cs="Times New Roman"/>
                <w:b/>
                <w:bCs/>
                <w:color w:val="000000"/>
                <w:sz w:val="20"/>
                <w:szCs w:val="20"/>
                <w:u w:val="single"/>
                <w:lang w:eastAsia="hr-HR"/>
              </w:rPr>
              <w:t>Primici od financijske imovine i zaduživanja</w:t>
            </w:r>
          </w:p>
        </w:tc>
        <w:tc>
          <w:tcPr>
            <w:tcW w:w="892" w:type="pct"/>
            <w:tcBorders>
              <w:top w:val="nil"/>
              <w:left w:val="nil"/>
              <w:bottom w:val="single" w:sz="4" w:space="0" w:color="auto"/>
              <w:right w:val="single" w:sz="4" w:space="0" w:color="auto"/>
            </w:tcBorders>
            <w:shd w:val="clear" w:color="auto" w:fill="auto"/>
            <w:noWrap/>
            <w:vAlign w:val="center"/>
            <w:hideMark/>
          </w:tcPr>
          <w:p w14:paraId="5FACF474" w14:textId="77777777" w:rsidR="004B2855" w:rsidRPr="00011037" w:rsidRDefault="004B2855" w:rsidP="00C44759">
            <w:pPr>
              <w:spacing w:after="0" w:line="240" w:lineRule="auto"/>
              <w:jc w:val="right"/>
              <w:rPr>
                <w:rFonts w:ascii="Times New Roman" w:eastAsia="Times New Roman" w:hAnsi="Times New Roman" w:cs="Times New Roman"/>
                <w:b/>
                <w:bCs/>
                <w:color w:val="FF0000"/>
                <w:sz w:val="20"/>
                <w:szCs w:val="20"/>
                <w:lang w:eastAsia="hr-HR"/>
              </w:rPr>
            </w:pPr>
            <w:r w:rsidRPr="00011037">
              <w:rPr>
                <w:rFonts w:ascii="Times New Roman" w:eastAsia="Times New Roman" w:hAnsi="Times New Roman" w:cs="Times New Roman"/>
                <w:b/>
                <w:bCs/>
                <w:color w:val="FF0000"/>
                <w:sz w:val="20"/>
                <w:szCs w:val="20"/>
                <w:lang w:eastAsia="hr-HR"/>
              </w:rPr>
              <w:t> </w:t>
            </w:r>
          </w:p>
        </w:tc>
        <w:tc>
          <w:tcPr>
            <w:tcW w:w="739" w:type="pct"/>
            <w:tcBorders>
              <w:top w:val="nil"/>
              <w:left w:val="nil"/>
              <w:bottom w:val="single" w:sz="4" w:space="0" w:color="auto"/>
              <w:right w:val="single" w:sz="4" w:space="0" w:color="auto"/>
            </w:tcBorders>
            <w:shd w:val="clear" w:color="auto" w:fill="auto"/>
            <w:noWrap/>
            <w:vAlign w:val="center"/>
            <w:hideMark/>
          </w:tcPr>
          <w:p w14:paraId="092AEE72" w14:textId="77777777" w:rsidR="004B2855" w:rsidRPr="00011037" w:rsidRDefault="004B2855" w:rsidP="00C44759">
            <w:pPr>
              <w:spacing w:after="0" w:line="240" w:lineRule="auto"/>
              <w:jc w:val="right"/>
              <w:rPr>
                <w:rFonts w:ascii="Times New Roman" w:eastAsia="Times New Roman" w:hAnsi="Times New Roman" w:cs="Times New Roman"/>
                <w:b/>
                <w:bCs/>
                <w:color w:val="FF0000"/>
                <w:sz w:val="20"/>
                <w:szCs w:val="20"/>
                <w:lang w:eastAsia="hr-HR"/>
              </w:rPr>
            </w:pPr>
            <w:r w:rsidRPr="00011037">
              <w:rPr>
                <w:rFonts w:ascii="Times New Roman" w:eastAsia="Times New Roman" w:hAnsi="Times New Roman" w:cs="Times New Roman"/>
                <w:b/>
                <w:bCs/>
                <w:color w:val="FF0000"/>
                <w:sz w:val="20"/>
                <w:szCs w:val="20"/>
                <w:lang w:eastAsia="hr-HR"/>
              </w:rPr>
              <w:t> </w:t>
            </w:r>
          </w:p>
        </w:tc>
        <w:tc>
          <w:tcPr>
            <w:tcW w:w="936" w:type="pct"/>
            <w:tcBorders>
              <w:top w:val="nil"/>
              <w:left w:val="nil"/>
              <w:bottom w:val="single" w:sz="4" w:space="0" w:color="auto"/>
              <w:right w:val="single" w:sz="4" w:space="0" w:color="auto"/>
            </w:tcBorders>
            <w:shd w:val="clear" w:color="auto" w:fill="auto"/>
            <w:vAlign w:val="center"/>
            <w:hideMark/>
          </w:tcPr>
          <w:p w14:paraId="4F0A38E5"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 </w:t>
            </w:r>
          </w:p>
        </w:tc>
        <w:tc>
          <w:tcPr>
            <w:tcW w:w="464" w:type="pct"/>
            <w:tcBorders>
              <w:top w:val="nil"/>
              <w:left w:val="nil"/>
              <w:bottom w:val="single" w:sz="4" w:space="0" w:color="auto"/>
              <w:right w:val="single" w:sz="4" w:space="0" w:color="auto"/>
            </w:tcBorders>
            <w:shd w:val="clear" w:color="auto" w:fill="auto"/>
            <w:noWrap/>
            <w:vAlign w:val="center"/>
            <w:hideMark/>
          </w:tcPr>
          <w:p w14:paraId="56358CD8"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 </w:t>
            </w:r>
          </w:p>
        </w:tc>
      </w:tr>
      <w:tr w:rsidR="004B2855" w:rsidRPr="00011037" w14:paraId="499283F9"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609585D5"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84</w:t>
            </w:r>
          </w:p>
        </w:tc>
        <w:tc>
          <w:tcPr>
            <w:tcW w:w="1739" w:type="pct"/>
            <w:tcBorders>
              <w:top w:val="nil"/>
              <w:left w:val="nil"/>
              <w:bottom w:val="single" w:sz="4" w:space="0" w:color="auto"/>
              <w:right w:val="single" w:sz="4" w:space="0" w:color="auto"/>
            </w:tcBorders>
            <w:shd w:val="clear" w:color="auto" w:fill="auto"/>
            <w:vAlign w:val="center"/>
            <w:hideMark/>
          </w:tcPr>
          <w:p w14:paraId="633C1551"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Primitci od zaduživanja</w:t>
            </w:r>
          </w:p>
        </w:tc>
        <w:tc>
          <w:tcPr>
            <w:tcW w:w="892" w:type="pct"/>
            <w:tcBorders>
              <w:top w:val="nil"/>
              <w:left w:val="nil"/>
              <w:bottom w:val="single" w:sz="4" w:space="0" w:color="auto"/>
              <w:right w:val="single" w:sz="4" w:space="0" w:color="auto"/>
            </w:tcBorders>
            <w:shd w:val="clear" w:color="auto" w:fill="auto"/>
            <w:vAlign w:val="center"/>
            <w:hideMark/>
          </w:tcPr>
          <w:p w14:paraId="130AB592"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7.105.933,80</w:t>
            </w:r>
          </w:p>
        </w:tc>
        <w:tc>
          <w:tcPr>
            <w:tcW w:w="739" w:type="pct"/>
            <w:tcBorders>
              <w:top w:val="nil"/>
              <w:left w:val="nil"/>
              <w:bottom w:val="single" w:sz="4" w:space="0" w:color="auto"/>
              <w:right w:val="single" w:sz="4" w:space="0" w:color="auto"/>
            </w:tcBorders>
            <w:shd w:val="clear" w:color="auto" w:fill="auto"/>
            <w:vAlign w:val="center"/>
            <w:hideMark/>
          </w:tcPr>
          <w:p w14:paraId="1CE46028"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-2.684.963,70</w:t>
            </w:r>
          </w:p>
        </w:tc>
        <w:tc>
          <w:tcPr>
            <w:tcW w:w="936" w:type="pct"/>
            <w:tcBorders>
              <w:top w:val="nil"/>
              <w:left w:val="nil"/>
              <w:bottom w:val="single" w:sz="4" w:space="0" w:color="auto"/>
              <w:right w:val="single" w:sz="4" w:space="0" w:color="auto"/>
            </w:tcBorders>
            <w:shd w:val="clear" w:color="auto" w:fill="auto"/>
            <w:vAlign w:val="center"/>
            <w:hideMark/>
          </w:tcPr>
          <w:p w14:paraId="0049A844"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4.420.970,10</w:t>
            </w:r>
          </w:p>
        </w:tc>
        <w:tc>
          <w:tcPr>
            <w:tcW w:w="464" w:type="pct"/>
            <w:tcBorders>
              <w:top w:val="nil"/>
              <w:left w:val="nil"/>
              <w:bottom w:val="single" w:sz="4" w:space="0" w:color="auto"/>
              <w:right w:val="single" w:sz="4" w:space="0" w:color="auto"/>
            </w:tcBorders>
            <w:shd w:val="clear" w:color="auto" w:fill="auto"/>
            <w:noWrap/>
            <w:vAlign w:val="center"/>
            <w:hideMark/>
          </w:tcPr>
          <w:p w14:paraId="24C8E1FE"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62,22</w:t>
            </w:r>
          </w:p>
        </w:tc>
      </w:tr>
      <w:tr w:rsidR="004B2855" w:rsidRPr="00011037" w14:paraId="23E22682"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4DDC040"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 8</w:t>
            </w:r>
          </w:p>
        </w:tc>
        <w:tc>
          <w:tcPr>
            <w:tcW w:w="1739" w:type="pct"/>
            <w:tcBorders>
              <w:top w:val="nil"/>
              <w:left w:val="nil"/>
              <w:bottom w:val="single" w:sz="4" w:space="0" w:color="auto"/>
              <w:right w:val="single" w:sz="4" w:space="0" w:color="auto"/>
            </w:tcBorders>
            <w:shd w:val="clear" w:color="auto" w:fill="auto"/>
            <w:vAlign w:val="center"/>
            <w:hideMark/>
          </w:tcPr>
          <w:p w14:paraId="1A251418"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Ukupno primici od financijske imovine i zaduživanja</w:t>
            </w:r>
          </w:p>
        </w:tc>
        <w:tc>
          <w:tcPr>
            <w:tcW w:w="892" w:type="pct"/>
            <w:tcBorders>
              <w:top w:val="nil"/>
              <w:left w:val="nil"/>
              <w:bottom w:val="single" w:sz="4" w:space="0" w:color="auto"/>
              <w:right w:val="single" w:sz="4" w:space="0" w:color="auto"/>
            </w:tcBorders>
            <w:shd w:val="clear" w:color="auto" w:fill="auto"/>
            <w:noWrap/>
            <w:vAlign w:val="center"/>
            <w:hideMark/>
          </w:tcPr>
          <w:p w14:paraId="1B80A314"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7.105.933,80</w:t>
            </w:r>
          </w:p>
        </w:tc>
        <w:tc>
          <w:tcPr>
            <w:tcW w:w="739" w:type="pct"/>
            <w:tcBorders>
              <w:top w:val="nil"/>
              <w:left w:val="nil"/>
              <w:bottom w:val="single" w:sz="4" w:space="0" w:color="auto"/>
              <w:right w:val="single" w:sz="4" w:space="0" w:color="auto"/>
            </w:tcBorders>
            <w:shd w:val="clear" w:color="auto" w:fill="auto"/>
            <w:noWrap/>
            <w:vAlign w:val="center"/>
            <w:hideMark/>
          </w:tcPr>
          <w:p w14:paraId="30FCFF3F"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-2.684.963,70</w:t>
            </w:r>
          </w:p>
        </w:tc>
        <w:tc>
          <w:tcPr>
            <w:tcW w:w="936" w:type="pct"/>
            <w:tcBorders>
              <w:top w:val="nil"/>
              <w:left w:val="nil"/>
              <w:bottom w:val="single" w:sz="4" w:space="0" w:color="auto"/>
              <w:right w:val="single" w:sz="4" w:space="0" w:color="auto"/>
            </w:tcBorders>
            <w:shd w:val="clear" w:color="auto" w:fill="auto"/>
            <w:vAlign w:val="center"/>
            <w:hideMark/>
          </w:tcPr>
          <w:p w14:paraId="74D8EA93"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4.420.970,10</w:t>
            </w:r>
          </w:p>
        </w:tc>
        <w:tc>
          <w:tcPr>
            <w:tcW w:w="464" w:type="pct"/>
            <w:tcBorders>
              <w:top w:val="nil"/>
              <w:left w:val="nil"/>
              <w:bottom w:val="single" w:sz="4" w:space="0" w:color="auto"/>
              <w:right w:val="single" w:sz="4" w:space="0" w:color="auto"/>
            </w:tcBorders>
            <w:shd w:val="clear" w:color="auto" w:fill="auto"/>
            <w:noWrap/>
            <w:vAlign w:val="center"/>
            <w:hideMark/>
          </w:tcPr>
          <w:p w14:paraId="40AC0FAD"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62,22</w:t>
            </w:r>
          </w:p>
        </w:tc>
      </w:tr>
      <w:tr w:rsidR="004B2855" w:rsidRPr="00011037" w14:paraId="1F7982E5" w14:textId="77777777" w:rsidTr="00C44759">
        <w:trPr>
          <w:trHeight w:val="20"/>
        </w:trPr>
        <w:tc>
          <w:tcPr>
            <w:tcW w:w="196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C07B8"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u w:val="single"/>
                <w:lang w:eastAsia="hr-HR"/>
              </w:rPr>
            </w:pPr>
            <w:r w:rsidRPr="00011037">
              <w:rPr>
                <w:rFonts w:ascii="Times New Roman" w:eastAsia="Times New Roman" w:hAnsi="Times New Roman" w:cs="Times New Roman"/>
                <w:b/>
                <w:bCs/>
                <w:color w:val="000000"/>
                <w:sz w:val="20"/>
                <w:szCs w:val="20"/>
                <w:u w:val="single"/>
                <w:lang w:eastAsia="hr-HR"/>
              </w:rPr>
              <w:t>Vlastiti izvori</w:t>
            </w:r>
          </w:p>
        </w:tc>
        <w:tc>
          <w:tcPr>
            <w:tcW w:w="892" w:type="pct"/>
            <w:tcBorders>
              <w:top w:val="nil"/>
              <w:left w:val="nil"/>
              <w:bottom w:val="single" w:sz="4" w:space="0" w:color="auto"/>
              <w:right w:val="single" w:sz="4" w:space="0" w:color="auto"/>
            </w:tcBorders>
            <w:shd w:val="clear" w:color="auto" w:fill="auto"/>
            <w:noWrap/>
            <w:vAlign w:val="center"/>
            <w:hideMark/>
          </w:tcPr>
          <w:p w14:paraId="3AF0E40D" w14:textId="77777777" w:rsidR="004B2855" w:rsidRPr="00011037" w:rsidRDefault="004B2855" w:rsidP="00C44759">
            <w:pPr>
              <w:spacing w:after="0" w:line="240" w:lineRule="auto"/>
              <w:jc w:val="right"/>
              <w:rPr>
                <w:rFonts w:ascii="Times New Roman" w:eastAsia="Times New Roman" w:hAnsi="Times New Roman" w:cs="Times New Roman"/>
                <w:b/>
                <w:bCs/>
                <w:color w:val="FF0000"/>
                <w:sz w:val="20"/>
                <w:szCs w:val="20"/>
                <w:lang w:eastAsia="hr-HR"/>
              </w:rPr>
            </w:pPr>
            <w:r w:rsidRPr="00011037">
              <w:rPr>
                <w:rFonts w:ascii="Times New Roman" w:eastAsia="Times New Roman" w:hAnsi="Times New Roman" w:cs="Times New Roman"/>
                <w:b/>
                <w:bCs/>
                <w:color w:val="FF0000"/>
                <w:sz w:val="20"/>
                <w:szCs w:val="20"/>
                <w:lang w:eastAsia="hr-HR"/>
              </w:rPr>
              <w:t> </w:t>
            </w:r>
          </w:p>
        </w:tc>
        <w:tc>
          <w:tcPr>
            <w:tcW w:w="739" w:type="pct"/>
            <w:tcBorders>
              <w:top w:val="nil"/>
              <w:left w:val="nil"/>
              <w:bottom w:val="single" w:sz="4" w:space="0" w:color="auto"/>
              <w:right w:val="single" w:sz="4" w:space="0" w:color="auto"/>
            </w:tcBorders>
            <w:shd w:val="clear" w:color="auto" w:fill="auto"/>
            <w:noWrap/>
            <w:vAlign w:val="center"/>
            <w:hideMark/>
          </w:tcPr>
          <w:p w14:paraId="4669A821" w14:textId="77777777" w:rsidR="004B2855" w:rsidRPr="00011037" w:rsidRDefault="004B2855" w:rsidP="00C44759">
            <w:pPr>
              <w:spacing w:after="0" w:line="240" w:lineRule="auto"/>
              <w:jc w:val="right"/>
              <w:rPr>
                <w:rFonts w:ascii="Times New Roman" w:eastAsia="Times New Roman" w:hAnsi="Times New Roman" w:cs="Times New Roman"/>
                <w:b/>
                <w:bCs/>
                <w:color w:val="FF0000"/>
                <w:sz w:val="20"/>
                <w:szCs w:val="20"/>
                <w:lang w:eastAsia="hr-HR"/>
              </w:rPr>
            </w:pPr>
            <w:r w:rsidRPr="00011037">
              <w:rPr>
                <w:rFonts w:ascii="Times New Roman" w:eastAsia="Times New Roman" w:hAnsi="Times New Roman" w:cs="Times New Roman"/>
                <w:b/>
                <w:bCs/>
                <w:color w:val="FF0000"/>
                <w:sz w:val="20"/>
                <w:szCs w:val="20"/>
                <w:lang w:eastAsia="hr-HR"/>
              </w:rPr>
              <w:t> </w:t>
            </w:r>
          </w:p>
        </w:tc>
        <w:tc>
          <w:tcPr>
            <w:tcW w:w="936" w:type="pct"/>
            <w:tcBorders>
              <w:top w:val="nil"/>
              <w:left w:val="nil"/>
              <w:bottom w:val="single" w:sz="4" w:space="0" w:color="auto"/>
              <w:right w:val="single" w:sz="4" w:space="0" w:color="auto"/>
            </w:tcBorders>
            <w:shd w:val="clear" w:color="auto" w:fill="auto"/>
            <w:vAlign w:val="center"/>
            <w:hideMark/>
          </w:tcPr>
          <w:p w14:paraId="5E63D8EC"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 </w:t>
            </w:r>
          </w:p>
        </w:tc>
        <w:tc>
          <w:tcPr>
            <w:tcW w:w="464" w:type="pct"/>
            <w:tcBorders>
              <w:top w:val="nil"/>
              <w:left w:val="nil"/>
              <w:bottom w:val="single" w:sz="4" w:space="0" w:color="auto"/>
              <w:right w:val="single" w:sz="4" w:space="0" w:color="auto"/>
            </w:tcBorders>
            <w:shd w:val="clear" w:color="auto" w:fill="auto"/>
            <w:noWrap/>
            <w:vAlign w:val="center"/>
            <w:hideMark/>
          </w:tcPr>
          <w:p w14:paraId="3785B4E5"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 </w:t>
            </w:r>
          </w:p>
        </w:tc>
      </w:tr>
      <w:tr w:rsidR="004B2855" w:rsidRPr="00011037" w14:paraId="3E20F385"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39F4C88"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92</w:t>
            </w:r>
          </w:p>
        </w:tc>
        <w:tc>
          <w:tcPr>
            <w:tcW w:w="1739" w:type="pct"/>
            <w:tcBorders>
              <w:top w:val="nil"/>
              <w:left w:val="nil"/>
              <w:bottom w:val="single" w:sz="4" w:space="0" w:color="auto"/>
              <w:right w:val="single" w:sz="4" w:space="0" w:color="auto"/>
            </w:tcBorders>
            <w:shd w:val="clear" w:color="auto" w:fill="auto"/>
            <w:vAlign w:val="center"/>
            <w:hideMark/>
          </w:tcPr>
          <w:p w14:paraId="6147BFDE"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Raspoloživa sredstva iz prethodnih godina-višak prihoda</w:t>
            </w:r>
          </w:p>
        </w:tc>
        <w:tc>
          <w:tcPr>
            <w:tcW w:w="892" w:type="pct"/>
            <w:tcBorders>
              <w:top w:val="nil"/>
              <w:left w:val="nil"/>
              <w:bottom w:val="single" w:sz="4" w:space="0" w:color="auto"/>
              <w:right w:val="single" w:sz="4" w:space="0" w:color="auto"/>
            </w:tcBorders>
            <w:shd w:val="clear" w:color="auto" w:fill="auto"/>
            <w:vAlign w:val="center"/>
            <w:hideMark/>
          </w:tcPr>
          <w:p w14:paraId="189885E9"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22.260.345,87</w:t>
            </w:r>
          </w:p>
        </w:tc>
        <w:tc>
          <w:tcPr>
            <w:tcW w:w="739" w:type="pct"/>
            <w:tcBorders>
              <w:top w:val="nil"/>
              <w:left w:val="nil"/>
              <w:bottom w:val="single" w:sz="4" w:space="0" w:color="auto"/>
              <w:right w:val="single" w:sz="4" w:space="0" w:color="auto"/>
            </w:tcBorders>
            <w:shd w:val="clear" w:color="auto" w:fill="auto"/>
            <w:vAlign w:val="center"/>
            <w:hideMark/>
          </w:tcPr>
          <w:p w14:paraId="2E560274"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57.478,36</w:t>
            </w:r>
          </w:p>
        </w:tc>
        <w:tc>
          <w:tcPr>
            <w:tcW w:w="936" w:type="pct"/>
            <w:tcBorders>
              <w:top w:val="nil"/>
              <w:left w:val="nil"/>
              <w:bottom w:val="single" w:sz="4" w:space="0" w:color="auto"/>
              <w:right w:val="single" w:sz="4" w:space="0" w:color="auto"/>
            </w:tcBorders>
            <w:shd w:val="clear" w:color="auto" w:fill="auto"/>
            <w:vAlign w:val="center"/>
            <w:hideMark/>
          </w:tcPr>
          <w:p w14:paraId="34A8E892"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22.317.824,23</w:t>
            </w:r>
          </w:p>
        </w:tc>
        <w:tc>
          <w:tcPr>
            <w:tcW w:w="464" w:type="pct"/>
            <w:tcBorders>
              <w:top w:val="nil"/>
              <w:left w:val="nil"/>
              <w:bottom w:val="single" w:sz="4" w:space="0" w:color="auto"/>
              <w:right w:val="single" w:sz="4" w:space="0" w:color="auto"/>
            </w:tcBorders>
            <w:shd w:val="clear" w:color="auto" w:fill="auto"/>
            <w:noWrap/>
            <w:vAlign w:val="center"/>
            <w:hideMark/>
          </w:tcPr>
          <w:p w14:paraId="4EEEE701"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100,26</w:t>
            </w:r>
          </w:p>
        </w:tc>
      </w:tr>
      <w:tr w:rsidR="004B2855" w:rsidRPr="00011037" w14:paraId="7C2D5135" w14:textId="77777777" w:rsidTr="00C44759">
        <w:trPr>
          <w:trHeight w:val="20"/>
        </w:trPr>
        <w:tc>
          <w:tcPr>
            <w:tcW w:w="1969"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112B0D36"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UKUPNO</w:t>
            </w:r>
          </w:p>
        </w:tc>
        <w:tc>
          <w:tcPr>
            <w:tcW w:w="892" w:type="pct"/>
            <w:tcBorders>
              <w:top w:val="nil"/>
              <w:left w:val="nil"/>
              <w:bottom w:val="single" w:sz="4" w:space="0" w:color="auto"/>
              <w:right w:val="single" w:sz="4" w:space="0" w:color="auto"/>
            </w:tcBorders>
            <w:shd w:val="clear" w:color="000000" w:fill="F2F2F2"/>
            <w:noWrap/>
            <w:vAlign w:val="center"/>
            <w:hideMark/>
          </w:tcPr>
          <w:p w14:paraId="3BA68691"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124.432.433,58</w:t>
            </w:r>
          </w:p>
        </w:tc>
        <w:tc>
          <w:tcPr>
            <w:tcW w:w="739" w:type="pct"/>
            <w:tcBorders>
              <w:top w:val="nil"/>
              <w:left w:val="nil"/>
              <w:bottom w:val="single" w:sz="4" w:space="0" w:color="auto"/>
              <w:right w:val="single" w:sz="4" w:space="0" w:color="auto"/>
            </w:tcBorders>
            <w:shd w:val="clear" w:color="000000" w:fill="F2F2F2"/>
            <w:noWrap/>
            <w:vAlign w:val="center"/>
            <w:hideMark/>
          </w:tcPr>
          <w:p w14:paraId="7E853A1F"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-5.586.932,84</w:t>
            </w:r>
          </w:p>
        </w:tc>
        <w:tc>
          <w:tcPr>
            <w:tcW w:w="936" w:type="pct"/>
            <w:tcBorders>
              <w:top w:val="nil"/>
              <w:left w:val="nil"/>
              <w:bottom w:val="single" w:sz="4" w:space="0" w:color="auto"/>
              <w:right w:val="single" w:sz="4" w:space="0" w:color="auto"/>
            </w:tcBorders>
            <w:shd w:val="clear" w:color="000000" w:fill="F2F2F2"/>
            <w:noWrap/>
            <w:vAlign w:val="center"/>
            <w:hideMark/>
          </w:tcPr>
          <w:p w14:paraId="5813A21C"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118.845.500,74</w:t>
            </w:r>
          </w:p>
        </w:tc>
        <w:tc>
          <w:tcPr>
            <w:tcW w:w="464" w:type="pct"/>
            <w:tcBorders>
              <w:top w:val="nil"/>
              <w:left w:val="nil"/>
              <w:bottom w:val="single" w:sz="4" w:space="0" w:color="auto"/>
              <w:right w:val="single" w:sz="4" w:space="0" w:color="auto"/>
            </w:tcBorders>
            <w:shd w:val="clear" w:color="000000" w:fill="F2F2F2"/>
            <w:noWrap/>
            <w:vAlign w:val="center"/>
            <w:hideMark/>
          </w:tcPr>
          <w:p w14:paraId="043EE6EA"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95,51</w:t>
            </w:r>
          </w:p>
        </w:tc>
      </w:tr>
    </w:tbl>
    <w:p w14:paraId="719152EA" w14:textId="77777777" w:rsidR="004B2855" w:rsidRPr="00011037" w:rsidRDefault="004B2855" w:rsidP="004B2855">
      <w:pPr>
        <w:spacing w:after="0" w:line="240" w:lineRule="auto"/>
        <w:jc w:val="both"/>
        <w:rPr>
          <w:rFonts w:ascii="Times New Roman" w:eastAsia="Times New Roman" w:hAnsi="Times New Roman" w:cs="Times New Roman"/>
          <w:sz w:val="24"/>
          <w:szCs w:val="24"/>
          <w:lang w:eastAsia="hr-HR"/>
        </w:rPr>
      </w:pPr>
    </w:p>
    <w:p w14:paraId="6F26D42A" w14:textId="77777777" w:rsidR="004B2855" w:rsidRPr="00011037" w:rsidRDefault="004B2855" w:rsidP="004B2855">
      <w:pPr>
        <w:spacing w:after="0" w:line="240" w:lineRule="auto"/>
        <w:jc w:val="both"/>
        <w:rPr>
          <w:rFonts w:ascii="Times New Roman" w:eastAsia="Times New Roman" w:hAnsi="Times New Roman" w:cs="Times New Roman"/>
          <w:sz w:val="24"/>
          <w:szCs w:val="24"/>
          <w:lang w:eastAsia="hr-HR"/>
        </w:rPr>
      </w:pPr>
    </w:p>
    <w:p w14:paraId="3FA64485" w14:textId="77777777" w:rsidR="004B2855" w:rsidRPr="00011037" w:rsidRDefault="004B2855" w:rsidP="004B2855">
      <w:pPr>
        <w:spacing w:after="0" w:line="240" w:lineRule="auto"/>
        <w:ind w:firstLine="708"/>
        <w:jc w:val="both"/>
        <w:rPr>
          <w:rFonts w:ascii="Times New Roman" w:eastAsia="Times New Roman" w:hAnsi="Times New Roman" w:cs="Times New Roman"/>
          <w:sz w:val="24"/>
          <w:szCs w:val="24"/>
          <w:lang w:eastAsia="hr-HR"/>
        </w:rPr>
      </w:pPr>
      <w:r w:rsidRPr="00011037">
        <w:rPr>
          <w:rFonts w:ascii="Times New Roman" w:eastAsia="Times New Roman" w:hAnsi="Times New Roman" w:cs="Times New Roman"/>
          <w:sz w:val="24"/>
          <w:szCs w:val="24"/>
          <w:lang w:eastAsia="hr-HR"/>
        </w:rPr>
        <w:t>Pregled izmjena i dopuna vlastitih i namjenskih prihoda proračunskih korisnika Grada Osijeka dan je u nastavku:</w:t>
      </w:r>
    </w:p>
    <w:p w14:paraId="689F867E" w14:textId="77777777" w:rsidR="004B2855" w:rsidRPr="00011037" w:rsidRDefault="004B2855" w:rsidP="004B2855">
      <w:pPr>
        <w:spacing w:after="0" w:line="240" w:lineRule="auto"/>
        <w:ind w:firstLine="708"/>
        <w:jc w:val="both"/>
        <w:rPr>
          <w:rFonts w:ascii="Times New Roman" w:eastAsia="Times New Roman" w:hAnsi="Times New Roman" w:cs="Times New Roman"/>
          <w:color w:val="FF0000"/>
          <w:sz w:val="24"/>
          <w:szCs w:val="24"/>
          <w:lang w:eastAsia="hr-HR"/>
        </w:rPr>
      </w:pPr>
    </w:p>
    <w:tbl>
      <w:tblPr>
        <w:tblW w:w="5000" w:type="pct"/>
        <w:tblLook w:val="04A0" w:firstRow="1" w:lastRow="0" w:firstColumn="1" w:lastColumn="0" w:noHBand="0" w:noVBand="1"/>
      </w:tblPr>
      <w:tblGrid>
        <w:gridCol w:w="416"/>
        <w:gridCol w:w="3239"/>
        <w:gridCol w:w="1547"/>
        <w:gridCol w:w="1266"/>
        <w:gridCol w:w="1643"/>
        <w:gridCol w:w="905"/>
      </w:tblGrid>
      <w:tr w:rsidR="004B2855" w:rsidRPr="00011037" w14:paraId="32411D57" w14:textId="77777777" w:rsidTr="00C44759">
        <w:trPr>
          <w:trHeight w:val="20"/>
        </w:trPr>
        <w:tc>
          <w:tcPr>
            <w:tcW w:w="2026"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4AF78A5B"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PRORAČUNSKI KORISNICI</w:t>
            </w:r>
          </w:p>
        </w:tc>
        <w:tc>
          <w:tcPr>
            <w:tcW w:w="858" w:type="pct"/>
            <w:tcBorders>
              <w:top w:val="single" w:sz="4" w:space="0" w:color="auto"/>
              <w:left w:val="nil"/>
              <w:bottom w:val="single" w:sz="4" w:space="0" w:color="auto"/>
              <w:right w:val="single" w:sz="4" w:space="0" w:color="auto"/>
            </w:tcBorders>
            <w:shd w:val="clear" w:color="000000" w:fill="F2F2F2"/>
            <w:vAlign w:val="center"/>
            <w:hideMark/>
          </w:tcPr>
          <w:p w14:paraId="1583A532"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Tekući plan Proračuna 2024.</w:t>
            </w:r>
          </w:p>
        </w:tc>
        <w:tc>
          <w:tcPr>
            <w:tcW w:w="702" w:type="pct"/>
            <w:tcBorders>
              <w:top w:val="single" w:sz="4" w:space="0" w:color="auto"/>
              <w:left w:val="nil"/>
              <w:bottom w:val="single" w:sz="4" w:space="0" w:color="auto"/>
              <w:right w:val="single" w:sz="4" w:space="0" w:color="auto"/>
            </w:tcBorders>
            <w:shd w:val="clear" w:color="000000" w:fill="F2F2F2"/>
            <w:vAlign w:val="center"/>
            <w:hideMark/>
          </w:tcPr>
          <w:p w14:paraId="7665245C"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Promjena</w:t>
            </w:r>
          </w:p>
        </w:tc>
        <w:tc>
          <w:tcPr>
            <w:tcW w:w="911" w:type="pct"/>
            <w:tcBorders>
              <w:top w:val="single" w:sz="4" w:space="0" w:color="auto"/>
              <w:left w:val="nil"/>
              <w:bottom w:val="single" w:sz="4" w:space="0" w:color="auto"/>
              <w:right w:val="single" w:sz="4" w:space="0" w:color="auto"/>
            </w:tcBorders>
            <w:shd w:val="clear" w:color="000000" w:fill="F2F2F2"/>
            <w:vAlign w:val="center"/>
            <w:hideMark/>
          </w:tcPr>
          <w:p w14:paraId="2130DC47"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II. izmjene i dopune Proračuna 2024.</w:t>
            </w:r>
          </w:p>
        </w:tc>
        <w:tc>
          <w:tcPr>
            <w:tcW w:w="502" w:type="pct"/>
            <w:tcBorders>
              <w:top w:val="single" w:sz="4" w:space="0" w:color="auto"/>
              <w:left w:val="nil"/>
              <w:bottom w:val="single" w:sz="4" w:space="0" w:color="auto"/>
              <w:right w:val="single" w:sz="4" w:space="0" w:color="auto"/>
            </w:tcBorders>
            <w:shd w:val="clear" w:color="000000" w:fill="F2F2F2"/>
            <w:vAlign w:val="center"/>
            <w:hideMark/>
          </w:tcPr>
          <w:p w14:paraId="6A7F5733"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Indeks  4/2</w:t>
            </w:r>
          </w:p>
        </w:tc>
      </w:tr>
      <w:tr w:rsidR="004B2855" w:rsidRPr="00011037" w14:paraId="78331480" w14:textId="77777777" w:rsidTr="00C44759">
        <w:trPr>
          <w:trHeight w:val="20"/>
        </w:trPr>
        <w:tc>
          <w:tcPr>
            <w:tcW w:w="2026"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070F55F8"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w:t>
            </w:r>
          </w:p>
        </w:tc>
        <w:tc>
          <w:tcPr>
            <w:tcW w:w="858" w:type="pct"/>
            <w:tcBorders>
              <w:top w:val="nil"/>
              <w:left w:val="nil"/>
              <w:bottom w:val="single" w:sz="4" w:space="0" w:color="auto"/>
              <w:right w:val="single" w:sz="4" w:space="0" w:color="auto"/>
            </w:tcBorders>
            <w:shd w:val="clear" w:color="000000" w:fill="F2F2F2"/>
            <w:vAlign w:val="center"/>
            <w:hideMark/>
          </w:tcPr>
          <w:p w14:paraId="7261C9E2"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2</w:t>
            </w:r>
          </w:p>
        </w:tc>
        <w:tc>
          <w:tcPr>
            <w:tcW w:w="702" w:type="pct"/>
            <w:tcBorders>
              <w:top w:val="nil"/>
              <w:left w:val="nil"/>
              <w:bottom w:val="single" w:sz="4" w:space="0" w:color="auto"/>
              <w:right w:val="single" w:sz="4" w:space="0" w:color="auto"/>
            </w:tcBorders>
            <w:shd w:val="clear" w:color="000000" w:fill="F2F2F2"/>
            <w:vAlign w:val="center"/>
            <w:hideMark/>
          </w:tcPr>
          <w:p w14:paraId="2C8AC52F"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3</w:t>
            </w:r>
          </w:p>
        </w:tc>
        <w:tc>
          <w:tcPr>
            <w:tcW w:w="911" w:type="pct"/>
            <w:tcBorders>
              <w:top w:val="nil"/>
              <w:left w:val="nil"/>
              <w:bottom w:val="single" w:sz="4" w:space="0" w:color="auto"/>
              <w:right w:val="single" w:sz="4" w:space="0" w:color="auto"/>
            </w:tcBorders>
            <w:shd w:val="clear" w:color="000000" w:fill="F2F2F2"/>
            <w:vAlign w:val="center"/>
            <w:hideMark/>
          </w:tcPr>
          <w:p w14:paraId="62BB6D12"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4</w:t>
            </w:r>
          </w:p>
        </w:tc>
        <w:tc>
          <w:tcPr>
            <w:tcW w:w="502" w:type="pct"/>
            <w:tcBorders>
              <w:top w:val="nil"/>
              <w:left w:val="nil"/>
              <w:bottom w:val="single" w:sz="4" w:space="0" w:color="auto"/>
              <w:right w:val="single" w:sz="4" w:space="0" w:color="auto"/>
            </w:tcBorders>
            <w:shd w:val="clear" w:color="000000" w:fill="F2F2F2"/>
            <w:vAlign w:val="center"/>
            <w:hideMark/>
          </w:tcPr>
          <w:p w14:paraId="4B5432F1"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5</w:t>
            </w:r>
          </w:p>
        </w:tc>
      </w:tr>
      <w:tr w:rsidR="004B2855" w:rsidRPr="00011037" w14:paraId="58371F2E" w14:textId="77777777" w:rsidTr="00C44759">
        <w:trPr>
          <w:trHeight w:val="20"/>
        </w:trPr>
        <w:tc>
          <w:tcPr>
            <w:tcW w:w="202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A6613E"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u w:val="single"/>
                <w:lang w:eastAsia="hr-HR"/>
              </w:rPr>
            </w:pPr>
            <w:r w:rsidRPr="00011037">
              <w:rPr>
                <w:rFonts w:ascii="Times New Roman" w:eastAsia="Times New Roman" w:hAnsi="Times New Roman" w:cs="Times New Roman"/>
                <w:b/>
                <w:bCs/>
                <w:color w:val="000000"/>
                <w:sz w:val="20"/>
                <w:szCs w:val="20"/>
                <w:u w:val="single"/>
                <w:lang w:eastAsia="hr-HR"/>
              </w:rPr>
              <w:t>Prihodi poslovanja</w:t>
            </w:r>
          </w:p>
        </w:tc>
        <w:tc>
          <w:tcPr>
            <w:tcW w:w="858" w:type="pct"/>
            <w:tcBorders>
              <w:top w:val="nil"/>
              <w:left w:val="nil"/>
              <w:bottom w:val="single" w:sz="4" w:space="0" w:color="auto"/>
              <w:right w:val="single" w:sz="4" w:space="0" w:color="auto"/>
            </w:tcBorders>
            <w:shd w:val="clear" w:color="auto" w:fill="auto"/>
            <w:vAlign w:val="center"/>
            <w:hideMark/>
          </w:tcPr>
          <w:p w14:paraId="3BED7359"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EUR</w:t>
            </w:r>
          </w:p>
        </w:tc>
        <w:tc>
          <w:tcPr>
            <w:tcW w:w="702" w:type="pct"/>
            <w:tcBorders>
              <w:top w:val="nil"/>
              <w:left w:val="nil"/>
              <w:bottom w:val="single" w:sz="4" w:space="0" w:color="auto"/>
              <w:right w:val="single" w:sz="4" w:space="0" w:color="auto"/>
            </w:tcBorders>
            <w:shd w:val="clear" w:color="auto" w:fill="auto"/>
            <w:vAlign w:val="center"/>
            <w:hideMark/>
          </w:tcPr>
          <w:p w14:paraId="1F6EDF6C"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EUR</w:t>
            </w:r>
          </w:p>
        </w:tc>
        <w:tc>
          <w:tcPr>
            <w:tcW w:w="911" w:type="pct"/>
            <w:tcBorders>
              <w:top w:val="nil"/>
              <w:left w:val="nil"/>
              <w:bottom w:val="single" w:sz="4" w:space="0" w:color="auto"/>
              <w:right w:val="single" w:sz="4" w:space="0" w:color="auto"/>
            </w:tcBorders>
            <w:shd w:val="clear" w:color="auto" w:fill="auto"/>
            <w:vAlign w:val="center"/>
            <w:hideMark/>
          </w:tcPr>
          <w:p w14:paraId="7B7DEDA6"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EUR</w:t>
            </w:r>
          </w:p>
        </w:tc>
        <w:tc>
          <w:tcPr>
            <w:tcW w:w="502" w:type="pct"/>
            <w:tcBorders>
              <w:top w:val="nil"/>
              <w:left w:val="nil"/>
              <w:bottom w:val="single" w:sz="4" w:space="0" w:color="auto"/>
              <w:right w:val="single" w:sz="4" w:space="0" w:color="auto"/>
            </w:tcBorders>
            <w:shd w:val="clear" w:color="auto" w:fill="auto"/>
            <w:vAlign w:val="center"/>
            <w:hideMark/>
          </w:tcPr>
          <w:p w14:paraId="2912FB15"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 </w:t>
            </w:r>
          </w:p>
        </w:tc>
      </w:tr>
      <w:tr w:rsidR="004B2855" w:rsidRPr="00011037" w14:paraId="2F96A2D4"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5B41DA6"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63</w:t>
            </w:r>
          </w:p>
        </w:tc>
        <w:tc>
          <w:tcPr>
            <w:tcW w:w="1796" w:type="pct"/>
            <w:tcBorders>
              <w:top w:val="nil"/>
              <w:left w:val="nil"/>
              <w:bottom w:val="single" w:sz="4" w:space="0" w:color="auto"/>
              <w:right w:val="single" w:sz="4" w:space="0" w:color="auto"/>
            </w:tcBorders>
            <w:shd w:val="clear" w:color="auto" w:fill="auto"/>
            <w:vAlign w:val="center"/>
            <w:hideMark/>
          </w:tcPr>
          <w:p w14:paraId="79E23F65"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Pomoći iz inozemstva i od subjekata unutar općeg proračuna</w:t>
            </w:r>
          </w:p>
        </w:tc>
        <w:tc>
          <w:tcPr>
            <w:tcW w:w="858" w:type="pct"/>
            <w:tcBorders>
              <w:top w:val="nil"/>
              <w:left w:val="nil"/>
              <w:bottom w:val="single" w:sz="4" w:space="0" w:color="auto"/>
              <w:right w:val="single" w:sz="4" w:space="0" w:color="auto"/>
            </w:tcBorders>
            <w:shd w:val="clear" w:color="auto" w:fill="auto"/>
            <w:vAlign w:val="center"/>
            <w:hideMark/>
          </w:tcPr>
          <w:p w14:paraId="77A6FA94"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37.944.299,18</w:t>
            </w:r>
          </w:p>
        </w:tc>
        <w:tc>
          <w:tcPr>
            <w:tcW w:w="702" w:type="pct"/>
            <w:tcBorders>
              <w:top w:val="nil"/>
              <w:left w:val="nil"/>
              <w:bottom w:val="single" w:sz="4" w:space="0" w:color="auto"/>
              <w:right w:val="single" w:sz="4" w:space="0" w:color="auto"/>
            </w:tcBorders>
            <w:shd w:val="clear" w:color="auto" w:fill="auto"/>
            <w:vAlign w:val="center"/>
            <w:hideMark/>
          </w:tcPr>
          <w:p w14:paraId="5BE7E764"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2.327.171,91</w:t>
            </w:r>
          </w:p>
        </w:tc>
        <w:tc>
          <w:tcPr>
            <w:tcW w:w="911" w:type="pct"/>
            <w:tcBorders>
              <w:top w:val="nil"/>
              <w:left w:val="nil"/>
              <w:bottom w:val="single" w:sz="4" w:space="0" w:color="auto"/>
              <w:right w:val="single" w:sz="4" w:space="0" w:color="auto"/>
            </w:tcBorders>
            <w:shd w:val="clear" w:color="auto" w:fill="auto"/>
            <w:vAlign w:val="center"/>
            <w:hideMark/>
          </w:tcPr>
          <w:p w14:paraId="6AA4C942"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40.271.471,09</w:t>
            </w:r>
          </w:p>
        </w:tc>
        <w:tc>
          <w:tcPr>
            <w:tcW w:w="502" w:type="pct"/>
            <w:tcBorders>
              <w:top w:val="nil"/>
              <w:left w:val="nil"/>
              <w:bottom w:val="single" w:sz="4" w:space="0" w:color="auto"/>
              <w:right w:val="single" w:sz="4" w:space="0" w:color="auto"/>
            </w:tcBorders>
            <w:shd w:val="clear" w:color="auto" w:fill="auto"/>
            <w:noWrap/>
            <w:vAlign w:val="center"/>
            <w:hideMark/>
          </w:tcPr>
          <w:p w14:paraId="4EC9D253"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106,13</w:t>
            </w:r>
          </w:p>
        </w:tc>
      </w:tr>
      <w:tr w:rsidR="004B2855" w:rsidRPr="00011037" w14:paraId="74157203"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0F16F57"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64</w:t>
            </w:r>
          </w:p>
        </w:tc>
        <w:tc>
          <w:tcPr>
            <w:tcW w:w="1796" w:type="pct"/>
            <w:tcBorders>
              <w:top w:val="nil"/>
              <w:left w:val="nil"/>
              <w:bottom w:val="single" w:sz="4" w:space="0" w:color="auto"/>
              <w:right w:val="single" w:sz="4" w:space="0" w:color="auto"/>
            </w:tcBorders>
            <w:shd w:val="clear" w:color="auto" w:fill="auto"/>
            <w:vAlign w:val="center"/>
            <w:hideMark/>
          </w:tcPr>
          <w:p w14:paraId="09492BA9"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imovine</w:t>
            </w:r>
          </w:p>
        </w:tc>
        <w:tc>
          <w:tcPr>
            <w:tcW w:w="858" w:type="pct"/>
            <w:tcBorders>
              <w:top w:val="nil"/>
              <w:left w:val="nil"/>
              <w:bottom w:val="single" w:sz="4" w:space="0" w:color="auto"/>
              <w:right w:val="single" w:sz="4" w:space="0" w:color="auto"/>
            </w:tcBorders>
            <w:shd w:val="clear" w:color="auto" w:fill="auto"/>
            <w:vAlign w:val="center"/>
            <w:hideMark/>
          </w:tcPr>
          <w:p w14:paraId="571C97B5"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68.301,00</w:t>
            </w:r>
          </w:p>
        </w:tc>
        <w:tc>
          <w:tcPr>
            <w:tcW w:w="702" w:type="pct"/>
            <w:tcBorders>
              <w:top w:val="nil"/>
              <w:left w:val="nil"/>
              <w:bottom w:val="single" w:sz="4" w:space="0" w:color="auto"/>
              <w:right w:val="single" w:sz="4" w:space="0" w:color="auto"/>
            </w:tcBorders>
            <w:shd w:val="clear" w:color="auto" w:fill="auto"/>
            <w:vAlign w:val="center"/>
            <w:hideMark/>
          </w:tcPr>
          <w:p w14:paraId="7EF4E61F"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-49.616,00</w:t>
            </w:r>
          </w:p>
        </w:tc>
        <w:tc>
          <w:tcPr>
            <w:tcW w:w="911" w:type="pct"/>
            <w:tcBorders>
              <w:top w:val="nil"/>
              <w:left w:val="nil"/>
              <w:bottom w:val="single" w:sz="4" w:space="0" w:color="auto"/>
              <w:right w:val="single" w:sz="4" w:space="0" w:color="auto"/>
            </w:tcBorders>
            <w:shd w:val="clear" w:color="auto" w:fill="auto"/>
            <w:vAlign w:val="center"/>
            <w:hideMark/>
          </w:tcPr>
          <w:p w14:paraId="142D3EA2"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18.685,00</w:t>
            </w:r>
          </w:p>
        </w:tc>
        <w:tc>
          <w:tcPr>
            <w:tcW w:w="502" w:type="pct"/>
            <w:tcBorders>
              <w:top w:val="nil"/>
              <w:left w:val="nil"/>
              <w:bottom w:val="single" w:sz="4" w:space="0" w:color="auto"/>
              <w:right w:val="single" w:sz="4" w:space="0" w:color="auto"/>
            </w:tcBorders>
            <w:shd w:val="clear" w:color="auto" w:fill="auto"/>
            <w:noWrap/>
            <w:vAlign w:val="center"/>
            <w:hideMark/>
          </w:tcPr>
          <w:p w14:paraId="26C87AA2"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27,36</w:t>
            </w:r>
          </w:p>
        </w:tc>
      </w:tr>
      <w:tr w:rsidR="004B2855" w:rsidRPr="00011037" w14:paraId="5E5D997B"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5C3E322"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65</w:t>
            </w:r>
          </w:p>
        </w:tc>
        <w:tc>
          <w:tcPr>
            <w:tcW w:w="1796" w:type="pct"/>
            <w:tcBorders>
              <w:top w:val="nil"/>
              <w:left w:val="nil"/>
              <w:bottom w:val="single" w:sz="4" w:space="0" w:color="auto"/>
              <w:right w:val="single" w:sz="4" w:space="0" w:color="auto"/>
            </w:tcBorders>
            <w:shd w:val="clear" w:color="auto" w:fill="auto"/>
            <w:vAlign w:val="center"/>
            <w:hideMark/>
          </w:tcPr>
          <w:p w14:paraId="76ED8DE7"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upravnih i administrativnih pristojbi, pristojbi po posebnim propisima i naknada</w:t>
            </w:r>
          </w:p>
        </w:tc>
        <w:tc>
          <w:tcPr>
            <w:tcW w:w="858" w:type="pct"/>
            <w:tcBorders>
              <w:top w:val="nil"/>
              <w:left w:val="nil"/>
              <w:bottom w:val="single" w:sz="4" w:space="0" w:color="auto"/>
              <w:right w:val="single" w:sz="4" w:space="0" w:color="auto"/>
            </w:tcBorders>
            <w:shd w:val="clear" w:color="auto" w:fill="auto"/>
            <w:vAlign w:val="center"/>
            <w:hideMark/>
          </w:tcPr>
          <w:p w14:paraId="1269CF2E"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4.424.885,49</w:t>
            </w:r>
          </w:p>
        </w:tc>
        <w:tc>
          <w:tcPr>
            <w:tcW w:w="702" w:type="pct"/>
            <w:tcBorders>
              <w:top w:val="nil"/>
              <w:left w:val="nil"/>
              <w:bottom w:val="single" w:sz="4" w:space="0" w:color="auto"/>
              <w:right w:val="single" w:sz="4" w:space="0" w:color="auto"/>
            </w:tcBorders>
            <w:shd w:val="clear" w:color="auto" w:fill="auto"/>
            <w:vAlign w:val="center"/>
            <w:hideMark/>
          </w:tcPr>
          <w:p w14:paraId="003DDFB9"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29.782,00</w:t>
            </w:r>
          </w:p>
        </w:tc>
        <w:tc>
          <w:tcPr>
            <w:tcW w:w="911" w:type="pct"/>
            <w:tcBorders>
              <w:top w:val="nil"/>
              <w:left w:val="nil"/>
              <w:bottom w:val="single" w:sz="4" w:space="0" w:color="auto"/>
              <w:right w:val="single" w:sz="4" w:space="0" w:color="auto"/>
            </w:tcBorders>
            <w:shd w:val="clear" w:color="auto" w:fill="auto"/>
            <w:vAlign w:val="center"/>
            <w:hideMark/>
          </w:tcPr>
          <w:p w14:paraId="60BC5EAC"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4.454.667,49</w:t>
            </w:r>
          </w:p>
        </w:tc>
        <w:tc>
          <w:tcPr>
            <w:tcW w:w="502" w:type="pct"/>
            <w:tcBorders>
              <w:top w:val="nil"/>
              <w:left w:val="nil"/>
              <w:bottom w:val="single" w:sz="4" w:space="0" w:color="auto"/>
              <w:right w:val="single" w:sz="4" w:space="0" w:color="auto"/>
            </w:tcBorders>
            <w:shd w:val="clear" w:color="auto" w:fill="auto"/>
            <w:noWrap/>
            <w:vAlign w:val="center"/>
            <w:hideMark/>
          </w:tcPr>
          <w:p w14:paraId="3588DB9B"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100,67</w:t>
            </w:r>
          </w:p>
        </w:tc>
      </w:tr>
      <w:tr w:rsidR="004B2855" w:rsidRPr="00011037" w14:paraId="44A3E089"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47D5EB29"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66</w:t>
            </w:r>
          </w:p>
        </w:tc>
        <w:tc>
          <w:tcPr>
            <w:tcW w:w="1796" w:type="pct"/>
            <w:tcBorders>
              <w:top w:val="nil"/>
              <w:left w:val="nil"/>
              <w:bottom w:val="single" w:sz="4" w:space="0" w:color="auto"/>
              <w:right w:val="single" w:sz="4" w:space="0" w:color="auto"/>
            </w:tcBorders>
            <w:shd w:val="clear" w:color="auto" w:fill="auto"/>
            <w:vAlign w:val="center"/>
            <w:hideMark/>
          </w:tcPr>
          <w:p w14:paraId="74AB57D0"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prodaje proizvoda i robe te pruženih usluga i prihodi od donacija</w:t>
            </w:r>
          </w:p>
        </w:tc>
        <w:tc>
          <w:tcPr>
            <w:tcW w:w="858" w:type="pct"/>
            <w:tcBorders>
              <w:top w:val="nil"/>
              <w:left w:val="nil"/>
              <w:bottom w:val="single" w:sz="4" w:space="0" w:color="auto"/>
              <w:right w:val="single" w:sz="4" w:space="0" w:color="auto"/>
            </w:tcBorders>
            <w:shd w:val="clear" w:color="auto" w:fill="auto"/>
            <w:vAlign w:val="center"/>
            <w:hideMark/>
          </w:tcPr>
          <w:p w14:paraId="6C54B12F"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751.553,37</w:t>
            </w:r>
          </w:p>
        </w:tc>
        <w:tc>
          <w:tcPr>
            <w:tcW w:w="702" w:type="pct"/>
            <w:tcBorders>
              <w:top w:val="nil"/>
              <w:left w:val="nil"/>
              <w:bottom w:val="single" w:sz="4" w:space="0" w:color="auto"/>
              <w:right w:val="single" w:sz="4" w:space="0" w:color="auto"/>
            </w:tcBorders>
            <w:shd w:val="clear" w:color="auto" w:fill="auto"/>
            <w:vAlign w:val="center"/>
            <w:hideMark/>
          </w:tcPr>
          <w:p w14:paraId="081E4433"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100.671,62</w:t>
            </w:r>
          </w:p>
        </w:tc>
        <w:tc>
          <w:tcPr>
            <w:tcW w:w="911" w:type="pct"/>
            <w:tcBorders>
              <w:top w:val="nil"/>
              <w:left w:val="nil"/>
              <w:bottom w:val="single" w:sz="4" w:space="0" w:color="auto"/>
              <w:right w:val="single" w:sz="4" w:space="0" w:color="auto"/>
            </w:tcBorders>
            <w:shd w:val="clear" w:color="auto" w:fill="auto"/>
            <w:vAlign w:val="center"/>
            <w:hideMark/>
          </w:tcPr>
          <w:p w14:paraId="0C2B1034"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852.224,99</w:t>
            </w:r>
          </w:p>
        </w:tc>
        <w:tc>
          <w:tcPr>
            <w:tcW w:w="502" w:type="pct"/>
            <w:tcBorders>
              <w:top w:val="nil"/>
              <w:left w:val="nil"/>
              <w:bottom w:val="single" w:sz="4" w:space="0" w:color="auto"/>
              <w:right w:val="single" w:sz="4" w:space="0" w:color="auto"/>
            </w:tcBorders>
            <w:shd w:val="clear" w:color="auto" w:fill="auto"/>
            <w:noWrap/>
            <w:vAlign w:val="center"/>
            <w:hideMark/>
          </w:tcPr>
          <w:p w14:paraId="6B194CCA"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113,40</w:t>
            </w:r>
          </w:p>
        </w:tc>
      </w:tr>
      <w:tr w:rsidR="004B2855" w:rsidRPr="00011037" w14:paraId="30CAFE09"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5DE9CB0C"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68</w:t>
            </w:r>
          </w:p>
        </w:tc>
        <w:tc>
          <w:tcPr>
            <w:tcW w:w="1796" w:type="pct"/>
            <w:tcBorders>
              <w:top w:val="nil"/>
              <w:left w:val="nil"/>
              <w:bottom w:val="single" w:sz="4" w:space="0" w:color="auto"/>
              <w:right w:val="single" w:sz="4" w:space="0" w:color="auto"/>
            </w:tcBorders>
            <w:shd w:val="clear" w:color="auto" w:fill="auto"/>
            <w:vAlign w:val="center"/>
            <w:hideMark/>
          </w:tcPr>
          <w:p w14:paraId="6D1F7F0C"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Kazne, upravne mjere i ostali prihodi</w:t>
            </w:r>
          </w:p>
        </w:tc>
        <w:tc>
          <w:tcPr>
            <w:tcW w:w="858" w:type="pct"/>
            <w:tcBorders>
              <w:top w:val="nil"/>
              <w:left w:val="nil"/>
              <w:bottom w:val="single" w:sz="4" w:space="0" w:color="auto"/>
              <w:right w:val="single" w:sz="4" w:space="0" w:color="auto"/>
            </w:tcBorders>
            <w:shd w:val="clear" w:color="auto" w:fill="auto"/>
            <w:vAlign w:val="center"/>
            <w:hideMark/>
          </w:tcPr>
          <w:p w14:paraId="6C59DA94"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23.225,00</w:t>
            </w:r>
          </w:p>
        </w:tc>
        <w:tc>
          <w:tcPr>
            <w:tcW w:w="702" w:type="pct"/>
            <w:tcBorders>
              <w:top w:val="nil"/>
              <w:left w:val="nil"/>
              <w:bottom w:val="single" w:sz="4" w:space="0" w:color="auto"/>
              <w:right w:val="single" w:sz="4" w:space="0" w:color="auto"/>
            </w:tcBorders>
            <w:shd w:val="clear" w:color="auto" w:fill="auto"/>
            <w:vAlign w:val="center"/>
            <w:hideMark/>
          </w:tcPr>
          <w:p w14:paraId="4E235D45"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4.298,24</w:t>
            </w:r>
          </w:p>
        </w:tc>
        <w:tc>
          <w:tcPr>
            <w:tcW w:w="911" w:type="pct"/>
            <w:tcBorders>
              <w:top w:val="nil"/>
              <w:left w:val="nil"/>
              <w:bottom w:val="single" w:sz="4" w:space="0" w:color="auto"/>
              <w:right w:val="single" w:sz="4" w:space="0" w:color="auto"/>
            </w:tcBorders>
            <w:shd w:val="clear" w:color="auto" w:fill="auto"/>
            <w:vAlign w:val="center"/>
            <w:hideMark/>
          </w:tcPr>
          <w:p w14:paraId="3DBE037F"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27.523,24</w:t>
            </w:r>
          </w:p>
        </w:tc>
        <w:tc>
          <w:tcPr>
            <w:tcW w:w="502" w:type="pct"/>
            <w:tcBorders>
              <w:top w:val="nil"/>
              <w:left w:val="nil"/>
              <w:bottom w:val="single" w:sz="4" w:space="0" w:color="auto"/>
              <w:right w:val="single" w:sz="4" w:space="0" w:color="auto"/>
            </w:tcBorders>
            <w:shd w:val="clear" w:color="auto" w:fill="auto"/>
            <w:noWrap/>
            <w:vAlign w:val="center"/>
            <w:hideMark/>
          </w:tcPr>
          <w:p w14:paraId="3D98FA66"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118,51</w:t>
            </w:r>
          </w:p>
        </w:tc>
      </w:tr>
      <w:tr w:rsidR="004B2855" w:rsidRPr="00011037" w14:paraId="6979FB64"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6807715"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6</w:t>
            </w:r>
          </w:p>
        </w:tc>
        <w:tc>
          <w:tcPr>
            <w:tcW w:w="1796" w:type="pct"/>
            <w:tcBorders>
              <w:top w:val="nil"/>
              <w:left w:val="nil"/>
              <w:bottom w:val="single" w:sz="4" w:space="0" w:color="auto"/>
              <w:right w:val="single" w:sz="4" w:space="0" w:color="auto"/>
            </w:tcBorders>
            <w:shd w:val="clear" w:color="auto" w:fill="auto"/>
            <w:noWrap/>
            <w:vAlign w:val="center"/>
            <w:hideMark/>
          </w:tcPr>
          <w:p w14:paraId="39655C56"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Ukupno prihodi poslovanja</w:t>
            </w:r>
          </w:p>
        </w:tc>
        <w:tc>
          <w:tcPr>
            <w:tcW w:w="858" w:type="pct"/>
            <w:tcBorders>
              <w:top w:val="nil"/>
              <w:left w:val="nil"/>
              <w:bottom w:val="single" w:sz="4" w:space="0" w:color="auto"/>
              <w:right w:val="single" w:sz="4" w:space="0" w:color="auto"/>
            </w:tcBorders>
            <w:shd w:val="clear" w:color="auto" w:fill="auto"/>
            <w:noWrap/>
            <w:vAlign w:val="center"/>
            <w:hideMark/>
          </w:tcPr>
          <w:p w14:paraId="009424E4"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43.212.264,04</w:t>
            </w:r>
          </w:p>
        </w:tc>
        <w:tc>
          <w:tcPr>
            <w:tcW w:w="702" w:type="pct"/>
            <w:tcBorders>
              <w:top w:val="nil"/>
              <w:left w:val="nil"/>
              <w:bottom w:val="single" w:sz="4" w:space="0" w:color="auto"/>
              <w:right w:val="single" w:sz="4" w:space="0" w:color="auto"/>
            </w:tcBorders>
            <w:shd w:val="clear" w:color="auto" w:fill="auto"/>
            <w:noWrap/>
            <w:vAlign w:val="center"/>
            <w:hideMark/>
          </w:tcPr>
          <w:p w14:paraId="4E57E38B"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2.412.307,77</w:t>
            </w:r>
          </w:p>
        </w:tc>
        <w:tc>
          <w:tcPr>
            <w:tcW w:w="911" w:type="pct"/>
            <w:tcBorders>
              <w:top w:val="nil"/>
              <w:left w:val="nil"/>
              <w:bottom w:val="single" w:sz="4" w:space="0" w:color="auto"/>
              <w:right w:val="single" w:sz="4" w:space="0" w:color="auto"/>
            </w:tcBorders>
            <w:shd w:val="clear" w:color="auto" w:fill="auto"/>
            <w:vAlign w:val="center"/>
            <w:hideMark/>
          </w:tcPr>
          <w:p w14:paraId="1CC1257D"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45.624.571,81</w:t>
            </w:r>
          </w:p>
        </w:tc>
        <w:tc>
          <w:tcPr>
            <w:tcW w:w="502" w:type="pct"/>
            <w:tcBorders>
              <w:top w:val="nil"/>
              <w:left w:val="nil"/>
              <w:bottom w:val="single" w:sz="4" w:space="0" w:color="auto"/>
              <w:right w:val="single" w:sz="4" w:space="0" w:color="auto"/>
            </w:tcBorders>
            <w:shd w:val="clear" w:color="auto" w:fill="auto"/>
            <w:noWrap/>
            <w:vAlign w:val="center"/>
            <w:hideMark/>
          </w:tcPr>
          <w:p w14:paraId="38C7F11F"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105,58</w:t>
            </w:r>
          </w:p>
        </w:tc>
      </w:tr>
      <w:tr w:rsidR="004B2855" w:rsidRPr="00011037" w14:paraId="6D01F457" w14:textId="77777777" w:rsidTr="00C44759">
        <w:trPr>
          <w:trHeight w:val="20"/>
        </w:trPr>
        <w:tc>
          <w:tcPr>
            <w:tcW w:w="202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AE0FF6"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u w:val="single"/>
                <w:lang w:eastAsia="hr-HR"/>
              </w:rPr>
            </w:pPr>
            <w:r w:rsidRPr="00011037">
              <w:rPr>
                <w:rFonts w:ascii="Times New Roman" w:eastAsia="Times New Roman" w:hAnsi="Times New Roman" w:cs="Times New Roman"/>
                <w:b/>
                <w:bCs/>
                <w:color w:val="000000"/>
                <w:sz w:val="20"/>
                <w:szCs w:val="20"/>
                <w:u w:val="single"/>
                <w:lang w:eastAsia="hr-HR"/>
              </w:rPr>
              <w:t>Prihodi od prodaje nefinancijske imovine</w:t>
            </w:r>
          </w:p>
        </w:tc>
        <w:tc>
          <w:tcPr>
            <w:tcW w:w="858" w:type="pct"/>
            <w:tcBorders>
              <w:top w:val="nil"/>
              <w:left w:val="nil"/>
              <w:bottom w:val="single" w:sz="4" w:space="0" w:color="auto"/>
              <w:right w:val="single" w:sz="4" w:space="0" w:color="auto"/>
            </w:tcBorders>
            <w:shd w:val="clear" w:color="auto" w:fill="auto"/>
            <w:noWrap/>
            <w:vAlign w:val="center"/>
            <w:hideMark/>
          </w:tcPr>
          <w:p w14:paraId="3BA701AC"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 </w:t>
            </w:r>
          </w:p>
        </w:tc>
        <w:tc>
          <w:tcPr>
            <w:tcW w:w="702" w:type="pct"/>
            <w:tcBorders>
              <w:top w:val="nil"/>
              <w:left w:val="nil"/>
              <w:bottom w:val="single" w:sz="4" w:space="0" w:color="auto"/>
              <w:right w:val="single" w:sz="4" w:space="0" w:color="auto"/>
            </w:tcBorders>
            <w:shd w:val="clear" w:color="auto" w:fill="auto"/>
            <w:noWrap/>
            <w:vAlign w:val="center"/>
            <w:hideMark/>
          </w:tcPr>
          <w:p w14:paraId="10F7EAE5"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 </w:t>
            </w:r>
          </w:p>
        </w:tc>
        <w:tc>
          <w:tcPr>
            <w:tcW w:w="911" w:type="pct"/>
            <w:tcBorders>
              <w:top w:val="nil"/>
              <w:left w:val="nil"/>
              <w:bottom w:val="single" w:sz="4" w:space="0" w:color="auto"/>
              <w:right w:val="single" w:sz="4" w:space="0" w:color="auto"/>
            </w:tcBorders>
            <w:shd w:val="clear" w:color="auto" w:fill="auto"/>
            <w:vAlign w:val="center"/>
            <w:hideMark/>
          </w:tcPr>
          <w:p w14:paraId="11FB0AA4"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 </w:t>
            </w:r>
          </w:p>
        </w:tc>
        <w:tc>
          <w:tcPr>
            <w:tcW w:w="502" w:type="pct"/>
            <w:tcBorders>
              <w:top w:val="nil"/>
              <w:left w:val="nil"/>
              <w:bottom w:val="single" w:sz="4" w:space="0" w:color="auto"/>
              <w:right w:val="single" w:sz="4" w:space="0" w:color="auto"/>
            </w:tcBorders>
            <w:shd w:val="clear" w:color="auto" w:fill="auto"/>
            <w:noWrap/>
            <w:vAlign w:val="center"/>
            <w:hideMark/>
          </w:tcPr>
          <w:p w14:paraId="66D3F8F0"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 </w:t>
            </w:r>
          </w:p>
        </w:tc>
      </w:tr>
      <w:tr w:rsidR="004B2855" w:rsidRPr="00011037" w14:paraId="19C78DCC"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F078FAF" w14:textId="77777777" w:rsidR="004B2855" w:rsidRPr="00011037" w:rsidRDefault="004B2855" w:rsidP="00C44759">
            <w:pPr>
              <w:spacing w:after="0" w:line="240" w:lineRule="auto"/>
              <w:jc w:val="center"/>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72</w:t>
            </w:r>
          </w:p>
        </w:tc>
        <w:tc>
          <w:tcPr>
            <w:tcW w:w="1796" w:type="pct"/>
            <w:tcBorders>
              <w:top w:val="nil"/>
              <w:left w:val="nil"/>
              <w:bottom w:val="single" w:sz="4" w:space="0" w:color="auto"/>
              <w:right w:val="single" w:sz="4" w:space="0" w:color="auto"/>
            </w:tcBorders>
            <w:shd w:val="clear" w:color="auto" w:fill="auto"/>
            <w:vAlign w:val="center"/>
            <w:hideMark/>
          </w:tcPr>
          <w:p w14:paraId="602023EF" w14:textId="77777777" w:rsidR="004B2855" w:rsidRPr="00011037" w:rsidRDefault="004B2855" w:rsidP="00C44759">
            <w:pPr>
              <w:spacing w:after="0" w:line="240" w:lineRule="auto"/>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Prihodi od prodaje proizvedene dugotrajne imovine</w:t>
            </w:r>
          </w:p>
        </w:tc>
        <w:tc>
          <w:tcPr>
            <w:tcW w:w="858" w:type="pct"/>
            <w:tcBorders>
              <w:top w:val="nil"/>
              <w:left w:val="nil"/>
              <w:bottom w:val="single" w:sz="4" w:space="0" w:color="auto"/>
              <w:right w:val="single" w:sz="4" w:space="0" w:color="auto"/>
            </w:tcBorders>
            <w:shd w:val="clear" w:color="auto" w:fill="auto"/>
            <w:vAlign w:val="center"/>
            <w:hideMark/>
          </w:tcPr>
          <w:p w14:paraId="4C0F6F4D"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6.625,00</w:t>
            </w:r>
          </w:p>
        </w:tc>
        <w:tc>
          <w:tcPr>
            <w:tcW w:w="702" w:type="pct"/>
            <w:tcBorders>
              <w:top w:val="nil"/>
              <w:left w:val="nil"/>
              <w:bottom w:val="single" w:sz="4" w:space="0" w:color="auto"/>
              <w:right w:val="single" w:sz="4" w:space="0" w:color="auto"/>
            </w:tcBorders>
            <w:shd w:val="clear" w:color="auto" w:fill="auto"/>
            <w:vAlign w:val="center"/>
            <w:hideMark/>
          </w:tcPr>
          <w:p w14:paraId="072DB0E5"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278.787,00</w:t>
            </w:r>
          </w:p>
        </w:tc>
        <w:tc>
          <w:tcPr>
            <w:tcW w:w="911" w:type="pct"/>
            <w:tcBorders>
              <w:top w:val="nil"/>
              <w:left w:val="nil"/>
              <w:bottom w:val="single" w:sz="4" w:space="0" w:color="auto"/>
              <w:right w:val="single" w:sz="4" w:space="0" w:color="auto"/>
            </w:tcBorders>
            <w:shd w:val="clear" w:color="auto" w:fill="auto"/>
            <w:vAlign w:val="center"/>
            <w:hideMark/>
          </w:tcPr>
          <w:p w14:paraId="7EE80573"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285.412,00</w:t>
            </w:r>
          </w:p>
        </w:tc>
        <w:tc>
          <w:tcPr>
            <w:tcW w:w="502" w:type="pct"/>
            <w:tcBorders>
              <w:top w:val="nil"/>
              <w:left w:val="nil"/>
              <w:bottom w:val="single" w:sz="4" w:space="0" w:color="auto"/>
              <w:right w:val="single" w:sz="4" w:space="0" w:color="auto"/>
            </w:tcBorders>
            <w:shd w:val="clear" w:color="auto" w:fill="auto"/>
            <w:noWrap/>
            <w:vAlign w:val="center"/>
            <w:hideMark/>
          </w:tcPr>
          <w:p w14:paraId="2625F8D3"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4308,11</w:t>
            </w:r>
          </w:p>
        </w:tc>
      </w:tr>
      <w:tr w:rsidR="004B2855" w:rsidRPr="00011037" w14:paraId="6BB19882"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1797881B"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 7</w:t>
            </w:r>
          </w:p>
        </w:tc>
        <w:tc>
          <w:tcPr>
            <w:tcW w:w="1796" w:type="pct"/>
            <w:tcBorders>
              <w:top w:val="nil"/>
              <w:left w:val="nil"/>
              <w:bottom w:val="single" w:sz="4" w:space="0" w:color="auto"/>
              <w:right w:val="single" w:sz="4" w:space="0" w:color="auto"/>
            </w:tcBorders>
            <w:shd w:val="clear" w:color="auto" w:fill="auto"/>
            <w:vAlign w:val="center"/>
            <w:hideMark/>
          </w:tcPr>
          <w:p w14:paraId="2B4D21BE"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Ukupno prihodi od prodaje nefinancijske imovine</w:t>
            </w:r>
          </w:p>
        </w:tc>
        <w:tc>
          <w:tcPr>
            <w:tcW w:w="858" w:type="pct"/>
            <w:tcBorders>
              <w:top w:val="nil"/>
              <w:left w:val="nil"/>
              <w:bottom w:val="single" w:sz="4" w:space="0" w:color="auto"/>
              <w:right w:val="single" w:sz="4" w:space="0" w:color="auto"/>
            </w:tcBorders>
            <w:shd w:val="clear" w:color="auto" w:fill="auto"/>
            <w:noWrap/>
            <w:vAlign w:val="center"/>
            <w:hideMark/>
          </w:tcPr>
          <w:p w14:paraId="491436C3"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6.625,00</w:t>
            </w:r>
          </w:p>
        </w:tc>
        <w:tc>
          <w:tcPr>
            <w:tcW w:w="702" w:type="pct"/>
            <w:tcBorders>
              <w:top w:val="nil"/>
              <w:left w:val="nil"/>
              <w:bottom w:val="single" w:sz="4" w:space="0" w:color="auto"/>
              <w:right w:val="single" w:sz="4" w:space="0" w:color="auto"/>
            </w:tcBorders>
            <w:shd w:val="clear" w:color="auto" w:fill="auto"/>
            <w:noWrap/>
            <w:vAlign w:val="center"/>
            <w:hideMark/>
          </w:tcPr>
          <w:p w14:paraId="2785AE48"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278.787,00</w:t>
            </w:r>
          </w:p>
        </w:tc>
        <w:tc>
          <w:tcPr>
            <w:tcW w:w="911" w:type="pct"/>
            <w:tcBorders>
              <w:top w:val="nil"/>
              <w:left w:val="nil"/>
              <w:bottom w:val="single" w:sz="4" w:space="0" w:color="auto"/>
              <w:right w:val="single" w:sz="4" w:space="0" w:color="auto"/>
            </w:tcBorders>
            <w:shd w:val="clear" w:color="auto" w:fill="auto"/>
            <w:vAlign w:val="center"/>
            <w:hideMark/>
          </w:tcPr>
          <w:p w14:paraId="4E7BD905"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285.412,00</w:t>
            </w:r>
          </w:p>
        </w:tc>
        <w:tc>
          <w:tcPr>
            <w:tcW w:w="502" w:type="pct"/>
            <w:tcBorders>
              <w:top w:val="nil"/>
              <w:left w:val="nil"/>
              <w:bottom w:val="single" w:sz="4" w:space="0" w:color="auto"/>
              <w:right w:val="single" w:sz="4" w:space="0" w:color="auto"/>
            </w:tcBorders>
            <w:shd w:val="clear" w:color="auto" w:fill="auto"/>
            <w:noWrap/>
            <w:vAlign w:val="center"/>
            <w:hideMark/>
          </w:tcPr>
          <w:p w14:paraId="00417EFE"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4308,11</w:t>
            </w:r>
          </w:p>
        </w:tc>
      </w:tr>
      <w:tr w:rsidR="004B2855" w:rsidRPr="00011037" w14:paraId="370FB8A4" w14:textId="77777777" w:rsidTr="00C44759">
        <w:trPr>
          <w:trHeight w:val="20"/>
        </w:trPr>
        <w:tc>
          <w:tcPr>
            <w:tcW w:w="202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4A2F3"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u w:val="single"/>
                <w:lang w:eastAsia="hr-HR"/>
              </w:rPr>
            </w:pPr>
            <w:r w:rsidRPr="00011037">
              <w:rPr>
                <w:rFonts w:ascii="Times New Roman" w:eastAsia="Times New Roman" w:hAnsi="Times New Roman" w:cs="Times New Roman"/>
                <w:b/>
                <w:bCs/>
                <w:color w:val="000000"/>
                <w:sz w:val="20"/>
                <w:szCs w:val="20"/>
                <w:u w:val="single"/>
                <w:lang w:eastAsia="hr-HR"/>
              </w:rPr>
              <w:t>Vlastiti izvori</w:t>
            </w:r>
          </w:p>
        </w:tc>
        <w:tc>
          <w:tcPr>
            <w:tcW w:w="858" w:type="pct"/>
            <w:tcBorders>
              <w:top w:val="nil"/>
              <w:left w:val="nil"/>
              <w:bottom w:val="single" w:sz="4" w:space="0" w:color="auto"/>
              <w:right w:val="single" w:sz="4" w:space="0" w:color="auto"/>
            </w:tcBorders>
            <w:shd w:val="clear" w:color="auto" w:fill="auto"/>
            <w:noWrap/>
            <w:vAlign w:val="center"/>
            <w:hideMark/>
          </w:tcPr>
          <w:p w14:paraId="595BFF8B"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 </w:t>
            </w:r>
          </w:p>
        </w:tc>
        <w:tc>
          <w:tcPr>
            <w:tcW w:w="702" w:type="pct"/>
            <w:tcBorders>
              <w:top w:val="nil"/>
              <w:left w:val="nil"/>
              <w:bottom w:val="single" w:sz="4" w:space="0" w:color="auto"/>
              <w:right w:val="single" w:sz="4" w:space="0" w:color="auto"/>
            </w:tcBorders>
            <w:shd w:val="clear" w:color="auto" w:fill="auto"/>
            <w:noWrap/>
            <w:vAlign w:val="center"/>
            <w:hideMark/>
          </w:tcPr>
          <w:p w14:paraId="39676B56"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 </w:t>
            </w:r>
          </w:p>
        </w:tc>
        <w:tc>
          <w:tcPr>
            <w:tcW w:w="911" w:type="pct"/>
            <w:tcBorders>
              <w:top w:val="nil"/>
              <w:left w:val="nil"/>
              <w:bottom w:val="single" w:sz="4" w:space="0" w:color="auto"/>
              <w:right w:val="single" w:sz="4" w:space="0" w:color="auto"/>
            </w:tcBorders>
            <w:shd w:val="clear" w:color="auto" w:fill="auto"/>
            <w:vAlign w:val="center"/>
            <w:hideMark/>
          </w:tcPr>
          <w:p w14:paraId="4F8D950A"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 </w:t>
            </w:r>
          </w:p>
        </w:tc>
        <w:tc>
          <w:tcPr>
            <w:tcW w:w="502" w:type="pct"/>
            <w:tcBorders>
              <w:top w:val="nil"/>
              <w:left w:val="nil"/>
              <w:bottom w:val="single" w:sz="4" w:space="0" w:color="auto"/>
              <w:right w:val="single" w:sz="4" w:space="0" w:color="auto"/>
            </w:tcBorders>
            <w:shd w:val="clear" w:color="auto" w:fill="auto"/>
            <w:noWrap/>
            <w:vAlign w:val="center"/>
            <w:hideMark/>
          </w:tcPr>
          <w:p w14:paraId="059B6F76" w14:textId="77777777" w:rsidR="004B2855" w:rsidRPr="00011037" w:rsidRDefault="004B2855" w:rsidP="00C44759">
            <w:pPr>
              <w:spacing w:after="0" w:line="240" w:lineRule="auto"/>
              <w:jc w:val="right"/>
              <w:rPr>
                <w:rFonts w:ascii="Times New Roman" w:eastAsia="Times New Roman" w:hAnsi="Times New Roman" w:cs="Times New Roman"/>
                <w:color w:val="000000"/>
                <w:sz w:val="20"/>
                <w:szCs w:val="20"/>
                <w:lang w:eastAsia="hr-HR"/>
              </w:rPr>
            </w:pPr>
            <w:r w:rsidRPr="00011037">
              <w:rPr>
                <w:rFonts w:ascii="Times New Roman" w:eastAsia="Times New Roman" w:hAnsi="Times New Roman" w:cs="Times New Roman"/>
                <w:color w:val="000000"/>
                <w:sz w:val="20"/>
                <w:szCs w:val="20"/>
                <w:lang w:eastAsia="hr-HR"/>
              </w:rPr>
              <w:t> </w:t>
            </w:r>
          </w:p>
        </w:tc>
      </w:tr>
      <w:tr w:rsidR="004B2855" w:rsidRPr="00011037" w14:paraId="6882C59C" w14:textId="77777777" w:rsidTr="00C44759">
        <w:trPr>
          <w:trHeight w:val="20"/>
        </w:trPr>
        <w:tc>
          <w:tcPr>
            <w:tcW w:w="231" w:type="pct"/>
            <w:tcBorders>
              <w:top w:val="nil"/>
              <w:left w:val="single" w:sz="4" w:space="0" w:color="auto"/>
              <w:bottom w:val="single" w:sz="4" w:space="0" w:color="auto"/>
              <w:right w:val="single" w:sz="4" w:space="0" w:color="auto"/>
            </w:tcBorders>
            <w:shd w:val="clear" w:color="auto" w:fill="auto"/>
            <w:noWrap/>
            <w:vAlign w:val="center"/>
            <w:hideMark/>
          </w:tcPr>
          <w:p w14:paraId="712B3CF3" w14:textId="77777777" w:rsidR="004B2855" w:rsidRPr="00011037" w:rsidRDefault="004B2855" w:rsidP="00C44759">
            <w:pPr>
              <w:spacing w:after="0" w:line="240" w:lineRule="auto"/>
              <w:jc w:val="center"/>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92</w:t>
            </w:r>
          </w:p>
        </w:tc>
        <w:tc>
          <w:tcPr>
            <w:tcW w:w="1796" w:type="pct"/>
            <w:tcBorders>
              <w:top w:val="nil"/>
              <w:left w:val="nil"/>
              <w:bottom w:val="single" w:sz="4" w:space="0" w:color="auto"/>
              <w:right w:val="single" w:sz="4" w:space="0" w:color="auto"/>
            </w:tcBorders>
            <w:shd w:val="clear" w:color="auto" w:fill="auto"/>
            <w:vAlign w:val="center"/>
            <w:hideMark/>
          </w:tcPr>
          <w:p w14:paraId="22CE1A29"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Raspoloživa sredstva iz prethodnih godina-višak prihoda</w:t>
            </w:r>
          </w:p>
        </w:tc>
        <w:tc>
          <w:tcPr>
            <w:tcW w:w="858" w:type="pct"/>
            <w:tcBorders>
              <w:top w:val="nil"/>
              <w:left w:val="nil"/>
              <w:bottom w:val="single" w:sz="4" w:space="0" w:color="auto"/>
              <w:right w:val="single" w:sz="4" w:space="0" w:color="auto"/>
            </w:tcBorders>
            <w:shd w:val="clear" w:color="auto" w:fill="auto"/>
            <w:vAlign w:val="center"/>
            <w:hideMark/>
          </w:tcPr>
          <w:p w14:paraId="57CE4F50"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748.677,38</w:t>
            </w:r>
          </w:p>
        </w:tc>
        <w:tc>
          <w:tcPr>
            <w:tcW w:w="702" w:type="pct"/>
            <w:tcBorders>
              <w:top w:val="nil"/>
              <w:left w:val="nil"/>
              <w:bottom w:val="single" w:sz="4" w:space="0" w:color="auto"/>
              <w:right w:val="single" w:sz="4" w:space="0" w:color="auto"/>
            </w:tcBorders>
            <w:shd w:val="clear" w:color="auto" w:fill="auto"/>
            <w:vAlign w:val="center"/>
            <w:hideMark/>
          </w:tcPr>
          <w:p w14:paraId="20C5A7A6"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-4.161,93</w:t>
            </w:r>
          </w:p>
        </w:tc>
        <w:tc>
          <w:tcPr>
            <w:tcW w:w="911" w:type="pct"/>
            <w:tcBorders>
              <w:top w:val="nil"/>
              <w:left w:val="nil"/>
              <w:bottom w:val="single" w:sz="4" w:space="0" w:color="auto"/>
              <w:right w:val="single" w:sz="4" w:space="0" w:color="auto"/>
            </w:tcBorders>
            <w:shd w:val="clear" w:color="auto" w:fill="auto"/>
            <w:vAlign w:val="center"/>
            <w:hideMark/>
          </w:tcPr>
          <w:p w14:paraId="59BD613F"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744.515,45</w:t>
            </w:r>
          </w:p>
        </w:tc>
        <w:tc>
          <w:tcPr>
            <w:tcW w:w="502" w:type="pct"/>
            <w:tcBorders>
              <w:top w:val="nil"/>
              <w:left w:val="nil"/>
              <w:bottom w:val="single" w:sz="4" w:space="0" w:color="auto"/>
              <w:right w:val="single" w:sz="4" w:space="0" w:color="auto"/>
            </w:tcBorders>
            <w:shd w:val="clear" w:color="auto" w:fill="auto"/>
            <w:noWrap/>
            <w:vAlign w:val="center"/>
            <w:hideMark/>
          </w:tcPr>
          <w:p w14:paraId="514894D6"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99,44</w:t>
            </w:r>
          </w:p>
        </w:tc>
      </w:tr>
      <w:tr w:rsidR="004B2855" w:rsidRPr="00011037" w14:paraId="4F12852C" w14:textId="77777777" w:rsidTr="00C44759">
        <w:trPr>
          <w:trHeight w:val="20"/>
        </w:trPr>
        <w:tc>
          <w:tcPr>
            <w:tcW w:w="2026"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7BE3D2C7" w14:textId="77777777" w:rsidR="004B2855" w:rsidRPr="00011037" w:rsidRDefault="004B2855" w:rsidP="00C44759">
            <w:pPr>
              <w:spacing w:after="0" w:line="240" w:lineRule="auto"/>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UKUPNO</w:t>
            </w:r>
          </w:p>
        </w:tc>
        <w:tc>
          <w:tcPr>
            <w:tcW w:w="858" w:type="pct"/>
            <w:tcBorders>
              <w:top w:val="nil"/>
              <w:left w:val="nil"/>
              <w:bottom w:val="single" w:sz="4" w:space="0" w:color="auto"/>
              <w:right w:val="single" w:sz="4" w:space="0" w:color="auto"/>
            </w:tcBorders>
            <w:shd w:val="clear" w:color="000000" w:fill="F2F2F2"/>
            <w:noWrap/>
            <w:vAlign w:val="center"/>
            <w:hideMark/>
          </w:tcPr>
          <w:p w14:paraId="6E1A05B7"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43.967.566,42</w:t>
            </w:r>
          </w:p>
        </w:tc>
        <w:tc>
          <w:tcPr>
            <w:tcW w:w="702" w:type="pct"/>
            <w:tcBorders>
              <w:top w:val="nil"/>
              <w:left w:val="nil"/>
              <w:bottom w:val="single" w:sz="4" w:space="0" w:color="auto"/>
              <w:right w:val="single" w:sz="4" w:space="0" w:color="auto"/>
            </w:tcBorders>
            <w:shd w:val="clear" w:color="000000" w:fill="F2F2F2"/>
            <w:noWrap/>
            <w:vAlign w:val="center"/>
            <w:hideMark/>
          </w:tcPr>
          <w:p w14:paraId="775A2D32"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2.686.932,84</w:t>
            </w:r>
          </w:p>
        </w:tc>
        <w:tc>
          <w:tcPr>
            <w:tcW w:w="911" w:type="pct"/>
            <w:tcBorders>
              <w:top w:val="nil"/>
              <w:left w:val="nil"/>
              <w:bottom w:val="single" w:sz="4" w:space="0" w:color="auto"/>
              <w:right w:val="single" w:sz="4" w:space="0" w:color="auto"/>
            </w:tcBorders>
            <w:shd w:val="clear" w:color="000000" w:fill="F2F2F2"/>
            <w:vAlign w:val="center"/>
            <w:hideMark/>
          </w:tcPr>
          <w:p w14:paraId="5984D0C5"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46.654.499,26</w:t>
            </w:r>
          </w:p>
        </w:tc>
        <w:tc>
          <w:tcPr>
            <w:tcW w:w="502" w:type="pct"/>
            <w:tcBorders>
              <w:top w:val="nil"/>
              <w:left w:val="nil"/>
              <w:bottom w:val="single" w:sz="4" w:space="0" w:color="auto"/>
              <w:right w:val="single" w:sz="4" w:space="0" w:color="auto"/>
            </w:tcBorders>
            <w:shd w:val="clear" w:color="000000" w:fill="F2F2F2"/>
            <w:noWrap/>
            <w:vAlign w:val="center"/>
            <w:hideMark/>
          </w:tcPr>
          <w:p w14:paraId="574A0E46" w14:textId="77777777" w:rsidR="004B2855" w:rsidRPr="00011037" w:rsidRDefault="004B2855" w:rsidP="00C44759">
            <w:pPr>
              <w:spacing w:after="0" w:line="240" w:lineRule="auto"/>
              <w:jc w:val="right"/>
              <w:rPr>
                <w:rFonts w:ascii="Times New Roman" w:eastAsia="Times New Roman" w:hAnsi="Times New Roman" w:cs="Times New Roman"/>
                <w:b/>
                <w:bCs/>
                <w:color w:val="000000"/>
                <w:sz w:val="20"/>
                <w:szCs w:val="20"/>
                <w:lang w:eastAsia="hr-HR"/>
              </w:rPr>
            </w:pPr>
            <w:r w:rsidRPr="00011037">
              <w:rPr>
                <w:rFonts w:ascii="Times New Roman" w:eastAsia="Times New Roman" w:hAnsi="Times New Roman" w:cs="Times New Roman"/>
                <w:b/>
                <w:bCs/>
                <w:color w:val="000000"/>
                <w:sz w:val="20"/>
                <w:szCs w:val="20"/>
                <w:lang w:eastAsia="hr-HR"/>
              </w:rPr>
              <w:t>106,11</w:t>
            </w:r>
          </w:p>
        </w:tc>
      </w:tr>
    </w:tbl>
    <w:p w14:paraId="148BB87C" w14:textId="77777777" w:rsidR="004B2855" w:rsidRPr="00011037" w:rsidRDefault="004B2855" w:rsidP="004B2855">
      <w:pPr>
        <w:spacing w:after="0" w:line="240" w:lineRule="auto"/>
        <w:jc w:val="both"/>
        <w:rPr>
          <w:rFonts w:ascii="Times New Roman" w:eastAsia="Times New Roman" w:hAnsi="Times New Roman" w:cs="Times New Roman"/>
          <w:b/>
          <w:noProof/>
          <w:sz w:val="28"/>
          <w:szCs w:val="28"/>
          <w:lang w:eastAsia="hr-HR"/>
        </w:rPr>
      </w:pPr>
    </w:p>
    <w:p w14:paraId="4F313C2C" w14:textId="77777777" w:rsidR="004B2855" w:rsidRPr="00011037" w:rsidRDefault="004B2855" w:rsidP="004B2855">
      <w:pPr>
        <w:spacing w:after="0" w:line="240" w:lineRule="auto"/>
        <w:jc w:val="both"/>
        <w:rPr>
          <w:rFonts w:ascii="Times New Roman" w:eastAsia="Times New Roman" w:hAnsi="Times New Roman" w:cs="Times New Roman"/>
          <w:b/>
          <w:noProof/>
          <w:sz w:val="28"/>
          <w:szCs w:val="28"/>
          <w:lang w:eastAsia="hr-HR"/>
        </w:rPr>
      </w:pPr>
    </w:p>
    <w:p w14:paraId="2EDE36A2" w14:textId="77777777" w:rsidR="004B2855" w:rsidRPr="00011037" w:rsidRDefault="004B2855" w:rsidP="004B2855">
      <w:pPr>
        <w:spacing w:after="0" w:line="240" w:lineRule="auto"/>
        <w:ind w:firstLine="567"/>
        <w:jc w:val="both"/>
        <w:rPr>
          <w:rFonts w:ascii="Times New Roman" w:eastAsia="Times New Roman" w:hAnsi="Times New Roman" w:cs="Times New Roman"/>
          <w:b/>
          <w:noProof/>
          <w:sz w:val="28"/>
          <w:szCs w:val="28"/>
          <w:lang w:eastAsia="hr-HR"/>
        </w:rPr>
      </w:pPr>
      <w:r w:rsidRPr="00011037">
        <w:rPr>
          <w:rFonts w:ascii="Times New Roman" w:eastAsia="Times New Roman" w:hAnsi="Times New Roman" w:cs="Times New Roman"/>
          <w:b/>
          <w:noProof/>
          <w:sz w:val="28"/>
          <w:szCs w:val="28"/>
          <w:lang w:eastAsia="hr-HR"/>
        </w:rPr>
        <w:t>Prihodi poslovanja</w:t>
      </w:r>
    </w:p>
    <w:p w14:paraId="1DE2A5BE" w14:textId="77777777" w:rsidR="004B2855" w:rsidRPr="00011037" w:rsidRDefault="004B2855" w:rsidP="004B2855">
      <w:pPr>
        <w:spacing w:after="0" w:line="240" w:lineRule="auto"/>
        <w:ind w:firstLine="567"/>
        <w:jc w:val="both"/>
        <w:rPr>
          <w:rFonts w:ascii="Times New Roman" w:eastAsia="Times New Roman" w:hAnsi="Times New Roman" w:cs="Times New Roman"/>
          <w:noProof/>
          <w:sz w:val="24"/>
          <w:szCs w:val="24"/>
          <w:lang w:eastAsia="hr-HR"/>
        </w:rPr>
      </w:pPr>
    </w:p>
    <w:p w14:paraId="1AFD290A" w14:textId="77777777" w:rsidR="004B2855" w:rsidRPr="00011037" w:rsidRDefault="004B2855" w:rsidP="004B2855">
      <w:pPr>
        <w:spacing w:after="0"/>
        <w:ind w:firstLine="510"/>
        <w:jc w:val="both"/>
        <w:rPr>
          <w:rFonts w:ascii="Times New Roman" w:eastAsia="Calibri" w:hAnsi="Times New Roman" w:cs="Times New Roman"/>
          <w:noProof/>
          <w:sz w:val="24"/>
          <w:szCs w:val="24"/>
        </w:rPr>
      </w:pPr>
      <w:r w:rsidRPr="00011037">
        <w:rPr>
          <w:rFonts w:ascii="Times New Roman" w:eastAsia="Calibri" w:hAnsi="Times New Roman" w:cs="Times New Roman"/>
          <w:b/>
          <w:bCs/>
          <w:i/>
          <w:iCs/>
          <w:noProof/>
          <w:sz w:val="24"/>
          <w:szCs w:val="24"/>
        </w:rPr>
        <w:t xml:space="preserve">Prihodi od poreza </w:t>
      </w:r>
      <w:r w:rsidRPr="00011037">
        <w:rPr>
          <w:rFonts w:ascii="Times New Roman" w:eastAsia="Calibri" w:hAnsi="Times New Roman" w:cs="Times New Roman"/>
          <w:noProof/>
          <w:sz w:val="24"/>
          <w:szCs w:val="24"/>
        </w:rPr>
        <w:t>veći su za 1.987.059,21 eura ili 3,23% i planirani u iznosu 63.495.072,87 eura. Povećanje u iznosu od 1.077.359,21 eura odnosi se na prihode od poreza na dohodak koji se utvrđuju u iznosu od 59.294.563,87 eura sukladno naplati u proteklom dijelu godine uključujući i procjenu ostvarenja do kraja 2024. Na temelju dosadašnje realizacije može se zaključiti kako se porez na dohodak, unatoč gubitku prireza, ostvaruje iznad očekivanog. Plan prihoda od poreza na imovinu povećava se za 909.700,00 eura ili 27,68% i utvrđuje u iznosu od 4.196.000,00 eura.</w:t>
      </w:r>
      <w:r>
        <w:rPr>
          <w:rFonts w:ascii="Times New Roman" w:eastAsia="Calibri" w:hAnsi="Times New Roman" w:cs="Times New Roman"/>
          <w:noProof/>
          <w:sz w:val="24"/>
          <w:szCs w:val="24"/>
        </w:rPr>
        <w:t xml:space="preserve"> Ovo povećanje vezano je za aktivnosti na tržištu nekretnina i posljedično dobrom ostvarenju poreza na promet nekretnina</w:t>
      </w:r>
    </w:p>
    <w:p w14:paraId="7D1C3541" w14:textId="77777777" w:rsidR="004B2855" w:rsidRPr="00011037" w:rsidRDefault="004B2855" w:rsidP="004B2855">
      <w:pPr>
        <w:spacing w:after="0" w:line="240" w:lineRule="auto"/>
        <w:ind w:firstLine="510"/>
        <w:jc w:val="both"/>
        <w:rPr>
          <w:rFonts w:ascii="Times New Roman" w:eastAsia="Times New Roman" w:hAnsi="Times New Roman" w:cs="Times New Roman"/>
          <w:sz w:val="24"/>
          <w:szCs w:val="24"/>
          <w:lang w:eastAsia="hr-HR"/>
        </w:rPr>
      </w:pPr>
    </w:p>
    <w:p w14:paraId="3E33E989" w14:textId="77777777" w:rsidR="004B2855" w:rsidRPr="00011037" w:rsidRDefault="004B2855" w:rsidP="004B2855">
      <w:pPr>
        <w:spacing w:after="0" w:line="240" w:lineRule="auto"/>
        <w:ind w:firstLine="510"/>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b/>
          <w:bCs/>
          <w:i/>
          <w:iCs/>
          <w:noProof/>
          <w:sz w:val="24"/>
          <w:szCs w:val="24"/>
          <w:lang w:eastAsia="hr-HR"/>
        </w:rPr>
        <w:t xml:space="preserve">Pomoći iz inozemstva i od subjekata unutar općeg proračuna </w:t>
      </w:r>
      <w:r w:rsidRPr="00011037">
        <w:rPr>
          <w:rFonts w:ascii="Times New Roman" w:eastAsia="Times New Roman" w:hAnsi="Times New Roman" w:cs="Times New Roman"/>
          <w:i/>
          <w:iCs/>
          <w:noProof/>
          <w:sz w:val="24"/>
          <w:szCs w:val="24"/>
          <w:lang w:eastAsia="hr-HR"/>
        </w:rPr>
        <w:t xml:space="preserve"> </w:t>
      </w:r>
      <w:r w:rsidRPr="00011037">
        <w:rPr>
          <w:rFonts w:ascii="Times New Roman" w:eastAsia="Times New Roman" w:hAnsi="Times New Roman" w:cs="Times New Roman"/>
          <w:noProof/>
          <w:sz w:val="24"/>
          <w:szCs w:val="24"/>
          <w:lang w:eastAsia="hr-HR"/>
        </w:rPr>
        <w:t>manje su za 2.032.813,84 eura ili 3,94% i planirane u iznosu 49.553.608,94 eura. Od navedenog iznosa Grad je iskazao umanjenje u iznosu 4.359.985,85 eura, dok proračunski korisnici planiraju povećanje pomoći u iznosu od 6.392.799,79 eura.</w:t>
      </w:r>
    </w:p>
    <w:p w14:paraId="68930E66" w14:textId="77777777" w:rsidR="004B2855" w:rsidRPr="00011037" w:rsidRDefault="004B2855" w:rsidP="004B2855">
      <w:pPr>
        <w:spacing w:after="0" w:line="240" w:lineRule="auto"/>
        <w:ind w:firstLine="510"/>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noProof/>
          <w:sz w:val="24"/>
          <w:szCs w:val="24"/>
          <w:lang w:eastAsia="hr-HR"/>
        </w:rPr>
        <w:t xml:space="preserve">U okviru prihoda od pomoći Grada Osijeka uključuju se pomoći s osnove novih projekata i aktivnosti, odnosno korigiraju se postojeće sukladno dinamici izvršenja iz njih financiranih projekata i aktivnosti te njihovom očekivanom ostvarenju do kraja godine. </w:t>
      </w:r>
    </w:p>
    <w:p w14:paraId="6C9C52E4" w14:textId="77777777" w:rsidR="004B2855" w:rsidRPr="00011037" w:rsidRDefault="004B2855" w:rsidP="004B2855">
      <w:pPr>
        <w:spacing w:after="0"/>
        <w:jc w:val="both"/>
        <w:rPr>
          <w:rFonts w:ascii="Times New Roman" w:eastAsia="Calibri" w:hAnsi="Times New Roman" w:cs="Times New Roman"/>
          <w:sz w:val="24"/>
          <w:szCs w:val="24"/>
        </w:rPr>
      </w:pPr>
      <w:r w:rsidRPr="00011037">
        <w:rPr>
          <w:rFonts w:ascii="Times New Roman" w:eastAsia="Calibri" w:hAnsi="Times New Roman" w:cs="Times New Roman"/>
          <w:sz w:val="24"/>
          <w:szCs w:val="24"/>
        </w:rPr>
        <w:t>Financijski najznačajnije izmjene</w:t>
      </w:r>
      <w:r>
        <w:rPr>
          <w:rFonts w:ascii="Times New Roman" w:eastAsia="Calibri" w:hAnsi="Times New Roman" w:cs="Times New Roman"/>
          <w:sz w:val="24"/>
          <w:szCs w:val="24"/>
        </w:rPr>
        <w:t xml:space="preserve"> </w:t>
      </w:r>
      <w:r w:rsidRPr="00011037">
        <w:rPr>
          <w:rFonts w:ascii="Times New Roman" w:eastAsia="Calibri" w:hAnsi="Times New Roman" w:cs="Times New Roman"/>
          <w:sz w:val="24"/>
          <w:szCs w:val="24"/>
        </w:rPr>
        <w:t>planiranih pomoći Grada Osijeka vezane su za sljedeće projekte/aktivnosti:</w:t>
      </w:r>
    </w:p>
    <w:p w14:paraId="4424EDFD" w14:textId="77777777" w:rsidR="004B2855" w:rsidRPr="00011037" w:rsidRDefault="004B2855" w:rsidP="004B2855">
      <w:pPr>
        <w:spacing w:after="0"/>
        <w:jc w:val="both"/>
        <w:rPr>
          <w:rFonts w:ascii="Times New Roman" w:eastAsia="Calibri" w:hAnsi="Times New Roman" w:cs="Times New Roman"/>
          <w:sz w:val="24"/>
          <w:szCs w:val="24"/>
        </w:rPr>
      </w:pPr>
    </w:p>
    <w:p w14:paraId="57CAD1CF" w14:textId="77777777" w:rsidR="004B2855" w:rsidRPr="00011037" w:rsidRDefault="004B2855" w:rsidP="004B2855">
      <w:pPr>
        <w:spacing w:after="0"/>
        <w:jc w:val="both"/>
        <w:rPr>
          <w:rFonts w:ascii="Times New Roman" w:eastAsia="Calibri" w:hAnsi="Times New Roman" w:cs="Times New Roman"/>
          <w:b/>
          <w:sz w:val="24"/>
          <w:szCs w:val="24"/>
        </w:rPr>
      </w:pPr>
      <w:r w:rsidRPr="00011037">
        <w:rPr>
          <w:rFonts w:ascii="Times New Roman" w:eastAsia="Calibri" w:hAnsi="Times New Roman" w:cs="Times New Roman"/>
          <w:b/>
          <w:sz w:val="24"/>
          <w:szCs w:val="24"/>
        </w:rPr>
        <w:t xml:space="preserve">Umanjenje </w:t>
      </w:r>
    </w:p>
    <w:p w14:paraId="1ADFD64E" w14:textId="77777777" w:rsidR="004B2855" w:rsidRPr="00011037" w:rsidRDefault="004B2855" w:rsidP="004B2855">
      <w:pPr>
        <w:numPr>
          <w:ilvl w:val="0"/>
          <w:numId w:val="10"/>
        </w:numPr>
        <w:spacing w:after="0" w:line="240" w:lineRule="auto"/>
        <w:jc w:val="both"/>
        <w:rPr>
          <w:rFonts w:ascii="Times New Roman" w:eastAsia="Times New Roman" w:hAnsi="Times New Roman" w:cs="Times New Roman"/>
          <w:bCs/>
          <w:noProof/>
          <w:sz w:val="24"/>
          <w:szCs w:val="24"/>
          <w:lang w:eastAsia="hr-HR"/>
        </w:rPr>
      </w:pPr>
      <w:r w:rsidRPr="00011037">
        <w:rPr>
          <w:rFonts w:ascii="Times New Roman" w:eastAsia="Times New Roman" w:hAnsi="Times New Roman" w:cs="Times New Roman"/>
          <w:bCs/>
          <w:noProof/>
          <w:sz w:val="24"/>
          <w:szCs w:val="24"/>
          <w:lang w:eastAsia="hr-HR"/>
        </w:rPr>
        <w:t>Izgradnja dječjih vrtića Tenja, Uske njive i Vijenac lipa-Cvjetno naselje te rekonstrukcija dječjih vrtića Latica i Sjenčica, ukupno 1.659.398,95 eura – usklađ</w:t>
      </w:r>
      <w:r>
        <w:rPr>
          <w:rFonts w:ascii="Times New Roman" w:eastAsia="Times New Roman" w:hAnsi="Times New Roman" w:cs="Times New Roman"/>
          <w:bCs/>
          <w:noProof/>
          <w:sz w:val="24"/>
          <w:szCs w:val="24"/>
          <w:lang w:eastAsia="hr-HR"/>
        </w:rPr>
        <w:t>e</w:t>
      </w:r>
      <w:r w:rsidRPr="00011037">
        <w:rPr>
          <w:rFonts w:ascii="Times New Roman" w:eastAsia="Times New Roman" w:hAnsi="Times New Roman" w:cs="Times New Roman"/>
          <w:bCs/>
          <w:noProof/>
          <w:sz w:val="24"/>
          <w:szCs w:val="24"/>
          <w:lang w:eastAsia="hr-HR"/>
        </w:rPr>
        <w:t xml:space="preserve">nje plana pomoći </w:t>
      </w:r>
      <w:r>
        <w:rPr>
          <w:rFonts w:ascii="Times New Roman" w:eastAsia="Times New Roman" w:hAnsi="Times New Roman" w:cs="Times New Roman"/>
          <w:bCs/>
          <w:noProof/>
          <w:sz w:val="24"/>
          <w:szCs w:val="24"/>
          <w:lang w:eastAsia="hr-HR"/>
        </w:rPr>
        <w:t>iz razloga što je</w:t>
      </w:r>
      <w:r w:rsidRPr="00011037">
        <w:rPr>
          <w:rFonts w:ascii="Times New Roman" w:eastAsia="Times New Roman" w:hAnsi="Times New Roman" w:cs="Times New Roman"/>
          <w:bCs/>
          <w:noProof/>
          <w:sz w:val="24"/>
          <w:szCs w:val="24"/>
          <w:lang w:eastAsia="hr-HR"/>
        </w:rPr>
        <w:t xml:space="preserve"> završetak radova u cijelosti </w:t>
      </w:r>
      <w:r>
        <w:rPr>
          <w:rFonts w:ascii="Times New Roman" w:eastAsia="Times New Roman" w:hAnsi="Times New Roman" w:cs="Times New Roman"/>
          <w:bCs/>
          <w:noProof/>
          <w:sz w:val="24"/>
          <w:szCs w:val="24"/>
          <w:lang w:eastAsia="hr-HR"/>
        </w:rPr>
        <w:t>planiran</w:t>
      </w:r>
      <w:r w:rsidRPr="00011037">
        <w:rPr>
          <w:rFonts w:ascii="Times New Roman" w:eastAsia="Times New Roman" w:hAnsi="Times New Roman" w:cs="Times New Roman"/>
          <w:bCs/>
          <w:noProof/>
          <w:sz w:val="24"/>
          <w:szCs w:val="24"/>
          <w:lang w:eastAsia="hr-HR"/>
        </w:rPr>
        <w:t xml:space="preserve"> iz gradskih izvora </w:t>
      </w:r>
      <w:r>
        <w:rPr>
          <w:rFonts w:ascii="Times New Roman" w:eastAsia="Times New Roman" w:hAnsi="Times New Roman" w:cs="Times New Roman"/>
          <w:bCs/>
          <w:noProof/>
          <w:sz w:val="24"/>
          <w:szCs w:val="24"/>
          <w:lang w:eastAsia="hr-HR"/>
        </w:rPr>
        <w:t>kao predfinanciranje projekata, dok se</w:t>
      </w:r>
      <w:r w:rsidRPr="00011037">
        <w:rPr>
          <w:rFonts w:ascii="Times New Roman" w:eastAsia="Times New Roman" w:hAnsi="Times New Roman" w:cs="Times New Roman"/>
          <w:bCs/>
          <w:noProof/>
          <w:sz w:val="24"/>
          <w:szCs w:val="24"/>
          <w:lang w:eastAsia="hr-HR"/>
        </w:rPr>
        <w:t xml:space="preserve"> refundacij</w:t>
      </w:r>
      <w:r>
        <w:rPr>
          <w:rFonts w:ascii="Times New Roman" w:eastAsia="Times New Roman" w:hAnsi="Times New Roman" w:cs="Times New Roman"/>
          <w:bCs/>
          <w:noProof/>
          <w:sz w:val="24"/>
          <w:szCs w:val="24"/>
          <w:lang w:eastAsia="hr-HR"/>
        </w:rPr>
        <w:t>a očekuje početkom</w:t>
      </w:r>
      <w:r w:rsidRPr="00011037">
        <w:rPr>
          <w:rFonts w:ascii="Times New Roman" w:eastAsia="Times New Roman" w:hAnsi="Times New Roman" w:cs="Times New Roman"/>
          <w:bCs/>
          <w:noProof/>
          <w:sz w:val="24"/>
          <w:szCs w:val="24"/>
          <w:lang w:eastAsia="hr-HR"/>
        </w:rPr>
        <w:t xml:space="preserve"> 2025.,</w:t>
      </w:r>
    </w:p>
    <w:p w14:paraId="182D3B97" w14:textId="77777777" w:rsidR="004B2855" w:rsidRPr="00011037" w:rsidRDefault="004B2855" w:rsidP="004B2855">
      <w:pPr>
        <w:numPr>
          <w:ilvl w:val="0"/>
          <w:numId w:val="9"/>
        </w:numPr>
        <w:spacing w:after="0" w:line="240" w:lineRule="auto"/>
        <w:jc w:val="both"/>
        <w:rPr>
          <w:rFonts w:ascii="Times New Roman" w:eastAsia="Times New Roman" w:hAnsi="Times New Roman" w:cs="Times New Roman"/>
          <w:bCs/>
          <w:noProof/>
          <w:sz w:val="24"/>
          <w:szCs w:val="24"/>
          <w:lang w:eastAsia="hr-HR"/>
        </w:rPr>
      </w:pPr>
      <w:r w:rsidRPr="00011037">
        <w:rPr>
          <w:rFonts w:ascii="Times New Roman" w:eastAsia="Times New Roman" w:hAnsi="Times New Roman" w:cs="Times New Roman"/>
          <w:bCs/>
          <w:noProof/>
          <w:sz w:val="24"/>
          <w:szCs w:val="24"/>
          <w:lang w:eastAsia="hr-HR"/>
        </w:rPr>
        <w:t>Nabava komunalne opreme i strojeva za potrebe gospodarenja otpadom, pomoć Fonda za zaštitu okoliša i energetsku učinkovitost, za 700.000,00 eura, budući projekt neće biti realiziran ove godine,</w:t>
      </w:r>
    </w:p>
    <w:p w14:paraId="1A53CDC0" w14:textId="77777777" w:rsidR="004B2855" w:rsidRPr="00011037" w:rsidRDefault="004B2855" w:rsidP="004B2855">
      <w:pPr>
        <w:numPr>
          <w:ilvl w:val="0"/>
          <w:numId w:val="9"/>
        </w:numPr>
        <w:spacing w:after="0" w:line="240" w:lineRule="auto"/>
        <w:jc w:val="both"/>
        <w:rPr>
          <w:rFonts w:ascii="Times New Roman" w:eastAsia="Times New Roman" w:hAnsi="Times New Roman" w:cs="Times New Roman"/>
          <w:bCs/>
          <w:noProof/>
          <w:sz w:val="24"/>
          <w:szCs w:val="24"/>
          <w:lang w:eastAsia="hr-HR"/>
        </w:rPr>
      </w:pPr>
      <w:r w:rsidRPr="00011037">
        <w:rPr>
          <w:rFonts w:ascii="Times New Roman" w:eastAsia="Times New Roman" w:hAnsi="Times New Roman" w:cs="Times New Roman"/>
          <w:bCs/>
          <w:noProof/>
          <w:sz w:val="24"/>
          <w:szCs w:val="24"/>
          <w:lang w:eastAsia="hr-HR"/>
        </w:rPr>
        <w:t>Uređenje Kulturnog centra Osijek, pomoć Ministarstva regionalnog razvoja i fondova Europske unije, za 461.782,00 eura jer se plan pomoć</w:t>
      </w:r>
      <w:r>
        <w:rPr>
          <w:rFonts w:ascii="Times New Roman" w:eastAsia="Times New Roman" w:hAnsi="Times New Roman" w:cs="Times New Roman"/>
          <w:bCs/>
          <w:noProof/>
          <w:sz w:val="24"/>
          <w:szCs w:val="24"/>
          <w:lang w:eastAsia="hr-HR"/>
        </w:rPr>
        <w:t>i</w:t>
      </w:r>
      <w:r w:rsidRPr="00011037">
        <w:rPr>
          <w:rFonts w:ascii="Times New Roman" w:eastAsia="Times New Roman" w:hAnsi="Times New Roman" w:cs="Times New Roman"/>
          <w:bCs/>
          <w:noProof/>
          <w:sz w:val="24"/>
          <w:szCs w:val="24"/>
          <w:lang w:eastAsia="hr-HR"/>
        </w:rPr>
        <w:t xml:space="preserve"> usklađuje za završnim zahtjevom za nadoknadom sredstava prema okončanoj situaciji izvođača radova,</w:t>
      </w:r>
    </w:p>
    <w:p w14:paraId="1C08F394" w14:textId="77777777" w:rsidR="004B2855" w:rsidRPr="00887F6A" w:rsidRDefault="004B2855" w:rsidP="004B2855">
      <w:pPr>
        <w:numPr>
          <w:ilvl w:val="0"/>
          <w:numId w:val="9"/>
        </w:numPr>
        <w:spacing w:after="0" w:line="240" w:lineRule="auto"/>
        <w:jc w:val="both"/>
        <w:rPr>
          <w:rFonts w:ascii="Times New Roman" w:eastAsia="Times New Roman" w:hAnsi="Times New Roman" w:cs="Times New Roman"/>
          <w:bCs/>
          <w:noProof/>
          <w:sz w:val="24"/>
          <w:szCs w:val="24"/>
          <w:lang w:eastAsia="hr-HR"/>
        </w:rPr>
      </w:pPr>
      <w:r w:rsidRPr="00011037">
        <w:rPr>
          <w:rFonts w:ascii="Times New Roman" w:eastAsia="Times New Roman" w:hAnsi="Times New Roman" w:cs="Times New Roman"/>
          <w:bCs/>
          <w:noProof/>
          <w:sz w:val="24"/>
          <w:szCs w:val="24"/>
          <w:lang w:eastAsia="hr-HR"/>
        </w:rPr>
        <w:t>Energetska obnova Javne vatrogasne postrojbe Grada Osijeka, pomoć državnog proračuna iz fondova E</w:t>
      </w:r>
      <w:r>
        <w:rPr>
          <w:rFonts w:ascii="Times New Roman" w:eastAsia="Times New Roman" w:hAnsi="Times New Roman" w:cs="Times New Roman"/>
          <w:bCs/>
          <w:noProof/>
          <w:sz w:val="24"/>
          <w:szCs w:val="24"/>
          <w:lang w:eastAsia="hr-HR"/>
        </w:rPr>
        <w:t>uropske unije</w:t>
      </w:r>
      <w:r w:rsidRPr="00011037">
        <w:rPr>
          <w:rFonts w:ascii="Times New Roman" w:eastAsia="Times New Roman" w:hAnsi="Times New Roman" w:cs="Times New Roman"/>
          <w:bCs/>
          <w:noProof/>
          <w:sz w:val="24"/>
          <w:szCs w:val="24"/>
          <w:lang w:eastAsia="hr-HR"/>
        </w:rPr>
        <w:t xml:space="preserve"> za 139.200,00 eura kao i Energetska obnova Dječjeg vrtića Krijesnica, pomoć državnog proračuna iz fondova Europske unije za 112.000,00 eura</w:t>
      </w:r>
      <w:r>
        <w:rPr>
          <w:rFonts w:ascii="Times New Roman" w:eastAsia="Times New Roman" w:hAnsi="Times New Roman" w:cs="Times New Roman"/>
          <w:bCs/>
          <w:noProof/>
          <w:sz w:val="24"/>
          <w:szCs w:val="24"/>
          <w:lang w:eastAsia="hr-HR"/>
        </w:rPr>
        <w:t xml:space="preserve"> </w:t>
      </w:r>
      <w:r w:rsidRPr="00887F6A">
        <w:rPr>
          <w:rFonts w:ascii="Times New Roman" w:eastAsia="Times New Roman" w:hAnsi="Times New Roman" w:cs="Times New Roman"/>
          <w:bCs/>
          <w:noProof/>
          <w:sz w:val="24"/>
          <w:szCs w:val="24"/>
          <w:lang w:eastAsia="hr-HR"/>
        </w:rPr>
        <w:t>jer će realizacija projekata započeti u sljedećem proračunskom razdoblju.</w:t>
      </w:r>
    </w:p>
    <w:p w14:paraId="1E752A6B" w14:textId="77777777" w:rsidR="004B2855" w:rsidRPr="00011037" w:rsidRDefault="004B2855" w:rsidP="004B2855">
      <w:pPr>
        <w:spacing w:after="0"/>
        <w:jc w:val="both"/>
        <w:rPr>
          <w:rFonts w:ascii="Times New Roman" w:eastAsia="Calibri" w:hAnsi="Times New Roman" w:cs="Times New Roman"/>
          <w:b/>
          <w:noProof/>
          <w:sz w:val="24"/>
          <w:szCs w:val="24"/>
          <w:u w:val="single"/>
        </w:rPr>
      </w:pPr>
    </w:p>
    <w:p w14:paraId="0FE90073" w14:textId="77777777" w:rsidR="004B2855" w:rsidRPr="00011037" w:rsidRDefault="004B2855" w:rsidP="004B2855">
      <w:pPr>
        <w:spacing w:after="0" w:line="240" w:lineRule="auto"/>
        <w:ind w:firstLine="510"/>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noProof/>
          <w:sz w:val="24"/>
          <w:szCs w:val="24"/>
          <w:lang w:eastAsia="hr-HR"/>
        </w:rPr>
        <w:t>Najznačajnije povećanje kod proračunskih korisnika vezano je za financiranje iz državnog proračuna za povećanje plaća i drugih materijalnih prava zaposlenih u osnovnim školama. Hrvatsko narodno kazalište u Osijeku planira povećanje pomoći od Osječko-baranjske županije za 121.905,00 eura te iz državnog proračuna za 13.658,00 eura dok Gradske Galerije Osijek za projekt Energetske obnove Barutane u Krunskoj utvrdi planiraju umanjenje za 101.000,00 eura bespovratnih sredstava u 2024.</w:t>
      </w:r>
    </w:p>
    <w:p w14:paraId="78C2EA61" w14:textId="77777777" w:rsidR="004B2855" w:rsidRPr="00011037" w:rsidRDefault="004B2855" w:rsidP="004B2855">
      <w:pPr>
        <w:spacing w:after="120" w:line="240" w:lineRule="auto"/>
        <w:ind w:firstLine="510"/>
        <w:jc w:val="both"/>
        <w:rPr>
          <w:rFonts w:ascii="Times New Roman" w:eastAsia="Times New Roman" w:hAnsi="Times New Roman" w:cs="Times New Roman"/>
          <w:b/>
          <w:bCs/>
          <w:i/>
          <w:iCs/>
          <w:noProof/>
          <w:sz w:val="24"/>
          <w:szCs w:val="24"/>
          <w:lang w:eastAsia="hr-HR"/>
        </w:rPr>
      </w:pPr>
    </w:p>
    <w:p w14:paraId="68A68AB0" w14:textId="77777777" w:rsidR="004B2855" w:rsidRPr="00011037" w:rsidRDefault="004B2855" w:rsidP="004B2855">
      <w:pPr>
        <w:spacing w:after="120" w:line="240" w:lineRule="auto"/>
        <w:ind w:firstLine="510"/>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b/>
          <w:bCs/>
          <w:i/>
          <w:iCs/>
          <w:noProof/>
          <w:sz w:val="24"/>
          <w:szCs w:val="24"/>
          <w:lang w:eastAsia="hr-HR"/>
        </w:rPr>
        <w:t>Prihodi od imovine</w:t>
      </w:r>
      <w:r w:rsidRPr="00011037">
        <w:rPr>
          <w:rFonts w:ascii="Times New Roman" w:eastAsia="Times New Roman" w:hAnsi="Times New Roman" w:cs="Times New Roman"/>
          <w:noProof/>
          <w:sz w:val="24"/>
          <w:szCs w:val="24"/>
          <w:lang w:eastAsia="hr-HR"/>
        </w:rPr>
        <w:t xml:space="preserve"> manji su za 132.590,00 eura ili 3,81% i iznose 3.347.622,00 eura. Od navedenog iznosa umanjenje od 82.974,00 eura odnosi se na Grad Osijek. </w:t>
      </w:r>
    </w:p>
    <w:p w14:paraId="58238117" w14:textId="77777777" w:rsidR="004B2855" w:rsidRPr="00011037" w:rsidRDefault="004B2855" w:rsidP="004B2855">
      <w:pPr>
        <w:spacing w:after="120" w:line="240" w:lineRule="auto"/>
        <w:ind w:firstLine="510"/>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noProof/>
          <w:sz w:val="24"/>
          <w:szCs w:val="24"/>
          <w:lang w:eastAsia="hr-HR"/>
        </w:rPr>
        <w:t>Prihodi od spomeničke rente umanjuju se za 100.000,00 eura, prihodi od zakupa OS centra d.o.o. umanjuju se za 65.000,00 eura, naknada za zadržavanje nezakonito izgrađenih zgrada u prostoru (legalizacija) umanjuje se za 10.000,00 eura, naknada za korištenje prostora elektrana za 7.000,00 eura a povećava se plan ostalih prihoda od zakupa i iznajmljivanja imovine (zakup krovnih gradskih površina, DTK kablovi, zakup imovine mjesne samouprave) za 9.826,00 eura i naknada za promjenu namjene poljoprivrednog u građevinsko zemljište za 1.500,00 eura. Također povećava se plan prihoda od financijske imovine za 87.700,00 eura</w:t>
      </w:r>
      <w:r>
        <w:rPr>
          <w:rFonts w:ascii="Times New Roman" w:eastAsia="Times New Roman" w:hAnsi="Times New Roman" w:cs="Times New Roman"/>
          <w:noProof/>
          <w:sz w:val="24"/>
          <w:szCs w:val="24"/>
          <w:lang w:eastAsia="hr-HR"/>
        </w:rPr>
        <w:t>, prvenstveno uslijed kontinuiranog oročavanja prorčaunskih sredstava.</w:t>
      </w:r>
    </w:p>
    <w:p w14:paraId="651C328F" w14:textId="77777777" w:rsidR="004B2855" w:rsidRPr="00011037" w:rsidRDefault="004B2855" w:rsidP="004B2855">
      <w:pPr>
        <w:spacing w:after="120" w:line="240" w:lineRule="auto"/>
        <w:ind w:firstLine="510"/>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noProof/>
          <w:sz w:val="24"/>
          <w:szCs w:val="24"/>
          <w:lang w:eastAsia="hr-HR"/>
        </w:rPr>
        <w:t>Proračunski korisnici planiraju umanjenje prihoda od nefinancijske imovine za ukupno 49.616,00 eura i to od najma školskih dvorana i najma poslovnih prostora kojima upravlja Kulturni centar Osijek.</w:t>
      </w:r>
    </w:p>
    <w:p w14:paraId="05CC84AD" w14:textId="77777777" w:rsidR="004B2855" w:rsidRPr="00011037" w:rsidRDefault="004B2855" w:rsidP="004B2855">
      <w:pPr>
        <w:spacing w:after="120" w:line="240" w:lineRule="auto"/>
        <w:ind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b/>
          <w:bCs/>
          <w:i/>
          <w:iCs/>
          <w:noProof/>
          <w:sz w:val="24"/>
          <w:szCs w:val="24"/>
          <w:lang w:eastAsia="hr-HR"/>
        </w:rPr>
        <w:t>Prihodi od upravnih i administrativnih pristojbi, pristojbi po posebnim propisima i naknada</w:t>
      </w:r>
      <w:r w:rsidRPr="00011037">
        <w:rPr>
          <w:rFonts w:ascii="Times New Roman" w:eastAsia="Times New Roman" w:hAnsi="Times New Roman" w:cs="Times New Roman"/>
          <w:noProof/>
          <w:sz w:val="24"/>
          <w:szCs w:val="24"/>
          <w:lang w:eastAsia="hr-HR"/>
        </w:rPr>
        <w:t xml:space="preserve"> veći su za 746.292,14 eura ili 4,90% i iznose 15.989.068,63 eura.</w:t>
      </w:r>
    </w:p>
    <w:p w14:paraId="120A8378" w14:textId="77777777" w:rsidR="004B2855" w:rsidRPr="00011037" w:rsidRDefault="004B2855" w:rsidP="004B2855">
      <w:pPr>
        <w:spacing w:after="0" w:line="240" w:lineRule="auto"/>
        <w:ind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noProof/>
          <w:sz w:val="24"/>
          <w:szCs w:val="24"/>
          <w:lang w:eastAsia="hr-HR"/>
        </w:rPr>
        <w:t xml:space="preserve">Plan prihoda Grada Osijeka uvećava se za 716.510,14 eura a proračunskih korisnika za 29.782,00 eura također. Komunalni doprinos uvećava se za 815.000,00 eura, a šumski doprinos za 5.000,00 eura, također se uvećavaju gradske pristojbe za 13.000,00 eura. Naknade za pravo građenja umanjuju se za 40.000,00 eura kao i naknade na pravo služnosti za 29.900,00 eura te ostale nespomenute naknade i pristojbe za 9.044,86 eura. Također se umanjuje plan prihoda po posebnim propisima i to prihodi s naslova osiguranja i refundacije štete za 16.545,00 eura i potpore i primanja s osnove propisa o zdravstvenom i mirovinskom osiguranju za 11.000,00 eura. </w:t>
      </w:r>
    </w:p>
    <w:p w14:paraId="386242EC" w14:textId="77777777" w:rsidR="004B2855" w:rsidRPr="00011037" w:rsidRDefault="004B2855" w:rsidP="004B2855">
      <w:pPr>
        <w:spacing w:after="0" w:line="240" w:lineRule="auto"/>
        <w:ind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noProof/>
          <w:sz w:val="24"/>
          <w:szCs w:val="24"/>
          <w:lang w:eastAsia="hr-HR"/>
        </w:rPr>
        <w:t>Iskazano povećanje kod proračunskih korisnika prvenstveno je vezano uz sufinanciranje roditelja u cijeni usluge vrtićkih programa te prihode od prodaje ulaznica za kulturne programe ustanova u kulturi.</w:t>
      </w:r>
    </w:p>
    <w:p w14:paraId="2CAE37A5" w14:textId="77777777" w:rsidR="004B2855" w:rsidRPr="00011037" w:rsidRDefault="004B2855" w:rsidP="004B2855">
      <w:pPr>
        <w:spacing w:after="0" w:line="240" w:lineRule="auto"/>
        <w:ind w:firstLine="567"/>
        <w:jc w:val="both"/>
        <w:rPr>
          <w:rFonts w:ascii="Times New Roman" w:eastAsia="Times New Roman" w:hAnsi="Times New Roman" w:cs="Times New Roman"/>
          <w:noProof/>
          <w:color w:val="FF0000"/>
          <w:sz w:val="24"/>
          <w:szCs w:val="24"/>
          <w:lang w:eastAsia="hr-HR"/>
        </w:rPr>
      </w:pPr>
    </w:p>
    <w:p w14:paraId="32997B9A" w14:textId="77777777" w:rsidR="004B2855" w:rsidRPr="00011037" w:rsidRDefault="004B2855" w:rsidP="004B2855">
      <w:pPr>
        <w:tabs>
          <w:tab w:val="left" w:pos="400"/>
        </w:tabs>
        <w:spacing w:after="0" w:line="240" w:lineRule="auto"/>
        <w:ind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noProof/>
          <w:sz w:val="24"/>
          <w:szCs w:val="24"/>
          <w:lang w:eastAsia="hr-HR"/>
        </w:rPr>
        <w:t xml:space="preserve">Ovim izmjenama i dopunama povećavaju se </w:t>
      </w:r>
      <w:r w:rsidRPr="00011037">
        <w:rPr>
          <w:rFonts w:ascii="Times New Roman" w:eastAsia="Times New Roman" w:hAnsi="Times New Roman" w:cs="Times New Roman"/>
          <w:b/>
          <w:bCs/>
          <w:i/>
          <w:iCs/>
          <w:noProof/>
          <w:sz w:val="24"/>
          <w:szCs w:val="24"/>
          <w:lang w:eastAsia="hr-HR"/>
        </w:rPr>
        <w:t xml:space="preserve">Prihodi od prodaje proizvoda i roba te pruženih usluga i prihoda od donacija </w:t>
      </w:r>
      <w:r w:rsidRPr="00011037">
        <w:rPr>
          <w:rFonts w:ascii="Times New Roman" w:eastAsia="Times New Roman" w:hAnsi="Times New Roman" w:cs="Times New Roman"/>
          <w:noProof/>
          <w:sz w:val="24"/>
          <w:szCs w:val="24"/>
          <w:lang w:eastAsia="hr-HR"/>
        </w:rPr>
        <w:t xml:space="preserve">za 8.492,62 eura ili 0,66% i novi plan iznosi 1.295.322,54 eura. Plan prihoda Grada Osijeka manji je za 92.179,00 eura, dok se povećanje od 100.671,62 eura planira kod proračunskih korisnika. </w:t>
      </w:r>
    </w:p>
    <w:p w14:paraId="4527816F" w14:textId="77777777" w:rsidR="004B2855" w:rsidRPr="00011037" w:rsidRDefault="004B2855" w:rsidP="004B2855">
      <w:pPr>
        <w:tabs>
          <w:tab w:val="left" w:pos="400"/>
        </w:tabs>
        <w:spacing w:after="0" w:line="240" w:lineRule="auto"/>
        <w:ind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noProof/>
          <w:sz w:val="24"/>
          <w:szCs w:val="24"/>
          <w:lang w:eastAsia="hr-HR"/>
        </w:rPr>
        <w:t>Prihodi Copacabane rastu za 8.280,00 eura i usklađuju se s ostvarenjem po završetku kupališne sezone. Uključuj</w:t>
      </w:r>
      <w:r>
        <w:rPr>
          <w:rFonts w:ascii="Times New Roman" w:eastAsia="Times New Roman" w:hAnsi="Times New Roman" w:cs="Times New Roman"/>
          <w:noProof/>
          <w:sz w:val="24"/>
          <w:szCs w:val="24"/>
          <w:lang w:eastAsia="hr-HR"/>
        </w:rPr>
        <w:t>e</w:t>
      </w:r>
      <w:r w:rsidRPr="00011037">
        <w:rPr>
          <w:rFonts w:ascii="Times New Roman" w:eastAsia="Times New Roman" w:hAnsi="Times New Roman" w:cs="Times New Roman"/>
          <w:noProof/>
          <w:sz w:val="24"/>
          <w:szCs w:val="24"/>
          <w:lang w:eastAsia="hr-HR"/>
        </w:rPr>
        <w:t xml:space="preserve"> se u plan donacija društva Pevex d.d. koju u naravi čini 9.541,00 eura vrijednu trgovačku robu, supstrat zemlje a korigira se plan donacije za obnovu židovskog groblja za 110.000,00 eura budući je ista izostala.</w:t>
      </w:r>
    </w:p>
    <w:p w14:paraId="179D6BE6" w14:textId="77777777" w:rsidR="004B2855" w:rsidRPr="00011037" w:rsidRDefault="004B2855" w:rsidP="004B2855">
      <w:pPr>
        <w:tabs>
          <w:tab w:val="left" w:pos="400"/>
        </w:tabs>
        <w:spacing w:after="0" w:line="240" w:lineRule="auto"/>
        <w:ind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noProof/>
          <w:sz w:val="24"/>
          <w:szCs w:val="24"/>
          <w:lang w:eastAsia="hr-HR"/>
        </w:rPr>
        <w:t>Kod proračunskih korisnika planirano povećanje vezano je za vlastitu djelatnost, najznačajnije kod Javne vatrogasne postrojbe Grada Osijeka za 30.000,00 eura, te donacije od pravnih i fizičkih osoba.</w:t>
      </w:r>
    </w:p>
    <w:p w14:paraId="0D41119A" w14:textId="77777777" w:rsidR="004B2855" w:rsidRPr="00011037" w:rsidRDefault="004B2855" w:rsidP="004B2855">
      <w:pPr>
        <w:tabs>
          <w:tab w:val="left" w:pos="400"/>
        </w:tabs>
        <w:spacing w:after="0" w:line="240" w:lineRule="auto"/>
        <w:ind w:firstLine="567"/>
        <w:jc w:val="both"/>
        <w:rPr>
          <w:rFonts w:ascii="Times New Roman" w:eastAsia="Times New Roman" w:hAnsi="Times New Roman" w:cs="Times New Roman"/>
          <w:noProof/>
          <w:color w:val="FF0000"/>
          <w:sz w:val="24"/>
          <w:szCs w:val="24"/>
          <w:lang w:eastAsia="hr-HR"/>
        </w:rPr>
      </w:pPr>
    </w:p>
    <w:p w14:paraId="144CF985" w14:textId="77777777" w:rsidR="004B2855" w:rsidRPr="00011037" w:rsidRDefault="004B2855" w:rsidP="004B2855">
      <w:pPr>
        <w:tabs>
          <w:tab w:val="left" w:pos="400"/>
        </w:tabs>
        <w:spacing w:after="120" w:line="240" w:lineRule="auto"/>
        <w:ind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b/>
          <w:bCs/>
          <w:i/>
          <w:iCs/>
          <w:noProof/>
          <w:sz w:val="24"/>
          <w:szCs w:val="24"/>
          <w:lang w:eastAsia="hr-HR"/>
        </w:rPr>
        <w:t>Kazne, upravne mjere i ostali prihodi</w:t>
      </w:r>
      <w:r w:rsidRPr="00011037">
        <w:rPr>
          <w:rFonts w:ascii="Times New Roman" w:eastAsia="Times New Roman" w:hAnsi="Times New Roman" w:cs="Times New Roman"/>
          <w:noProof/>
          <w:sz w:val="24"/>
          <w:szCs w:val="24"/>
          <w:lang w:eastAsia="hr-HR"/>
        </w:rPr>
        <w:t xml:space="preserve">  Grada manji su za 50.558,00 eura ili 7,85% i odnose </w:t>
      </w:r>
      <w:r>
        <w:rPr>
          <w:rFonts w:ascii="Times New Roman" w:eastAsia="Times New Roman" w:hAnsi="Times New Roman" w:cs="Times New Roman"/>
          <w:noProof/>
          <w:sz w:val="24"/>
          <w:szCs w:val="24"/>
          <w:lang w:eastAsia="hr-HR"/>
        </w:rPr>
        <w:t xml:space="preserve">se </w:t>
      </w:r>
      <w:r w:rsidRPr="00011037">
        <w:rPr>
          <w:rFonts w:ascii="Times New Roman" w:eastAsia="Times New Roman" w:hAnsi="Times New Roman" w:cs="Times New Roman"/>
          <w:noProof/>
          <w:sz w:val="24"/>
          <w:szCs w:val="24"/>
          <w:lang w:eastAsia="hr-HR"/>
        </w:rPr>
        <w:t>na manje korekcije u okviru ostalih prihoda, najznačajnije umanjenje kod naknada za neizgrađena parkirališta za 35.000,00 eura, refundacija troškova Hrvatske vode 20.000,00 eura, prihoda s osnove posebnih ugovora za 4.272,00 eura te uvećanje kod ostalih gradskih prihoda za 18.668,00 eura i dr.</w:t>
      </w:r>
    </w:p>
    <w:p w14:paraId="680D1C1C" w14:textId="77777777" w:rsidR="004B2855" w:rsidRPr="00011037" w:rsidRDefault="004B2855" w:rsidP="004B2855">
      <w:pPr>
        <w:tabs>
          <w:tab w:val="left" w:pos="400"/>
        </w:tabs>
        <w:spacing w:after="120" w:line="240" w:lineRule="auto"/>
        <w:ind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noProof/>
          <w:sz w:val="24"/>
          <w:szCs w:val="24"/>
          <w:lang w:eastAsia="hr-HR"/>
        </w:rPr>
        <w:t>Kod proračunskih korisnika ostali prihodi veći su za 4.298,24 eura.</w:t>
      </w:r>
    </w:p>
    <w:p w14:paraId="59FC523C" w14:textId="77777777" w:rsidR="004B2855" w:rsidRPr="00011037" w:rsidRDefault="004B2855" w:rsidP="004B2855">
      <w:pPr>
        <w:tabs>
          <w:tab w:val="left" w:pos="400"/>
        </w:tabs>
        <w:spacing w:after="120" w:line="360" w:lineRule="auto"/>
        <w:jc w:val="both"/>
        <w:rPr>
          <w:rFonts w:ascii="Times New Roman" w:eastAsia="Times New Roman" w:hAnsi="Times New Roman" w:cs="Times New Roman"/>
          <w:noProof/>
          <w:color w:val="FF0000"/>
          <w:sz w:val="24"/>
          <w:szCs w:val="24"/>
          <w:lang w:eastAsia="hr-HR"/>
        </w:rPr>
      </w:pPr>
      <w:r w:rsidRPr="00011037">
        <w:rPr>
          <w:rFonts w:ascii="Times New Roman" w:eastAsia="Times New Roman" w:hAnsi="Times New Roman" w:cs="Times New Roman"/>
          <w:noProof/>
          <w:color w:val="FF0000"/>
          <w:sz w:val="24"/>
          <w:szCs w:val="24"/>
          <w:lang w:eastAsia="hr-HR"/>
        </w:rPr>
        <w:tab/>
        <w:t xml:space="preserve">  </w:t>
      </w:r>
    </w:p>
    <w:p w14:paraId="3FEBAF7F" w14:textId="77777777" w:rsidR="004B2855" w:rsidRPr="00011037" w:rsidRDefault="004B2855" w:rsidP="004B2855">
      <w:pPr>
        <w:tabs>
          <w:tab w:val="left" w:pos="400"/>
        </w:tabs>
        <w:spacing w:after="120" w:line="360" w:lineRule="auto"/>
        <w:jc w:val="both"/>
        <w:rPr>
          <w:rFonts w:ascii="Times New Roman" w:eastAsia="Times New Roman" w:hAnsi="Times New Roman" w:cs="Times New Roman"/>
          <w:b/>
          <w:noProof/>
          <w:sz w:val="28"/>
          <w:szCs w:val="28"/>
          <w:lang w:eastAsia="hr-HR"/>
        </w:rPr>
      </w:pPr>
      <w:r w:rsidRPr="00011037">
        <w:rPr>
          <w:rFonts w:ascii="Times New Roman" w:eastAsia="Times New Roman" w:hAnsi="Times New Roman" w:cs="Times New Roman"/>
          <w:noProof/>
          <w:color w:val="FF0000"/>
          <w:sz w:val="24"/>
          <w:szCs w:val="24"/>
          <w:lang w:eastAsia="hr-HR"/>
        </w:rPr>
        <w:tab/>
        <w:t xml:space="preserve"> </w:t>
      </w:r>
      <w:r w:rsidRPr="00011037">
        <w:rPr>
          <w:rFonts w:ascii="Times New Roman" w:eastAsia="Times New Roman" w:hAnsi="Times New Roman" w:cs="Times New Roman"/>
          <w:b/>
          <w:noProof/>
          <w:sz w:val="28"/>
          <w:szCs w:val="28"/>
          <w:lang w:eastAsia="hr-HR"/>
        </w:rPr>
        <w:t>Prihodi od prodaje nefinancijske imovine</w:t>
      </w:r>
    </w:p>
    <w:p w14:paraId="4FB883F6" w14:textId="77777777" w:rsidR="004B2855" w:rsidRPr="00011037" w:rsidRDefault="004B2855" w:rsidP="004B2855">
      <w:pPr>
        <w:spacing w:after="0" w:line="240" w:lineRule="auto"/>
        <w:ind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b/>
          <w:bCs/>
          <w:noProof/>
          <w:sz w:val="24"/>
          <w:szCs w:val="24"/>
          <w:lang w:eastAsia="hr-HR"/>
        </w:rPr>
        <w:t>Prihodi od prodaje nefinancijske imovine</w:t>
      </w:r>
      <w:r w:rsidRPr="00011037">
        <w:rPr>
          <w:rFonts w:ascii="Times New Roman" w:eastAsia="Times New Roman" w:hAnsi="Times New Roman" w:cs="Times New Roman"/>
          <w:noProof/>
          <w:sz w:val="24"/>
          <w:szCs w:val="24"/>
          <w:lang w:eastAsia="hr-HR"/>
        </w:rPr>
        <w:t xml:space="preserve"> manji su za 798.533,00 eura ili 17,69% i iznose 3.715.126,00 eura pri čemu umanjenje kod Grada iznosi 1.077.320,00 eura i odnosi se na manje planirane prihode od; prodaje i zamjene poslovnih građevina za 961.960,00 eura,  prodaje opreme za 12.027,00 eura </w:t>
      </w:r>
      <w:r>
        <w:rPr>
          <w:rFonts w:ascii="Times New Roman" w:eastAsia="Times New Roman" w:hAnsi="Times New Roman" w:cs="Times New Roman"/>
          <w:noProof/>
          <w:sz w:val="24"/>
          <w:szCs w:val="24"/>
          <w:lang w:eastAsia="hr-HR"/>
        </w:rPr>
        <w:t xml:space="preserve">te </w:t>
      </w:r>
      <w:r w:rsidRPr="00011037">
        <w:rPr>
          <w:rFonts w:ascii="Times New Roman" w:eastAsia="Times New Roman" w:hAnsi="Times New Roman" w:cs="Times New Roman"/>
          <w:noProof/>
          <w:sz w:val="24"/>
          <w:szCs w:val="24"/>
          <w:lang w:eastAsia="hr-HR"/>
        </w:rPr>
        <w:t>prodaje stanova za 1.000,00 eura. Plan prihoda od prodaje građevinskog zemljišta umanjuje se za 100.833,00 eura odnosno poljoprivrednog zemljišta za 1.500,00 eura. Za 278.787,00 eura veći je plan prihoda od prodaje građevinskih objekata proračunskih korisnika.</w:t>
      </w:r>
    </w:p>
    <w:p w14:paraId="74AB52A0" w14:textId="77777777" w:rsidR="004B2855" w:rsidRPr="00011037" w:rsidRDefault="004B2855" w:rsidP="004B2855">
      <w:pPr>
        <w:spacing w:after="0" w:line="240" w:lineRule="auto"/>
        <w:ind w:firstLine="567"/>
        <w:jc w:val="both"/>
        <w:rPr>
          <w:rFonts w:ascii="Times New Roman" w:eastAsia="Times New Roman" w:hAnsi="Times New Roman" w:cs="Times New Roman"/>
          <w:noProof/>
          <w:sz w:val="24"/>
          <w:szCs w:val="24"/>
          <w:lang w:eastAsia="hr-HR"/>
        </w:rPr>
      </w:pPr>
    </w:p>
    <w:p w14:paraId="6B8DB14B" w14:textId="77777777" w:rsidR="004B2855" w:rsidRPr="00011037" w:rsidRDefault="004B2855" w:rsidP="004B2855">
      <w:pPr>
        <w:spacing w:after="0" w:line="240" w:lineRule="auto"/>
        <w:ind w:firstLine="567"/>
        <w:jc w:val="both"/>
        <w:rPr>
          <w:rFonts w:ascii="Times New Roman" w:eastAsia="Times New Roman" w:hAnsi="Times New Roman" w:cs="Times New Roman"/>
          <w:b/>
          <w:noProof/>
          <w:sz w:val="28"/>
          <w:szCs w:val="28"/>
          <w:lang w:eastAsia="hr-HR"/>
        </w:rPr>
      </w:pPr>
    </w:p>
    <w:p w14:paraId="35D77D1D" w14:textId="77777777" w:rsidR="004B2855" w:rsidRPr="00011037" w:rsidRDefault="004B2855" w:rsidP="004B2855">
      <w:pPr>
        <w:spacing w:after="0" w:line="240" w:lineRule="auto"/>
        <w:ind w:firstLine="567"/>
        <w:jc w:val="both"/>
        <w:rPr>
          <w:rFonts w:ascii="Times New Roman" w:eastAsia="Times New Roman" w:hAnsi="Times New Roman" w:cs="Times New Roman"/>
          <w:b/>
          <w:noProof/>
          <w:sz w:val="28"/>
          <w:szCs w:val="28"/>
          <w:lang w:eastAsia="hr-HR"/>
        </w:rPr>
      </w:pPr>
      <w:r w:rsidRPr="00011037">
        <w:rPr>
          <w:rFonts w:ascii="Times New Roman" w:eastAsia="Times New Roman" w:hAnsi="Times New Roman" w:cs="Times New Roman"/>
          <w:b/>
          <w:noProof/>
          <w:sz w:val="28"/>
          <w:szCs w:val="28"/>
          <w:lang w:eastAsia="hr-HR"/>
        </w:rPr>
        <w:t>Primici od financijske imovine i zaduživanja</w:t>
      </w:r>
    </w:p>
    <w:p w14:paraId="26E7868C" w14:textId="77777777" w:rsidR="004B2855" w:rsidRPr="00011037" w:rsidRDefault="004B2855" w:rsidP="004B2855">
      <w:pPr>
        <w:spacing w:after="0" w:line="240" w:lineRule="auto"/>
        <w:ind w:firstLine="567"/>
        <w:jc w:val="both"/>
        <w:rPr>
          <w:rFonts w:ascii="Times New Roman" w:eastAsia="Times New Roman" w:hAnsi="Times New Roman" w:cs="Times New Roman"/>
          <w:noProof/>
          <w:color w:val="FF0000"/>
          <w:sz w:val="24"/>
          <w:szCs w:val="24"/>
          <w:lang w:eastAsia="hr-HR"/>
        </w:rPr>
      </w:pPr>
    </w:p>
    <w:p w14:paraId="1B216781" w14:textId="77777777" w:rsidR="004B2855" w:rsidRPr="00011037" w:rsidRDefault="004B2855" w:rsidP="004B2855">
      <w:pPr>
        <w:spacing w:after="0" w:line="240" w:lineRule="auto"/>
        <w:ind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b/>
          <w:bCs/>
          <w:noProof/>
          <w:sz w:val="24"/>
          <w:szCs w:val="24"/>
          <w:lang w:eastAsia="hr-HR"/>
        </w:rPr>
        <w:t>Primici od financijske imovine i zaduživanja</w:t>
      </w:r>
      <w:r w:rsidRPr="00011037">
        <w:rPr>
          <w:rFonts w:ascii="Times New Roman" w:eastAsia="Times New Roman" w:hAnsi="Times New Roman" w:cs="Times New Roman"/>
          <w:noProof/>
          <w:sz w:val="24"/>
          <w:szCs w:val="24"/>
          <w:lang w:eastAsia="hr-HR"/>
        </w:rPr>
        <w:t xml:space="preserve"> manji su za 2.684.963,70 eura ili 37,78%, iznose 4.420.970,10 eura i u cijelosti se odnose na primitke od dugoročnog zaduživanja.</w:t>
      </w:r>
    </w:p>
    <w:p w14:paraId="6B8C6DA4" w14:textId="77777777" w:rsidR="004B2855" w:rsidRPr="00011037" w:rsidRDefault="004B2855" w:rsidP="004B2855">
      <w:pPr>
        <w:spacing w:after="0"/>
        <w:ind w:right="-23" w:firstLine="567"/>
        <w:jc w:val="both"/>
        <w:rPr>
          <w:rFonts w:ascii="Times New Roman" w:eastAsia="Times New Roman" w:hAnsi="Times New Roman" w:cs="Times New Roman"/>
          <w:noProof/>
          <w:sz w:val="24"/>
          <w:szCs w:val="24"/>
          <w:lang w:eastAsia="hr-HR"/>
        </w:rPr>
      </w:pPr>
      <w:r w:rsidRPr="00011037">
        <w:rPr>
          <w:rFonts w:ascii="Times New Roman" w:eastAsia="Times New Roman" w:hAnsi="Times New Roman" w:cs="Times New Roman"/>
          <w:noProof/>
          <w:sz w:val="24"/>
          <w:szCs w:val="24"/>
          <w:lang w:eastAsia="hr-HR"/>
        </w:rPr>
        <w:t xml:space="preserve">Realizacija dugoročnih kredita ugovorena je između banaka i Grada Osijeka na način da se kreditna sredstva povlače temeljem ispostavljenih situacija i računa dobavljača po pojedinom projektu, čime se postiže ravnoteža korištenja i trošenja kreditnih sredstava. Sukladno navedenom, dugoročno zaduživanje planira se temeljem očekivanog povlačenja kreditnih sredstava usklađenog sa dinamikom izvršenja radova na kapitalnim projektima financiranim iz ovih sredstava do kraja godine. </w:t>
      </w:r>
    </w:p>
    <w:p w14:paraId="05572C1C" w14:textId="77777777" w:rsidR="004B2855" w:rsidRPr="00011037" w:rsidRDefault="004B2855" w:rsidP="004B2855">
      <w:pPr>
        <w:spacing w:after="0"/>
        <w:ind w:right="-23" w:firstLine="567"/>
        <w:jc w:val="both"/>
        <w:rPr>
          <w:rFonts w:ascii="Times New Roman" w:eastAsia="Calibri" w:hAnsi="Times New Roman" w:cs="Times New Roman"/>
          <w:noProof/>
          <w:color w:val="FF0000"/>
          <w:sz w:val="24"/>
          <w:szCs w:val="24"/>
        </w:rPr>
      </w:pPr>
      <w:r w:rsidRPr="00011037">
        <w:rPr>
          <w:rFonts w:ascii="Times New Roman" w:eastAsia="Calibri" w:hAnsi="Times New Roman" w:cs="Times New Roman"/>
          <w:noProof/>
          <w:sz w:val="24"/>
          <w:szCs w:val="24"/>
        </w:rPr>
        <w:t>Ovim Izmjenama i dopunama Proračuna Grada Osijeka, korigira se plana korištenja kreditnih sredstava temeljem sljedećih ugovora:</w:t>
      </w:r>
      <w:r w:rsidRPr="00011037">
        <w:rPr>
          <w:rFonts w:ascii="Times New Roman" w:eastAsia="Calibri" w:hAnsi="Times New Roman" w:cs="Times New Roman"/>
          <w:noProof/>
          <w:sz w:val="24"/>
          <w:szCs w:val="24"/>
        </w:rPr>
        <w:tab/>
      </w:r>
    </w:p>
    <w:p w14:paraId="7C43E7A3" w14:textId="77777777" w:rsidR="004B2855" w:rsidRPr="00011037" w:rsidRDefault="004B2855" w:rsidP="004B2855">
      <w:pPr>
        <w:spacing w:after="0"/>
        <w:ind w:right="-23" w:firstLine="708"/>
        <w:jc w:val="both"/>
        <w:rPr>
          <w:rFonts w:ascii="Times New Roman" w:eastAsia="Calibri" w:hAnsi="Times New Roman" w:cs="Times New Roman"/>
          <w:noProof/>
          <w:sz w:val="24"/>
          <w:szCs w:val="24"/>
        </w:rPr>
      </w:pPr>
      <w:r w:rsidRPr="00011037">
        <w:rPr>
          <w:rFonts w:ascii="Times New Roman" w:eastAsia="Calibri" w:hAnsi="Times New Roman" w:cs="Times New Roman"/>
          <w:noProof/>
          <w:sz w:val="24"/>
          <w:szCs w:val="24"/>
        </w:rPr>
        <w:t>Za dugoročni kredit iz 2022. u iznosu od 6.636.140,42 eura (50.000.000,00 kuna) kod Hrvatske poštanke banke d.d. sa rokom korištenja zaključno do 30.06.2024. ovim rebalansom umanjuju se primici za neiskorištenih 640.107,03 eura te se utvrđuje plan iz njega financiranih projekata u ovoj godini u ukupnom iznosu od 3.425.815,87 eura i to: IT park Osijek sa 1.110.597,02 eura, izgradnja dječjeg vrtića Vijenac Lipa sa 568.165,80 eura, izgradnja dječjeg vrtića Uske njive sa 566.109,85 eura, kupovina poslovnih objekata-Omišalj sa 430.001,95 eura, izgradnja prometnica sa 354.895,15 eura, rekonstrukcija i dogradnja dječjeg vrtića Latica 293.292,35 eura, izgradnja i rekonstrukcija sportskih objekata sa 112.753,75 eura.</w:t>
      </w:r>
    </w:p>
    <w:p w14:paraId="541A64A1" w14:textId="77777777" w:rsidR="004B2855" w:rsidRDefault="004B2855" w:rsidP="004B2855">
      <w:pPr>
        <w:spacing w:after="0"/>
        <w:ind w:right="-23" w:firstLine="708"/>
        <w:jc w:val="both"/>
        <w:rPr>
          <w:rFonts w:ascii="Times New Roman" w:eastAsia="Calibri" w:hAnsi="Times New Roman" w:cs="Times New Roman"/>
          <w:noProof/>
          <w:sz w:val="24"/>
          <w:szCs w:val="24"/>
        </w:rPr>
      </w:pPr>
      <w:r w:rsidRPr="00011037">
        <w:rPr>
          <w:rFonts w:ascii="Times New Roman" w:eastAsia="Calibri" w:hAnsi="Times New Roman" w:cs="Times New Roman"/>
          <w:noProof/>
          <w:sz w:val="24"/>
          <w:szCs w:val="24"/>
        </w:rPr>
        <w:t>Za dugoročni kredit iz 2022. u iznosu od 5.972.526,38 eura (45.000.000,00 kuna) kod OTP d.d. banke sa rokom korištenja do 30.09.2024. ovim rebalansom umanjuju se primici za neiskorištenih 2.044.856,67 eura te se utvrđuje plan iz njega financiranih projekata ove godine u ukupnom iznosu od 995.154,23 eura i to:  Izgradnja dječjeg vrtića u Tenji 753.898,92 eura, rekonstrukcija i dogradnja dječjeg vrtića Sjenčica sa 162.931,24 eura, izgradnja dječjeg vrtića Uske njive sa 76.687,63 eura te rekonstrukcija i dogradnja dječjeg vrtića Latica sa 1.636,44 eura.</w:t>
      </w:r>
      <w:r>
        <w:rPr>
          <w:rFonts w:ascii="Times New Roman" w:eastAsia="Calibri" w:hAnsi="Times New Roman" w:cs="Times New Roman"/>
          <w:noProof/>
          <w:sz w:val="24"/>
          <w:szCs w:val="24"/>
        </w:rPr>
        <w:t xml:space="preserve"> Kreditna sredstva temeljem ovoga ugovora realizirana su za završetak projekta rekonstrukcije i unaprijeđenja osječkeTvrđe te izgradnju i rekonstrukciju pet navedenih vrtića. Realizacijom istih pokazalo se da su ukupna ugovorena sredstva kredita premašila stvarne troškove te nije bilo potrebe za njihovim povlačenjem.</w:t>
      </w:r>
    </w:p>
    <w:p w14:paraId="13935D9E" w14:textId="77777777" w:rsidR="004B2855" w:rsidRPr="00011037" w:rsidRDefault="004B2855" w:rsidP="004B2855">
      <w:pPr>
        <w:spacing w:after="0"/>
        <w:ind w:right="-23" w:firstLine="708"/>
        <w:jc w:val="both"/>
        <w:rPr>
          <w:rFonts w:ascii="Times New Roman" w:eastAsia="Calibri" w:hAnsi="Times New Roman" w:cs="Times New Roman"/>
          <w:noProof/>
          <w:sz w:val="24"/>
          <w:szCs w:val="24"/>
        </w:rPr>
      </w:pPr>
    </w:p>
    <w:p w14:paraId="177B23CF" w14:textId="77777777" w:rsidR="004B2855" w:rsidRDefault="004B2855" w:rsidP="004B2855">
      <w:pPr>
        <w:spacing w:after="0" w:line="240" w:lineRule="auto"/>
        <w:jc w:val="both"/>
        <w:rPr>
          <w:rFonts w:ascii="Times New Roman" w:eastAsia="Times New Roman" w:hAnsi="Times New Roman" w:cs="Times New Roman"/>
          <w:b/>
          <w:sz w:val="28"/>
          <w:szCs w:val="28"/>
          <w:lang w:eastAsia="hr-HR"/>
        </w:rPr>
      </w:pPr>
    </w:p>
    <w:p w14:paraId="6A197285" w14:textId="77777777" w:rsidR="004B2855" w:rsidRDefault="004B2855" w:rsidP="004B2855">
      <w:pPr>
        <w:spacing w:after="0" w:line="240" w:lineRule="auto"/>
        <w:jc w:val="both"/>
        <w:rPr>
          <w:rFonts w:ascii="Times New Roman" w:eastAsia="Times New Roman" w:hAnsi="Times New Roman" w:cs="Times New Roman"/>
          <w:b/>
          <w:sz w:val="28"/>
          <w:szCs w:val="28"/>
          <w:lang w:eastAsia="hr-HR"/>
        </w:rPr>
      </w:pPr>
    </w:p>
    <w:p w14:paraId="6D4B4C9A" w14:textId="77777777" w:rsidR="004B2855" w:rsidRDefault="004B2855" w:rsidP="004B2855">
      <w:pPr>
        <w:spacing w:after="0" w:line="240" w:lineRule="auto"/>
        <w:jc w:val="both"/>
        <w:rPr>
          <w:rFonts w:ascii="Times New Roman" w:eastAsia="Times New Roman" w:hAnsi="Times New Roman" w:cs="Times New Roman"/>
          <w:b/>
          <w:sz w:val="28"/>
          <w:szCs w:val="28"/>
          <w:lang w:eastAsia="hr-HR"/>
        </w:rPr>
      </w:pPr>
    </w:p>
    <w:p w14:paraId="7CC6AC8C" w14:textId="77777777" w:rsidR="004B2855" w:rsidRDefault="004B2855" w:rsidP="004B2855">
      <w:pPr>
        <w:spacing w:after="0" w:line="240" w:lineRule="auto"/>
        <w:jc w:val="both"/>
        <w:rPr>
          <w:rFonts w:ascii="Times New Roman" w:eastAsia="Times New Roman" w:hAnsi="Times New Roman" w:cs="Times New Roman"/>
          <w:b/>
          <w:sz w:val="28"/>
          <w:szCs w:val="28"/>
          <w:lang w:eastAsia="hr-HR"/>
        </w:rPr>
      </w:pPr>
    </w:p>
    <w:p w14:paraId="6CD679C2" w14:textId="77777777" w:rsidR="004B2855" w:rsidRDefault="004B2855" w:rsidP="004B2855">
      <w:pPr>
        <w:spacing w:after="0" w:line="240" w:lineRule="auto"/>
        <w:jc w:val="both"/>
        <w:rPr>
          <w:rFonts w:ascii="Times New Roman" w:eastAsia="Times New Roman" w:hAnsi="Times New Roman" w:cs="Times New Roman"/>
          <w:b/>
          <w:sz w:val="28"/>
          <w:szCs w:val="28"/>
          <w:lang w:eastAsia="hr-HR"/>
        </w:rPr>
      </w:pPr>
    </w:p>
    <w:p w14:paraId="7B09EDE6" w14:textId="77777777" w:rsidR="004B2855" w:rsidRDefault="004B2855" w:rsidP="004B2855">
      <w:pPr>
        <w:spacing w:after="0" w:line="240" w:lineRule="auto"/>
        <w:jc w:val="both"/>
        <w:rPr>
          <w:rFonts w:ascii="Times New Roman" w:eastAsia="Times New Roman" w:hAnsi="Times New Roman" w:cs="Times New Roman"/>
          <w:b/>
          <w:sz w:val="28"/>
          <w:szCs w:val="28"/>
          <w:lang w:eastAsia="hr-HR"/>
        </w:rPr>
      </w:pPr>
    </w:p>
    <w:p w14:paraId="46F89C72" w14:textId="77777777" w:rsidR="004B2855" w:rsidRDefault="004B2855" w:rsidP="004B2855">
      <w:pPr>
        <w:spacing w:after="0" w:line="240" w:lineRule="auto"/>
        <w:jc w:val="both"/>
        <w:rPr>
          <w:rFonts w:ascii="Times New Roman" w:eastAsia="Times New Roman" w:hAnsi="Times New Roman" w:cs="Times New Roman"/>
          <w:b/>
          <w:sz w:val="28"/>
          <w:szCs w:val="28"/>
          <w:lang w:eastAsia="hr-HR"/>
        </w:rPr>
      </w:pPr>
    </w:p>
    <w:p w14:paraId="4A96A00C" w14:textId="77777777" w:rsidR="004B2855" w:rsidRDefault="004B2855" w:rsidP="004B2855">
      <w:pPr>
        <w:spacing w:after="0" w:line="240" w:lineRule="auto"/>
        <w:jc w:val="both"/>
        <w:rPr>
          <w:rFonts w:ascii="Times New Roman" w:eastAsia="Times New Roman" w:hAnsi="Times New Roman" w:cs="Times New Roman"/>
          <w:b/>
          <w:sz w:val="28"/>
          <w:szCs w:val="28"/>
          <w:lang w:eastAsia="hr-HR"/>
        </w:rPr>
      </w:pPr>
    </w:p>
    <w:p w14:paraId="0F86D603" w14:textId="77777777" w:rsidR="004B2855" w:rsidRPr="00A6611B" w:rsidRDefault="004B2855" w:rsidP="004B2855">
      <w:pPr>
        <w:spacing w:after="0" w:line="240" w:lineRule="auto"/>
        <w:jc w:val="both"/>
        <w:rPr>
          <w:rFonts w:ascii="Times New Roman" w:eastAsia="Times New Roman" w:hAnsi="Times New Roman" w:cs="Times New Roman"/>
          <w:b/>
          <w:sz w:val="28"/>
          <w:szCs w:val="28"/>
          <w:lang w:eastAsia="hr-HR"/>
        </w:rPr>
      </w:pPr>
    </w:p>
    <w:p w14:paraId="42CCE8E9" w14:textId="77777777" w:rsidR="004B2855" w:rsidRPr="005B6103" w:rsidRDefault="004B2855" w:rsidP="004B2855">
      <w:pPr>
        <w:spacing w:after="0" w:line="240" w:lineRule="auto"/>
        <w:ind w:firstLine="360"/>
        <w:jc w:val="both"/>
        <w:rPr>
          <w:rFonts w:ascii="Times New Roman" w:eastAsia="Times New Roman" w:hAnsi="Times New Roman" w:cs="Times New Roman"/>
          <w:sz w:val="24"/>
          <w:szCs w:val="24"/>
          <w:lang w:eastAsia="hr-HR"/>
        </w:rPr>
      </w:pPr>
    </w:p>
    <w:p w14:paraId="4A1018D9" w14:textId="77777777" w:rsidR="004B2855" w:rsidRDefault="004B2855" w:rsidP="004B2855">
      <w:pPr>
        <w:spacing w:after="120" w:line="240" w:lineRule="auto"/>
        <w:ind w:firstLine="567"/>
        <w:jc w:val="both"/>
        <w:rPr>
          <w:rFonts w:ascii="Times New Roman" w:eastAsia="Times New Roman" w:hAnsi="Times New Roman" w:cs="Times New Roman"/>
          <w:noProof/>
          <w:sz w:val="24"/>
          <w:szCs w:val="24"/>
          <w:lang w:eastAsia="hr-HR"/>
        </w:rPr>
      </w:pPr>
    </w:p>
    <w:p w14:paraId="66960D61" w14:textId="77777777" w:rsidR="004B2855" w:rsidRPr="0003276A" w:rsidRDefault="004B2855" w:rsidP="004B2855">
      <w:pPr>
        <w:rPr>
          <w:rFonts w:ascii="Times New Roman" w:hAnsi="Times New Roman" w:cs="Times New Roman"/>
          <w:noProof/>
          <w:sz w:val="24"/>
          <w:szCs w:val="24"/>
        </w:rPr>
      </w:pPr>
      <w:r>
        <w:rPr>
          <w:rFonts w:ascii="Times New Roman" w:hAnsi="Times New Roman" w:cs="Times New Roman"/>
          <w:noProof/>
          <w:sz w:val="24"/>
          <w:szCs w:val="24"/>
        </w:rPr>
        <w:br w:type="page"/>
      </w:r>
    </w:p>
    <w:p w14:paraId="258C2632" w14:textId="77777777" w:rsidR="004B2855" w:rsidRPr="00B93FB3" w:rsidRDefault="004B2855" w:rsidP="004B2855">
      <w:pPr>
        <w:ind w:firstLine="567"/>
        <w:jc w:val="both"/>
        <w:rPr>
          <w:rFonts w:ascii="Times New Roman" w:hAnsi="Times New Roman" w:cs="Times New Roman"/>
          <w:b/>
          <w:sz w:val="28"/>
          <w:szCs w:val="28"/>
        </w:rPr>
      </w:pPr>
      <w:r w:rsidRPr="00B93FB3">
        <w:rPr>
          <w:rFonts w:ascii="Times New Roman" w:hAnsi="Times New Roman" w:cs="Times New Roman"/>
          <w:b/>
          <w:sz w:val="28"/>
          <w:szCs w:val="28"/>
        </w:rPr>
        <w:t>RASHODI I IZDACI</w:t>
      </w:r>
    </w:p>
    <w:p w14:paraId="0CA20B7B" w14:textId="77777777" w:rsidR="004B2855"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C63567">
        <w:rPr>
          <w:rFonts w:ascii="Times New Roman" w:eastAsia="Times New Roman" w:hAnsi="Times New Roman" w:cs="Times New Roman"/>
          <w:sz w:val="24"/>
          <w:szCs w:val="24"/>
          <w:lang w:eastAsia="hr-HR"/>
        </w:rPr>
        <w:t>Rashodi i izda</w:t>
      </w:r>
      <w:r>
        <w:rPr>
          <w:rFonts w:ascii="Times New Roman" w:eastAsia="Times New Roman" w:hAnsi="Times New Roman" w:cs="Times New Roman"/>
          <w:sz w:val="24"/>
          <w:szCs w:val="24"/>
          <w:lang w:eastAsia="hr-HR"/>
        </w:rPr>
        <w:t>ci</w:t>
      </w:r>
      <w:r w:rsidRPr="00C63567">
        <w:rPr>
          <w:rFonts w:ascii="Times New Roman" w:eastAsia="Times New Roman" w:hAnsi="Times New Roman" w:cs="Times New Roman"/>
          <w:sz w:val="24"/>
          <w:szCs w:val="24"/>
          <w:lang w:eastAsia="hr-HR"/>
        </w:rPr>
        <w:t xml:space="preserve"> te pokriće prenesenog manjka iz prethodnih godina </w:t>
      </w:r>
      <w:r>
        <w:rPr>
          <w:rFonts w:ascii="Times New Roman" w:eastAsia="Times New Roman" w:hAnsi="Times New Roman" w:cs="Times New Roman"/>
          <w:sz w:val="24"/>
          <w:szCs w:val="24"/>
          <w:lang w:eastAsia="hr-HR"/>
        </w:rPr>
        <w:t xml:space="preserve">u tekućem planu </w:t>
      </w:r>
      <w:r w:rsidRPr="00C63567">
        <w:rPr>
          <w:rFonts w:ascii="Times New Roman" w:eastAsia="Times New Roman" w:hAnsi="Times New Roman" w:cs="Times New Roman"/>
          <w:sz w:val="24"/>
          <w:szCs w:val="24"/>
          <w:lang w:eastAsia="hr-HR"/>
        </w:rPr>
        <w:t>Proračun</w:t>
      </w:r>
      <w:r>
        <w:rPr>
          <w:rFonts w:ascii="Times New Roman" w:eastAsia="Times New Roman" w:hAnsi="Times New Roman" w:cs="Times New Roman"/>
          <w:sz w:val="24"/>
          <w:szCs w:val="24"/>
          <w:lang w:eastAsia="hr-HR"/>
        </w:rPr>
        <w:t>a</w:t>
      </w:r>
      <w:r w:rsidRPr="00C63567">
        <w:rPr>
          <w:rFonts w:ascii="Times New Roman" w:eastAsia="Times New Roman" w:hAnsi="Times New Roman" w:cs="Times New Roman"/>
          <w:sz w:val="24"/>
          <w:szCs w:val="24"/>
          <w:lang w:eastAsia="hr-HR"/>
        </w:rPr>
        <w:t xml:space="preserve"> Grada Osijeka za 202</w:t>
      </w:r>
      <w:r>
        <w:rPr>
          <w:rFonts w:ascii="Times New Roman" w:eastAsia="Times New Roman" w:hAnsi="Times New Roman" w:cs="Times New Roman"/>
          <w:sz w:val="24"/>
          <w:szCs w:val="24"/>
          <w:lang w:eastAsia="hr-HR"/>
        </w:rPr>
        <w:t>4</w:t>
      </w:r>
      <w:r w:rsidRPr="00C63567">
        <w:rPr>
          <w:rFonts w:ascii="Times New Roman" w:eastAsia="Times New Roman" w:hAnsi="Times New Roman" w:cs="Times New Roman"/>
          <w:sz w:val="24"/>
          <w:szCs w:val="24"/>
          <w:lang w:eastAsia="hr-HR"/>
        </w:rPr>
        <w:t xml:space="preserve">. planirani su u iznosu od </w:t>
      </w:r>
      <w:r w:rsidRPr="00C63567">
        <w:rPr>
          <w:rFonts w:ascii="Times New Roman" w:eastAsia="Times New Roman" w:hAnsi="Times New Roman" w:cs="Times New Roman"/>
          <w:b/>
          <w:bCs/>
          <w:sz w:val="24"/>
          <w:szCs w:val="24"/>
          <w:lang w:eastAsia="hr-HR"/>
        </w:rPr>
        <w:t>1</w:t>
      </w:r>
      <w:r>
        <w:rPr>
          <w:rFonts w:ascii="Times New Roman" w:eastAsia="Times New Roman" w:hAnsi="Times New Roman" w:cs="Times New Roman"/>
          <w:b/>
          <w:bCs/>
          <w:sz w:val="24"/>
          <w:szCs w:val="24"/>
          <w:lang w:eastAsia="hr-HR"/>
        </w:rPr>
        <w:t>68</w:t>
      </w:r>
      <w:r w:rsidRPr="00C63567">
        <w:rPr>
          <w:rFonts w:ascii="Times New Roman" w:eastAsia="Times New Roman" w:hAnsi="Times New Roman" w:cs="Times New Roman"/>
          <w:b/>
          <w:bCs/>
          <w:sz w:val="24"/>
          <w:szCs w:val="24"/>
          <w:lang w:eastAsia="hr-HR"/>
        </w:rPr>
        <w:t>.</w:t>
      </w:r>
      <w:r>
        <w:rPr>
          <w:rFonts w:ascii="Times New Roman" w:eastAsia="Times New Roman" w:hAnsi="Times New Roman" w:cs="Times New Roman"/>
          <w:b/>
          <w:bCs/>
          <w:sz w:val="24"/>
          <w:szCs w:val="24"/>
          <w:lang w:eastAsia="hr-HR"/>
        </w:rPr>
        <w:t>4</w:t>
      </w:r>
      <w:r w:rsidRPr="00C63567">
        <w:rPr>
          <w:rFonts w:ascii="Times New Roman" w:eastAsia="Times New Roman" w:hAnsi="Times New Roman" w:cs="Times New Roman"/>
          <w:b/>
          <w:bCs/>
          <w:sz w:val="24"/>
          <w:szCs w:val="24"/>
          <w:lang w:eastAsia="hr-HR"/>
        </w:rPr>
        <w:t>00.000,00</w:t>
      </w:r>
      <w:r w:rsidRPr="00C63567">
        <w:rPr>
          <w:rFonts w:ascii="Times New Roman" w:eastAsia="Times New Roman" w:hAnsi="Times New Roman" w:cs="Times New Roman"/>
          <w:sz w:val="24"/>
          <w:szCs w:val="24"/>
          <w:lang w:eastAsia="hr-HR"/>
        </w:rPr>
        <w:t xml:space="preserve"> </w:t>
      </w:r>
      <w:r w:rsidRPr="00C63567">
        <w:rPr>
          <w:rFonts w:ascii="Times New Roman" w:eastAsia="Times New Roman" w:hAnsi="Times New Roman" w:cs="Times New Roman"/>
          <w:b/>
          <w:bCs/>
          <w:sz w:val="24"/>
          <w:szCs w:val="24"/>
          <w:lang w:eastAsia="hr-HR"/>
        </w:rPr>
        <w:t>eura</w:t>
      </w:r>
      <w:r w:rsidRPr="00C63567">
        <w:rPr>
          <w:rFonts w:ascii="Times New Roman" w:eastAsia="Times New Roman" w:hAnsi="Times New Roman" w:cs="Times New Roman"/>
          <w:sz w:val="24"/>
          <w:szCs w:val="24"/>
          <w:lang w:eastAsia="hr-HR"/>
        </w:rPr>
        <w:t xml:space="preserve">. Ovim Izmjenama i dopunama iznos Proračuna </w:t>
      </w:r>
      <w:r>
        <w:rPr>
          <w:rFonts w:ascii="Times New Roman" w:eastAsia="Times New Roman" w:hAnsi="Times New Roman" w:cs="Times New Roman"/>
          <w:sz w:val="24"/>
          <w:szCs w:val="24"/>
          <w:lang w:eastAsia="hr-HR"/>
        </w:rPr>
        <w:t>umanjuje</w:t>
      </w:r>
      <w:r w:rsidRPr="00C63567">
        <w:rPr>
          <w:rFonts w:ascii="Times New Roman" w:eastAsia="Times New Roman" w:hAnsi="Times New Roman" w:cs="Times New Roman"/>
          <w:sz w:val="24"/>
          <w:szCs w:val="24"/>
          <w:lang w:eastAsia="hr-HR"/>
        </w:rPr>
        <w:t xml:space="preserve"> se za </w:t>
      </w:r>
      <w:r w:rsidRPr="00C63567">
        <w:rPr>
          <w:rFonts w:ascii="Times New Roman" w:eastAsia="Times New Roman" w:hAnsi="Times New Roman" w:cs="Times New Roman"/>
          <w:b/>
          <w:bCs/>
          <w:sz w:val="24"/>
          <w:szCs w:val="24"/>
          <w:lang w:eastAsia="hr-HR"/>
        </w:rPr>
        <w:t>2</w:t>
      </w:r>
      <w:r>
        <w:rPr>
          <w:rFonts w:ascii="Times New Roman" w:eastAsia="Times New Roman" w:hAnsi="Times New Roman" w:cs="Times New Roman"/>
          <w:b/>
          <w:bCs/>
          <w:sz w:val="24"/>
          <w:szCs w:val="24"/>
          <w:lang w:eastAsia="hr-HR"/>
        </w:rPr>
        <w:t>.9</w:t>
      </w:r>
      <w:r w:rsidRPr="00C63567">
        <w:rPr>
          <w:rFonts w:ascii="Times New Roman" w:eastAsia="Times New Roman" w:hAnsi="Times New Roman" w:cs="Times New Roman"/>
          <w:b/>
          <w:bCs/>
          <w:sz w:val="24"/>
          <w:szCs w:val="24"/>
          <w:lang w:eastAsia="hr-HR"/>
        </w:rPr>
        <w:t>00.000,00 eura</w:t>
      </w:r>
      <w:r w:rsidRPr="00C63567">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te se utvrđuje u iznosu od </w:t>
      </w:r>
      <w:r w:rsidRPr="008E6CC5">
        <w:rPr>
          <w:rFonts w:ascii="Times New Roman" w:eastAsia="Times New Roman" w:hAnsi="Times New Roman" w:cs="Times New Roman"/>
          <w:b/>
          <w:bCs/>
          <w:sz w:val="24"/>
          <w:szCs w:val="24"/>
          <w:lang w:eastAsia="hr-HR"/>
        </w:rPr>
        <w:t>165.500.000,00 eura</w:t>
      </w:r>
      <w:r>
        <w:rPr>
          <w:rFonts w:ascii="Times New Roman" w:eastAsia="Times New Roman" w:hAnsi="Times New Roman" w:cs="Times New Roman"/>
          <w:sz w:val="24"/>
          <w:szCs w:val="24"/>
          <w:lang w:eastAsia="hr-HR"/>
        </w:rPr>
        <w:t>. D</w:t>
      </w:r>
      <w:r w:rsidRPr="00C63567">
        <w:rPr>
          <w:rFonts w:ascii="Times New Roman" w:eastAsia="Times New Roman" w:hAnsi="Times New Roman" w:cs="Times New Roman"/>
          <w:sz w:val="24"/>
          <w:szCs w:val="24"/>
          <w:lang w:eastAsia="hr-HR"/>
        </w:rPr>
        <w:t xml:space="preserve">io rashoda preraspodjeljuje po izvorima i korisnicima. </w:t>
      </w:r>
    </w:p>
    <w:p w14:paraId="3F9F33D1" w14:textId="77777777" w:rsidR="004B2855" w:rsidRPr="00C63567" w:rsidRDefault="004B2855" w:rsidP="004B2855">
      <w:pPr>
        <w:spacing w:after="0" w:line="240" w:lineRule="auto"/>
        <w:ind w:firstLine="567"/>
        <w:jc w:val="both"/>
        <w:rPr>
          <w:rFonts w:ascii="Times New Roman" w:eastAsia="Times New Roman" w:hAnsi="Times New Roman" w:cs="Times New Roman"/>
          <w:sz w:val="24"/>
          <w:szCs w:val="24"/>
          <w:lang w:eastAsia="hr-HR"/>
        </w:rPr>
      </w:pPr>
    </w:p>
    <w:p w14:paraId="5993B35D" w14:textId="77777777" w:rsidR="004B2855"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C63567">
        <w:rPr>
          <w:rFonts w:ascii="Times New Roman" w:eastAsia="Times New Roman" w:hAnsi="Times New Roman" w:cs="Times New Roman"/>
          <w:sz w:val="24"/>
          <w:szCs w:val="24"/>
          <w:lang w:eastAsia="hr-HR"/>
        </w:rPr>
        <w:t>U nastavku dajemo detaljniji pregled izmjena proračunskih stavki po skupinama: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2310"/>
        <w:gridCol w:w="1803"/>
        <w:gridCol w:w="1555"/>
        <w:gridCol w:w="1870"/>
        <w:gridCol w:w="987"/>
      </w:tblGrid>
      <w:tr w:rsidR="004B2855" w:rsidRPr="001C1310" w14:paraId="54F8BEC5" w14:textId="77777777" w:rsidTr="00C44759">
        <w:trPr>
          <w:trHeight w:val="585"/>
        </w:trPr>
        <w:tc>
          <w:tcPr>
            <w:tcW w:w="0" w:type="auto"/>
            <w:gridSpan w:val="2"/>
            <w:shd w:val="clear" w:color="000000" w:fill="C0C0C0"/>
            <w:vAlign w:val="bottom"/>
            <w:hideMark/>
          </w:tcPr>
          <w:p w14:paraId="1254D9D8" w14:textId="77777777" w:rsidR="004B2855" w:rsidRPr="001C1310" w:rsidRDefault="004B2855" w:rsidP="00C44759">
            <w:pPr>
              <w:spacing w:after="0" w:line="240" w:lineRule="auto"/>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 xml:space="preserve">UKUPNI RASHODI I IZDACI ZA 2024. </w:t>
            </w:r>
          </w:p>
        </w:tc>
        <w:tc>
          <w:tcPr>
            <w:tcW w:w="0" w:type="auto"/>
            <w:shd w:val="clear" w:color="000000" w:fill="C0C0C0"/>
            <w:vAlign w:val="bottom"/>
            <w:hideMark/>
          </w:tcPr>
          <w:p w14:paraId="5C35EBE3" w14:textId="77777777" w:rsidR="004B2855" w:rsidRPr="001C1310" w:rsidRDefault="004B2855" w:rsidP="00C44759">
            <w:pPr>
              <w:spacing w:after="0" w:line="240" w:lineRule="auto"/>
              <w:jc w:val="center"/>
              <w:rPr>
                <w:rFonts w:ascii="Times New Roman" w:eastAsia="Times New Roman" w:hAnsi="Times New Roman" w:cs="Times New Roman"/>
                <w:b/>
                <w:bCs/>
                <w:lang w:eastAsia="hr-HR"/>
              </w:rPr>
            </w:pPr>
            <w:r>
              <w:rPr>
                <w:rFonts w:ascii="Times New Roman" w:eastAsia="Times New Roman" w:hAnsi="Times New Roman" w:cs="Times New Roman"/>
                <w:b/>
                <w:bCs/>
                <w:lang w:eastAsia="hr-HR"/>
              </w:rPr>
              <w:t>Tekući plan Proračuna 2024.</w:t>
            </w:r>
          </w:p>
        </w:tc>
        <w:tc>
          <w:tcPr>
            <w:tcW w:w="0" w:type="auto"/>
            <w:shd w:val="clear" w:color="000000" w:fill="C0C0C0"/>
            <w:vAlign w:val="bottom"/>
            <w:hideMark/>
          </w:tcPr>
          <w:p w14:paraId="1BA75B0E" w14:textId="77777777" w:rsidR="004B2855" w:rsidRPr="001C1310" w:rsidRDefault="004B2855" w:rsidP="00C44759">
            <w:pPr>
              <w:spacing w:after="0" w:line="240" w:lineRule="auto"/>
              <w:jc w:val="center"/>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Promjena</w:t>
            </w:r>
          </w:p>
        </w:tc>
        <w:tc>
          <w:tcPr>
            <w:tcW w:w="1870" w:type="dxa"/>
            <w:shd w:val="clear" w:color="000000" w:fill="C0C0C0"/>
            <w:vAlign w:val="bottom"/>
            <w:hideMark/>
          </w:tcPr>
          <w:p w14:paraId="7E5CD7A9" w14:textId="77777777" w:rsidR="004B2855" w:rsidRPr="001C1310" w:rsidRDefault="004B2855" w:rsidP="00C44759">
            <w:pPr>
              <w:spacing w:after="0" w:line="240" w:lineRule="auto"/>
              <w:jc w:val="center"/>
              <w:rPr>
                <w:rFonts w:ascii="Times New Roman" w:eastAsia="Times New Roman" w:hAnsi="Times New Roman" w:cs="Times New Roman"/>
                <w:b/>
                <w:bCs/>
                <w:lang w:eastAsia="hr-HR"/>
              </w:rPr>
            </w:pPr>
            <w:r>
              <w:rPr>
                <w:rFonts w:ascii="Times New Roman" w:eastAsia="Times New Roman" w:hAnsi="Times New Roman" w:cs="Times New Roman"/>
                <w:b/>
                <w:bCs/>
                <w:lang w:eastAsia="hr-HR"/>
              </w:rPr>
              <w:t>II. Izmjene i dopune Proračuna 2024.</w:t>
            </w:r>
          </w:p>
        </w:tc>
        <w:tc>
          <w:tcPr>
            <w:tcW w:w="987" w:type="dxa"/>
            <w:shd w:val="clear" w:color="000000" w:fill="C0C0C0"/>
            <w:vAlign w:val="bottom"/>
            <w:hideMark/>
          </w:tcPr>
          <w:p w14:paraId="4ACA7BB5" w14:textId="77777777" w:rsidR="004B2855" w:rsidRPr="001C1310" w:rsidRDefault="004B2855" w:rsidP="00C44759">
            <w:pPr>
              <w:spacing w:after="0" w:line="240" w:lineRule="auto"/>
              <w:jc w:val="center"/>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Indeks  4/2</w:t>
            </w:r>
          </w:p>
        </w:tc>
      </w:tr>
      <w:tr w:rsidR="004B2855" w:rsidRPr="001C1310" w14:paraId="080D2CD0" w14:textId="77777777" w:rsidTr="00C44759">
        <w:trPr>
          <w:trHeight w:val="225"/>
        </w:trPr>
        <w:tc>
          <w:tcPr>
            <w:tcW w:w="0" w:type="auto"/>
            <w:gridSpan w:val="2"/>
            <w:shd w:val="clear" w:color="000000" w:fill="C0C0C0"/>
            <w:vAlign w:val="bottom"/>
            <w:hideMark/>
          </w:tcPr>
          <w:p w14:paraId="65BB7A9C" w14:textId="77777777" w:rsidR="004B2855" w:rsidRPr="001C1310" w:rsidRDefault="004B2855" w:rsidP="00C44759">
            <w:pPr>
              <w:spacing w:after="0" w:line="240" w:lineRule="auto"/>
              <w:jc w:val="center"/>
              <w:rPr>
                <w:rFonts w:ascii="Times New Roman" w:eastAsia="Times New Roman" w:hAnsi="Times New Roman" w:cs="Times New Roman"/>
                <w:b/>
                <w:bCs/>
                <w:sz w:val="16"/>
                <w:szCs w:val="16"/>
                <w:lang w:eastAsia="hr-HR"/>
              </w:rPr>
            </w:pPr>
            <w:r w:rsidRPr="001C1310">
              <w:rPr>
                <w:rFonts w:ascii="Times New Roman" w:eastAsia="Times New Roman" w:hAnsi="Times New Roman" w:cs="Times New Roman"/>
                <w:b/>
                <w:bCs/>
                <w:sz w:val="16"/>
                <w:szCs w:val="16"/>
                <w:lang w:eastAsia="hr-HR"/>
              </w:rPr>
              <w:t>1</w:t>
            </w:r>
          </w:p>
        </w:tc>
        <w:tc>
          <w:tcPr>
            <w:tcW w:w="0" w:type="auto"/>
            <w:shd w:val="clear" w:color="000000" w:fill="C0C0C0"/>
            <w:vAlign w:val="bottom"/>
            <w:hideMark/>
          </w:tcPr>
          <w:p w14:paraId="645B93DA" w14:textId="77777777" w:rsidR="004B2855" w:rsidRPr="001C1310" w:rsidRDefault="004B2855" w:rsidP="00C44759">
            <w:pPr>
              <w:spacing w:after="0" w:line="240" w:lineRule="auto"/>
              <w:jc w:val="center"/>
              <w:rPr>
                <w:rFonts w:ascii="Times New Roman" w:eastAsia="Times New Roman" w:hAnsi="Times New Roman" w:cs="Times New Roman"/>
                <w:b/>
                <w:bCs/>
                <w:sz w:val="16"/>
                <w:szCs w:val="16"/>
                <w:lang w:eastAsia="hr-HR"/>
              </w:rPr>
            </w:pPr>
            <w:r w:rsidRPr="001C1310">
              <w:rPr>
                <w:rFonts w:ascii="Times New Roman" w:eastAsia="Times New Roman" w:hAnsi="Times New Roman" w:cs="Times New Roman"/>
                <w:b/>
                <w:bCs/>
                <w:sz w:val="16"/>
                <w:szCs w:val="16"/>
                <w:lang w:eastAsia="hr-HR"/>
              </w:rPr>
              <w:t>2</w:t>
            </w:r>
          </w:p>
        </w:tc>
        <w:tc>
          <w:tcPr>
            <w:tcW w:w="0" w:type="auto"/>
            <w:shd w:val="clear" w:color="000000" w:fill="C0C0C0"/>
            <w:vAlign w:val="bottom"/>
            <w:hideMark/>
          </w:tcPr>
          <w:p w14:paraId="28440297" w14:textId="77777777" w:rsidR="004B2855" w:rsidRPr="001C1310" w:rsidRDefault="004B2855" w:rsidP="00C44759">
            <w:pPr>
              <w:spacing w:after="0" w:line="240" w:lineRule="auto"/>
              <w:jc w:val="center"/>
              <w:rPr>
                <w:rFonts w:ascii="Times New Roman" w:eastAsia="Times New Roman" w:hAnsi="Times New Roman" w:cs="Times New Roman"/>
                <w:b/>
                <w:bCs/>
                <w:sz w:val="16"/>
                <w:szCs w:val="16"/>
                <w:lang w:eastAsia="hr-HR"/>
              </w:rPr>
            </w:pPr>
            <w:r w:rsidRPr="001C1310">
              <w:rPr>
                <w:rFonts w:ascii="Times New Roman" w:eastAsia="Times New Roman" w:hAnsi="Times New Roman" w:cs="Times New Roman"/>
                <w:b/>
                <w:bCs/>
                <w:sz w:val="16"/>
                <w:szCs w:val="16"/>
                <w:lang w:eastAsia="hr-HR"/>
              </w:rPr>
              <w:t>3</w:t>
            </w:r>
          </w:p>
        </w:tc>
        <w:tc>
          <w:tcPr>
            <w:tcW w:w="1870" w:type="dxa"/>
            <w:shd w:val="clear" w:color="000000" w:fill="C0C0C0"/>
            <w:vAlign w:val="bottom"/>
            <w:hideMark/>
          </w:tcPr>
          <w:p w14:paraId="54242003" w14:textId="77777777" w:rsidR="004B2855" w:rsidRPr="001C1310" w:rsidRDefault="004B2855" w:rsidP="00C44759">
            <w:pPr>
              <w:spacing w:after="0" w:line="240" w:lineRule="auto"/>
              <w:jc w:val="center"/>
              <w:rPr>
                <w:rFonts w:ascii="Times New Roman" w:eastAsia="Times New Roman" w:hAnsi="Times New Roman" w:cs="Times New Roman"/>
                <w:b/>
                <w:bCs/>
                <w:sz w:val="16"/>
                <w:szCs w:val="16"/>
                <w:lang w:eastAsia="hr-HR"/>
              </w:rPr>
            </w:pPr>
            <w:r w:rsidRPr="001C1310">
              <w:rPr>
                <w:rFonts w:ascii="Times New Roman" w:eastAsia="Times New Roman" w:hAnsi="Times New Roman" w:cs="Times New Roman"/>
                <w:b/>
                <w:bCs/>
                <w:sz w:val="16"/>
                <w:szCs w:val="16"/>
                <w:lang w:eastAsia="hr-HR"/>
              </w:rPr>
              <w:t>4</w:t>
            </w:r>
          </w:p>
        </w:tc>
        <w:tc>
          <w:tcPr>
            <w:tcW w:w="987" w:type="dxa"/>
            <w:shd w:val="clear" w:color="000000" w:fill="C0C0C0"/>
            <w:vAlign w:val="bottom"/>
            <w:hideMark/>
          </w:tcPr>
          <w:p w14:paraId="08ED0609" w14:textId="77777777" w:rsidR="004B2855" w:rsidRPr="001C1310" w:rsidRDefault="004B2855" w:rsidP="00C44759">
            <w:pPr>
              <w:spacing w:after="0" w:line="240" w:lineRule="auto"/>
              <w:jc w:val="center"/>
              <w:rPr>
                <w:rFonts w:ascii="Times New Roman" w:eastAsia="Times New Roman" w:hAnsi="Times New Roman" w:cs="Times New Roman"/>
                <w:b/>
                <w:bCs/>
                <w:sz w:val="16"/>
                <w:szCs w:val="16"/>
                <w:lang w:eastAsia="hr-HR"/>
              </w:rPr>
            </w:pPr>
            <w:r w:rsidRPr="001C1310">
              <w:rPr>
                <w:rFonts w:ascii="Times New Roman" w:eastAsia="Times New Roman" w:hAnsi="Times New Roman" w:cs="Times New Roman"/>
                <w:b/>
                <w:bCs/>
                <w:sz w:val="16"/>
                <w:szCs w:val="16"/>
                <w:lang w:eastAsia="hr-HR"/>
              </w:rPr>
              <w:t>5</w:t>
            </w:r>
          </w:p>
        </w:tc>
      </w:tr>
      <w:tr w:rsidR="004B2855" w:rsidRPr="001C1310" w14:paraId="044CA860" w14:textId="77777777" w:rsidTr="00C44759">
        <w:trPr>
          <w:trHeight w:val="300"/>
        </w:trPr>
        <w:tc>
          <w:tcPr>
            <w:tcW w:w="0" w:type="auto"/>
            <w:gridSpan w:val="2"/>
            <w:shd w:val="clear" w:color="auto" w:fill="auto"/>
            <w:vAlign w:val="bottom"/>
            <w:hideMark/>
          </w:tcPr>
          <w:p w14:paraId="7C7CDB1C" w14:textId="77777777" w:rsidR="004B2855" w:rsidRPr="001C1310" w:rsidRDefault="004B2855" w:rsidP="00C44759">
            <w:pPr>
              <w:spacing w:after="0" w:line="240" w:lineRule="auto"/>
              <w:rPr>
                <w:rFonts w:ascii="Times New Roman" w:eastAsia="Times New Roman" w:hAnsi="Times New Roman" w:cs="Times New Roman"/>
                <w:b/>
                <w:bCs/>
                <w:u w:val="single"/>
                <w:lang w:eastAsia="hr-HR"/>
              </w:rPr>
            </w:pPr>
            <w:r w:rsidRPr="001C1310">
              <w:rPr>
                <w:rFonts w:ascii="Times New Roman" w:eastAsia="Times New Roman" w:hAnsi="Times New Roman" w:cs="Times New Roman"/>
                <w:b/>
                <w:bCs/>
                <w:u w:val="single"/>
                <w:lang w:eastAsia="hr-HR"/>
              </w:rPr>
              <w:t>Rashodi poslovanja</w:t>
            </w:r>
          </w:p>
        </w:tc>
        <w:tc>
          <w:tcPr>
            <w:tcW w:w="0" w:type="auto"/>
            <w:shd w:val="clear" w:color="auto" w:fill="auto"/>
            <w:vAlign w:val="bottom"/>
            <w:hideMark/>
          </w:tcPr>
          <w:p w14:paraId="5CEEC02D" w14:textId="77777777" w:rsidR="004B2855" w:rsidRPr="001C1310" w:rsidRDefault="004B2855" w:rsidP="00C44759">
            <w:pPr>
              <w:spacing w:after="0" w:line="240" w:lineRule="auto"/>
              <w:jc w:val="center"/>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EUR</w:t>
            </w:r>
          </w:p>
        </w:tc>
        <w:tc>
          <w:tcPr>
            <w:tcW w:w="0" w:type="auto"/>
            <w:shd w:val="clear" w:color="auto" w:fill="auto"/>
            <w:vAlign w:val="bottom"/>
            <w:hideMark/>
          </w:tcPr>
          <w:p w14:paraId="4E4F53B1" w14:textId="77777777" w:rsidR="004B2855" w:rsidRPr="001C1310" w:rsidRDefault="004B2855" w:rsidP="00C44759">
            <w:pPr>
              <w:spacing w:after="0" w:line="240" w:lineRule="auto"/>
              <w:jc w:val="center"/>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EUR</w:t>
            </w:r>
          </w:p>
        </w:tc>
        <w:tc>
          <w:tcPr>
            <w:tcW w:w="1870" w:type="dxa"/>
            <w:shd w:val="clear" w:color="auto" w:fill="auto"/>
            <w:vAlign w:val="bottom"/>
            <w:hideMark/>
          </w:tcPr>
          <w:p w14:paraId="544A82DE" w14:textId="77777777" w:rsidR="004B2855" w:rsidRPr="001C1310" w:rsidRDefault="004B2855" w:rsidP="00C44759">
            <w:pPr>
              <w:spacing w:after="0" w:line="240" w:lineRule="auto"/>
              <w:jc w:val="center"/>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EUR</w:t>
            </w:r>
          </w:p>
        </w:tc>
        <w:tc>
          <w:tcPr>
            <w:tcW w:w="987" w:type="dxa"/>
            <w:shd w:val="clear" w:color="auto" w:fill="auto"/>
            <w:vAlign w:val="bottom"/>
            <w:hideMark/>
          </w:tcPr>
          <w:p w14:paraId="498B691F" w14:textId="77777777" w:rsidR="004B2855" w:rsidRPr="001C1310" w:rsidRDefault="004B2855" w:rsidP="00C44759">
            <w:pPr>
              <w:spacing w:after="0" w:line="240" w:lineRule="auto"/>
              <w:jc w:val="center"/>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 </w:t>
            </w:r>
          </w:p>
        </w:tc>
      </w:tr>
      <w:tr w:rsidR="004B2855" w:rsidRPr="001C1310" w14:paraId="4A18B61C" w14:textId="77777777" w:rsidTr="00C44759">
        <w:trPr>
          <w:trHeight w:val="300"/>
        </w:trPr>
        <w:tc>
          <w:tcPr>
            <w:tcW w:w="0" w:type="auto"/>
            <w:shd w:val="clear" w:color="auto" w:fill="auto"/>
            <w:noWrap/>
            <w:vAlign w:val="bottom"/>
            <w:hideMark/>
          </w:tcPr>
          <w:p w14:paraId="0BE423C0" w14:textId="77777777" w:rsidR="004B2855" w:rsidRPr="001C1310" w:rsidRDefault="004B2855" w:rsidP="00C44759">
            <w:pPr>
              <w:spacing w:after="0" w:line="240" w:lineRule="auto"/>
              <w:jc w:val="center"/>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31</w:t>
            </w:r>
          </w:p>
        </w:tc>
        <w:tc>
          <w:tcPr>
            <w:tcW w:w="0" w:type="auto"/>
            <w:shd w:val="clear" w:color="auto" w:fill="auto"/>
            <w:vAlign w:val="bottom"/>
            <w:hideMark/>
          </w:tcPr>
          <w:p w14:paraId="4A3C2B0E" w14:textId="77777777" w:rsidR="004B2855" w:rsidRPr="001C1310" w:rsidRDefault="004B2855" w:rsidP="00C44759">
            <w:pPr>
              <w:spacing w:after="0" w:line="240" w:lineRule="auto"/>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Rashodi za zaposlene</w:t>
            </w:r>
          </w:p>
        </w:tc>
        <w:tc>
          <w:tcPr>
            <w:tcW w:w="0" w:type="auto"/>
            <w:shd w:val="clear" w:color="auto" w:fill="auto"/>
            <w:vAlign w:val="bottom"/>
            <w:hideMark/>
          </w:tcPr>
          <w:p w14:paraId="014C9BAB" w14:textId="77777777" w:rsidR="004B2855" w:rsidRPr="001C1310" w:rsidRDefault="004B2855" w:rsidP="00C44759">
            <w:pPr>
              <w:spacing w:after="0" w:line="240" w:lineRule="auto"/>
              <w:jc w:val="right"/>
              <w:rPr>
                <w:rFonts w:ascii="Times New Roman" w:eastAsia="Times New Roman" w:hAnsi="Times New Roman" w:cs="Times New Roman"/>
                <w:color w:val="000000"/>
                <w:lang w:eastAsia="hr-HR"/>
              </w:rPr>
            </w:pPr>
            <w:r w:rsidRPr="001C1310">
              <w:rPr>
                <w:rFonts w:ascii="Times New Roman" w:eastAsia="Times New Roman" w:hAnsi="Times New Roman" w:cs="Times New Roman"/>
                <w:color w:val="000000"/>
                <w:lang w:eastAsia="hr-HR"/>
              </w:rPr>
              <w:t>57.361.085,20</w:t>
            </w:r>
          </w:p>
        </w:tc>
        <w:tc>
          <w:tcPr>
            <w:tcW w:w="0" w:type="auto"/>
            <w:shd w:val="clear" w:color="auto" w:fill="auto"/>
            <w:vAlign w:val="bottom"/>
            <w:hideMark/>
          </w:tcPr>
          <w:p w14:paraId="72FCB1F4"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3.705.963,10</w:t>
            </w:r>
          </w:p>
        </w:tc>
        <w:tc>
          <w:tcPr>
            <w:tcW w:w="1870" w:type="dxa"/>
            <w:shd w:val="clear" w:color="auto" w:fill="auto"/>
            <w:vAlign w:val="bottom"/>
            <w:hideMark/>
          </w:tcPr>
          <w:p w14:paraId="6343DEBE"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61.067.048,30</w:t>
            </w:r>
          </w:p>
        </w:tc>
        <w:tc>
          <w:tcPr>
            <w:tcW w:w="987" w:type="dxa"/>
            <w:shd w:val="clear" w:color="auto" w:fill="auto"/>
            <w:noWrap/>
            <w:vAlign w:val="bottom"/>
            <w:hideMark/>
          </w:tcPr>
          <w:p w14:paraId="3DC50334"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106,46</w:t>
            </w:r>
          </w:p>
        </w:tc>
      </w:tr>
      <w:tr w:rsidR="004B2855" w:rsidRPr="001C1310" w14:paraId="62D17F75" w14:textId="77777777" w:rsidTr="00C44759">
        <w:trPr>
          <w:trHeight w:val="300"/>
        </w:trPr>
        <w:tc>
          <w:tcPr>
            <w:tcW w:w="0" w:type="auto"/>
            <w:shd w:val="clear" w:color="auto" w:fill="auto"/>
            <w:noWrap/>
            <w:vAlign w:val="bottom"/>
            <w:hideMark/>
          </w:tcPr>
          <w:p w14:paraId="310F304E" w14:textId="77777777" w:rsidR="004B2855" w:rsidRPr="001C1310" w:rsidRDefault="004B2855" w:rsidP="00C44759">
            <w:pPr>
              <w:spacing w:after="0" w:line="240" w:lineRule="auto"/>
              <w:jc w:val="center"/>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32</w:t>
            </w:r>
          </w:p>
        </w:tc>
        <w:tc>
          <w:tcPr>
            <w:tcW w:w="0" w:type="auto"/>
            <w:shd w:val="clear" w:color="auto" w:fill="auto"/>
            <w:vAlign w:val="bottom"/>
            <w:hideMark/>
          </w:tcPr>
          <w:p w14:paraId="2EBCFBE6" w14:textId="77777777" w:rsidR="004B2855" w:rsidRPr="001C1310" w:rsidRDefault="004B2855" w:rsidP="00C44759">
            <w:pPr>
              <w:spacing w:after="0" w:line="240" w:lineRule="auto"/>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Materijalni rashodi</w:t>
            </w:r>
          </w:p>
        </w:tc>
        <w:tc>
          <w:tcPr>
            <w:tcW w:w="0" w:type="auto"/>
            <w:shd w:val="clear" w:color="auto" w:fill="auto"/>
            <w:vAlign w:val="bottom"/>
            <w:hideMark/>
          </w:tcPr>
          <w:p w14:paraId="23187F0C" w14:textId="77777777" w:rsidR="004B2855" w:rsidRPr="001C1310" w:rsidRDefault="004B2855" w:rsidP="00C44759">
            <w:pPr>
              <w:spacing w:after="0" w:line="240" w:lineRule="auto"/>
              <w:jc w:val="right"/>
              <w:rPr>
                <w:rFonts w:ascii="Times New Roman" w:eastAsia="Times New Roman" w:hAnsi="Times New Roman" w:cs="Times New Roman"/>
                <w:color w:val="000000"/>
                <w:lang w:eastAsia="hr-HR"/>
              </w:rPr>
            </w:pPr>
            <w:r w:rsidRPr="001C1310">
              <w:rPr>
                <w:rFonts w:ascii="Times New Roman" w:eastAsia="Times New Roman" w:hAnsi="Times New Roman" w:cs="Times New Roman"/>
                <w:color w:val="000000"/>
                <w:lang w:eastAsia="hr-HR"/>
              </w:rPr>
              <w:t>35.260.280,53</w:t>
            </w:r>
          </w:p>
        </w:tc>
        <w:tc>
          <w:tcPr>
            <w:tcW w:w="0" w:type="auto"/>
            <w:shd w:val="clear" w:color="auto" w:fill="auto"/>
            <w:vAlign w:val="bottom"/>
            <w:hideMark/>
          </w:tcPr>
          <w:p w14:paraId="7DCEB6B0"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1.329.985,13</w:t>
            </w:r>
          </w:p>
        </w:tc>
        <w:tc>
          <w:tcPr>
            <w:tcW w:w="1870" w:type="dxa"/>
            <w:shd w:val="clear" w:color="auto" w:fill="auto"/>
            <w:vAlign w:val="bottom"/>
            <w:hideMark/>
          </w:tcPr>
          <w:p w14:paraId="7E437B24"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36.590.265,66</w:t>
            </w:r>
          </w:p>
        </w:tc>
        <w:tc>
          <w:tcPr>
            <w:tcW w:w="987" w:type="dxa"/>
            <w:shd w:val="clear" w:color="auto" w:fill="auto"/>
            <w:noWrap/>
            <w:vAlign w:val="bottom"/>
            <w:hideMark/>
          </w:tcPr>
          <w:p w14:paraId="7DD801FF"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103,77</w:t>
            </w:r>
          </w:p>
        </w:tc>
      </w:tr>
      <w:tr w:rsidR="004B2855" w:rsidRPr="001C1310" w14:paraId="39F9FC64" w14:textId="77777777" w:rsidTr="00C44759">
        <w:trPr>
          <w:trHeight w:val="300"/>
        </w:trPr>
        <w:tc>
          <w:tcPr>
            <w:tcW w:w="0" w:type="auto"/>
            <w:shd w:val="clear" w:color="auto" w:fill="auto"/>
            <w:noWrap/>
            <w:vAlign w:val="bottom"/>
            <w:hideMark/>
          </w:tcPr>
          <w:p w14:paraId="1A139408" w14:textId="77777777" w:rsidR="004B2855" w:rsidRPr="001C1310" w:rsidRDefault="004B2855" w:rsidP="00C44759">
            <w:pPr>
              <w:spacing w:after="0" w:line="240" w:lineRule="auto"/>
              <w:jc w:val="center"/>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34</w:t>
            </w:r>
          </w:p>
        </w:tc>
        <w:tc>
          <w:tcPr>
            <w:tcW w:w="0" w:type="auto"/>
            <w:shd w:val="clear" w:color="auto" w:fill="auto"/>
            <w:vAlign w:val="bottom"/>
            <w:hideMark/>
          </w:tcPr>
          <w:p w14:paraId="7C22B94A" w14:textId="77777777" w:rsidR="004B2855" w:rsidRPr="001C1310" w:rsidRDefault="004B2855" w:rsidP="00C44759">
            <w:pPr>
              <w:spacing w:after="0" w:line="240" w:lineRule="auto"/>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Financijski rashodi</w:t>
            </w:r>
          </w:p>
        </w:tc>
        <w:tc>
          <w:tcPr>
            <w:tcW w:w="0" w:type="auto"/>
            <w:shd w:val="clear" w:color="auto" w:fill="auto"/>
            <w:vAlign w:val="bottom"/>
            <w:hideMark/>
          </w:tcPr>
          <w:p w14:paraId="5B2B4989" w14:textId="77777777" w:rsidR="004B2855" w:rsidRPr="001C1310" w:rsidRDefault="004B2855" w:rsidP="00C44759">
            <w:pPr>
              <w:spacing w:after="0" w:line="240" w:lineRule="auto"/>
              <w:jc w:val="right"/>
              <w:rPr>
                <w:rFonts w:ascii="Times New Roman" w:eastAsia="Times New Roman" w:hAnsi="Times New Roman" w:cs="Times New Roman"/>
                <w:color w:val="000000"/>
                <w:lang w:eastAsia="hr-HR"/>
              </w:rPr>
            </w:pPr>
            <w:r w:rsidRPr="001C1310">
              <w:rPr>
                <w:rFonts w:ascii="Times New Roman" w:eastAsia="Times New Roman" w:hAnsi="Times New Roman" w:cs="Times New Roman"/>
                <w:color w:val="000000"/>
                <w:lang w:eastAsia="hr-HR"/>
              </w:rPr>
              <w:t>567.671,37</w:t>
            </w:r>
          </w:p>
        </w:tc>
        <w:tc>
          <w:tcPr>
            <w:tcW w:w="0" w:type="auto"/>
            <w:shd w:val="clear" w:color="auto" w:fill="auto"/>
            <w:vAlign w:val="bottom"/>
            <w:hideMark/>
          </w:tcPr>
          <w:p w14:paraId="26B0FE23"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- 54.737,13</w:t>
            </w:r>
          </w:p>
        </w:tc>
        <w:tc>
          <w:tcPr>
            <w:tcW w:w="1870" w:type="dxa"/>
            <w:shd w:val="clear" w:color="auto" w:fill="auto"/>
            <w:vAlign w:val="bottom"/>
            <w:hideMark/>
          </w:tcPr>
          <w:p w14:paraId="6F1257BC"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512.934,24</w:t>
            </w:r>
          </w:p>
        </w:tc>
        <w:tc>
          <w:tcPr>
            <w:tcW w:w="987" w:type="dxa"/>
            <w:shd w:val="clear" w:color="auto" w:fill="auto"/>
            <w:noWrap/>
            <w:vAlign w:val="bottom"/>
            <w:hideMark/>
          </w:tcPr>
          <w:p w14:paraId="2DBCAB07"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90,36</w:t>
            </w:r>
          </w:p>
        </w:tc>
      </w:tr>
      <w:tr w:rsidR="004B2855" w:rsidRPr="001C1310" w14:paraId="76C88D69" w14:textId="77777777" w:rsidTr="00C44759">
        <w:trPr>
          <w:trHeight w:val="300"/>
        </w:trPr>
        <w:tc>
          <w:tcPr>
            <w:tcW w:w="0" w:type="auto"/>
            <w:shd w:val="clear" w:color="auto" w:fill="auto"/>
            <w:noWrap/>
            <w:vAlign w:val="bottom"/>
            <w:hideMark/>
          </w:tcPr>
          <w:p w14:paraId="465461CB" w14:textId="77777777" w:rsidR="004B2855" w:rsidRPr="001C1310" w:rsidRDefault="004B2855" w:rsidP="00C44759">
            <w:pPr>
              <w:spacing w:after="0" w:line="240" w:lineRule="auto"/>
              <w:jc w:val="center"/>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35</w:t>
            </w:r>
          </w:p>
        </w:tc>
        <w:tc>
          <w:tcPr>
            <w:tcW w:w="0" w:type="auto"/>
            <w:shd w:val="clear" w:color="auto" w:fill="auto"/>
            <w:vAlign w:val="bottom"/>
            <w:hideMark/>
          </w:tcPr>
          <w:p w14:paraId="2E387DF1" w14:textId="77777777" w:rsidR="004B2855" w:rsidRPr="001C1310" w:rsidRDefault="004B2855" w:rsidP="00C44759">
            <w:pPr>
              <w:spacing w:after="0" w:line="240" w:lineRule="auto"/>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Subvencije</w:t>
            </w:r>
          </w:p>
        </w:tc>
        <w:tc>
          <w:tcPr>
            <w:tcW w:w="0" w:type="auto"/>
            <w:shd w:val="clear" w:color="auto" w:fill="auto"/>
            <w:vAlign w:val="bottom"/>
            <w:hideMark/>
          </w:tcPr>
          <w:p w14:paraId="48444E2F" w14:textId="77777777" w:rsidR="004B2855" w:rsidRPr="001C1310" w:rsidRDefault="004B2855" w:rsidP="00C44759">
            <w:pPr>
              <w:spacing w:after="0" w:line="240" w:lineRule="auto"/>
              <w:jc w:val="right"/>
              <w:rPr>
                <w:rFonts w:ascii="Times New Roman" w:eastAsia="Times New Roman" w:hAnsi="Times New Roman" w:cs="Times New Roman"/>
                <w:color w:val="000000"/>
                <w:lang w:eastAsia="hr-HR"/>
              </w:rPr>
            </w:pPr>
            <w:r w:rsidRPr="001C1310">
              <w:rPr>
                <w:rFonts w:ascii="Times New Roman" w:eastAsia="Times New Roman" w:hAnsi="Times New Roman" w:cs="Times New Roman"/>
                <w:color w:val="000000"/>
                <w:lang w:eastAsia="hr-HR"/>
              </w:rPr>
              <w:t>11.325.238,00</w:t>
            </w:r>
          </w:p>
        </w:tc>
        <w:tc>
          <w:tcPr>
            <w:tcW w:w="0" w:type="auto"/>
            <w:shd w:val="clear" w:color="auto" w:fill="auto"/>
            <w:vAlign w:val="bottom"/>
            <w:hideMark/>
          </w:tcPr>
          <w:p w14:paraId="7F782D6C"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2.269.000,00</w:t>
            </w:r>
          </w:p>
        </w:tc>
        <w:tc>
          <w:tcPr>
            <w:tcW w:w="1870" w:type="dxa"/>
            <w:shd w:val="clear" w:color="auto" w:fill="auto"/>
            <w:vAlign w:val="bottom"/>
            <w:hideMark/>
          </w:tcPr>
          <w:p w14:paraId="40738BF5"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13.594.238,00</w:t>
            </w:r>
          </w:p>
        </w:tc>
        <w:tc>
          <w:tcPr>
            <w:tcW w:w="987" w:type="dxa"/>
            <w:shd w:val="clear" w:color="auto" w:fill="auto"/>
            <w:noWrap/>
            <w:vAlign w:val="bottom"/>
            <w:hideMark/>
          </w:tcPr>
          <w:p w14:paraId="2BCD1C6F"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120,03</w:t>
            </w:r>
          </w:p>
        </w:tc>
      </w:tr>
      <w:tr w:rsidR="004B2855" w:rsidRPr="001C1310" w14:paraId="6ED50C35" w14:textId="77777777" w:rsidTr="00C44759">
        <w:trPr>
          <w:trHeight w:val="600"/>
        </w:trPr>
        <w:tc>
          <w:tcPr>
            <w:tcW w:w="0" w:type="auto"/>
            <w:shd w:val="clear" w:color="auto" w:fill="auto"/>
            <w:noWrap/>
            <w:vAlign w:val="bottom"/>
            <w:hideMark/>
          </w:tcPr>
          <w:p w14:paraId="06E5F31A" w14:textId="77777777" w:rsidR="004B2855" w:rsidRPr="001C1310" w:rsidRDefault="004B2855" w:rsidP="00C44759">
            <w:pPr>
              <w:spacing w:after="0" w:line="240" w:lineRule="auto"/>
              <w:jc w:val="center"/>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36</w:t>
            </w:r>
          </w:p>
        </w:tc>
        <w:tc>
          <w:tcPr>
            <w:tcW w:w="0" w:type="auto"/>
            <w:shd w:val="clear" w:color="auto" w:fill="auto"/>
            <w:vAlign w:val="bottom"/>
            <w:hideMark/>
          </w:tcPr>
          <w:p w14:paraId="3EABECF5" w14:textId="77777777" w:rsidR="004B2855" w:rsidRPr="001C1310" w:rsidRDefault="004B2855" w:rsidP="00C44759">
            <w:pPr>
              <w:spacing w:after="0" w:line="240" w:lineRule="auto"/>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Pomoći dane u inozemstvo i unutar općeg proračuna</w:t>
            </w:r>
          </w:p>
        </w:tc>
        <w:tc>
          <w:tcPr>
            <w:tcW w:w="0" w:type="auto"/>
            <w:shd w:val="clear" w:color="auto" w:fill="auto"/>
            <w:vAlign w:val="bottom"/>
            <w:hideMark/>
          </w:tcPr>
          <w:p w14:paraId="64AE5BE7" w14:textId="77777777" w:rsidR="004B2855" w:rsidRPr="001C1310" w:rsidRDefault="004B2855" w:rsidP="00C44759">
            <w:pPr>
              <w:spacing w:after="0" w:line="240" w:lineRule="auto"/>
              <w:jc w:val="right"/>
              <w:rPr>
                <w:rFonts w:ascii="Times New Roman" w:eastAsia="Times New Roman" w:hAnsi="Times New Roman" w:cs="Times New Roman"/>
                <w:color w:val="000000"/>
                <w:lang w:eastAsia="hr-HR"/>
              </w:rPr>
            </w:pPr>
            <w:r w:rsidRPr="001C1310">
              <w:rPr>
                <w:rFonts w:ascii="Times New Roman" w:eastAsia="Times New Roman" w:hAnsi="Times New Roman" w:cs="Times New Roman"/>
                <w:color w:val="000000"/>
                <w:lang w:eastAsia="hr-HR"/>
              </w:rPr>
              <w:t>1.666.495,00</w:t>
            </w:r>
          </w:p>
        </w:tc>
        <w:tc>
          <w:tcPr>
            <w:tcW w:w="0" w:type="auto"/>
            <w:shd w:val="clear" w:color="auto" w:fill="auto"/>
            <w:vAlign w:val="bottom"/>
            <w:hideMark/>
          </w:tcPr>
          <w:p w14:paraId="10089226"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- 34.124,00</w:t>
            </w:r>
          </w:p>
        </w:tc>
        <w:tc>
          <w:tcPr>
            <w:tcW w:w="1870" w:type="dxa"/>
            <w:shd w:val="clear" w:color="auto" w:fill="auto"/>
            <w:vAlign w:val="bottom"/>
            <w:hideMark/>
          </w:tcPr>
          <w:p w14:paraId="33DB7E7E"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1.632.371,00</w:t>
            </w:r>
          </w:p>
        </w:tc>
        <w:tc>
          <w:tcPr>
            <w:tcW w:w="987" w:type="dxa"/>
            <w:shd w:val="clear" w:color="auto" w:fill="auto"/>
            <w:noWrap/>
            <w:vAlign w:val="bottom"/>
            <w:hideMark/>
          </w:tcPr>
          <w:p w14:paraId="06907494"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97,95</w:t>
            </w:r>
          </w:p>
        </w:tc>
      </w:tr>
      <w:tr w:rsidR="004B2855" w:rsidRPr="001C1310" w14:paraId="4EC0A99E" w14:textId="77777777" w:rsidTr="00C44759">
        <w:trPr>
          <w:trHeight w:val="900"/>
        </w:trPr>
        <w:tc>
          <w:tcPr>
            <w:tcW w:w="0" w:type="auto"/>
            <w:shd w:val="clear" w:color="auto" w:fill="auto"/>
            <w:noWrap/>
            <w:vAlign w:val="bottom"/>
            <w:hideMark/>
          </w:tcPr>
          <w:p w14:paraId="7E42412A" w14:textId="77777777" w:rsidR="004B2855" w:rsidRPr="001C1310" w:rsidRDefault="004B2855" w:rsidP="00C44759">
            <w:pPr>
              <w:spacing w:after="0" w:line="240" w:lineRule="auto"/>
              <w:jc w:val="center"/>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37</w:t>
            </w:r>
          </w:p>
        </w:tc>
        <w:tc>
          <w:tcPr>
            <w:tcW w:w="0" w:type="auto"/>
            <w:shd w:val="clear" w:color="auto" w:fill="auto"/>
            <w:vAlign w:val="bottom"/>
            <w:hideMark/>
          </w:tcPr>
          <w:p w14:paraId="4ECAE876" w14:textId="77777777" w:rsidR="004B2855" w:rsidRPr="001C1310" w:rsidRDefault="004B2855" w:rsidP="00C44759">
            <w:pPr>
              <w:spacing w:after="0" w:line="240" w:lineRule="auto"/>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Naknade građanima i kućanstvima na temelju osiguranja i druge naknade</w:t>
            </w:r>
          </w:p>
        </w:tc>
        <w:tc>
          <w:tcPr>
            <w:tcW w:w="0" w:type="auto"/>
            <w:shd w:val="clear" w:color="auto" w:fill="auto"/>
            <w:vAlign w:val="bottom"/>
            <w:hideMark/>
          </w:tcPr>
          <w:p w14:paraId="5944C89D" w14:textId="77777777" w:rsidR="004B2855" w:rsidRPr="001C1310" w:rsidRDefault="004B2855" w:rsidP="00C44759">
            <w:pPr>
              <w:spacing w:after="0" w:line="240" w:lineRule="auto"/>
              <w:jc w:val="right"/>
              <w:rPr>
                <w:rFonts w:ascii="Times New Roman" w:eastAsia="Times New Roman" w:hAnsi="Times New Roman" w:cs="Times New Roman"/>
                <w:color w:val="000000"/>
                <w:lang w:eastAsia="hr-HR"/>
              </w:rPr>
            </w:pPr>
            <w:r w:rsidRPr="001C1310">
              <w:rPr>
                <w:rFonts w:ascii="Times New Roman" w:eastAsia="Times New Roman" w:hAnsi="Times New Roman" w:cs="Times New Roman"/>
                <w:color w:val="000000"/>
                <w:lang w:eastAsia="hr-HR"/>
              </w:rPr>
              <w:t>3.905.125,65</w:t>
            </w:r>
          </w:p>
        </w:tc>
        <w:tc>
          <w:tcPr>
            <w:tcW w:w="0" w:type="auto"/>
            <w:shd w:val="clear" w:color="auto" w:fill="auto"/>
            <w:vAlign w:val="bottom"/>
            <w:hideMark/>
          </w:tcPr>
          <w:p w14:paraId="3ED10F65"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- 387.028,00</w:t>
            </w:r>
          </w:p>
        </w:tc>
        <w:tc>
          <w:tcPr>
            <w:tcW w:w="1870" w:type="dxa"/>
            <w:shd w:val="clear" w:color="auto" w:fill="auto"/>
            <w:vAlign w:val="bottom"/>
            <w:hideMark/>
          </w:tcPr>
          <w:p w14:paraId="75485FCB"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3.518.097,65</w:t>
            </w:r>
          </w:p>
        </w:tc>
        <w:tc>
          <w:tcPr>
            <w:tcW w:w="987" w:type="dxa"/>
            <w:shd w:val="clear" w:color="auto" w:fill="auto"/>
            <w:noWrap/>
            <w:vAlign w:val="bottom"/>
            <w:hideMark/>
          </w:tcPr>
          <w:p w14:paraId="748FE13C"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90,09</w:t>
            </w:r>
          </w:p>
        </w:tc>
      </w:tr>
      <w:tr w:rsidR="004B2855" w:rsidRPr="001C1310" w14:paraId="3E548E67" w14:textId="77777777" w:rsidTr="00C44759">
        <w:trPr>
          <w:trHeight w:val="300"/>
        </w:trPr>
        <w:tc>
          <w:tcPr>
            <w:tcW w:w="0" w:type="auto"/>
            <w:shd w:val="clear" w:color="auto" w:fill="auto"/>
            <w:noWrap/>
            <w:vAlign w:val="bottom"/>
            <w:hideMark/>
          </w:tcPr>
          <w:p w14:paraId="5037DEC0" w14:textId="77777777" w:rsidR="004B2855" w:rsidRPr="001C1310" w:rsidRDefault="004B2855" w:rsidP="00C44759">
            <w:pPr>
              <w:spacing w:after="0" w:line="240" w:lineRule="auto"/>
              <w:jc w:val="center"/>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38</w:t>
            </w:r>
          </w:p>
        </w:tc>
        <w:tc>
          <w:tcPr>
            <w:tcW w:w="0" w:type="auto"/>
            <w:shd w:val="clear" w:color="auto" w:fill="auto"/>
            <w:vAlign w:val="bottom"/>
            <w:hideMark/>
          </w:tcPr>
          <w:p w14:paraId="0A69491D" w14:textId="77777777" w:rsidR="004B2855" w:rsidRPr="001C1310" w:rsidRDefault="004B2855" w:rsidP="00C44759">
            <w:pPr>
              <w:spacing w:after="0" w:line="240" w:lineRule="auto"/>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Ostali rashodi</w:t>
            </w:r>
          </w:p>
        </w:tc>
        <w:tc>
          <w:tcPr>
            <w:tcW w:w="0" w:type="auto"/>
            <w:shd w:val="clear" w:color="auto" w:fill="auto"/>
            <w:vAlign w:val="bottom"/>
            <w:hideMark/>
          </w:tcPr>
          <w:p w14:paraId="04269D74" w14:textId="77777777" w:rsidR="004B2855" w:rsidRPr="001C1310" w:rsidRDefault="004B2855" w:rsidP="00C44759">
            <w:pPr>
              <w:spacing w:after="0" w:line="240" w:lineRule="auto"/>
              <w:jc w:val="right"/>
              <w:rPr>
                <w:rFonts w:ascii="Times New Roman" w:eastAsia="Times New Roman" w:hAnsi="Times New Roman" w:cs="Times New Roman"/>
                <w:color w:val="000000"/>
                <w:lang w:eastAsia="hr-HR"/>
              </w:rPr>
            </w:pPr>
            <w:r w:rsidRPr="001C1310">
              <w:rPr>
                <w:rFonts w:ascii="Times New Roman" w:eastAsia="Times New Roman" w:hAnsi="Times New Roman" w:cs="Times New Roman"/>
                <w:color w:val="000000"/>
                <w:lang w:eastAsia="hr-HR"/>
              </w:rPr>
              <w:t>10.326.006,59</w:t>
            </w:r>
          </w:p>
        </w:tc>
        <w:tc>
          <w:tcPr>
            <w:tcW w:w="0" w:type="auto"/>
            <w:shd w:val="clear" w:color="auto" w:fill="auto"/>
            <w:vAlign w:val="bottom"/>
            <w:hideMark/>
          </w:tcPr>
          <w:p w14:paraId="58731C4B"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2.343.330,00</w:t>
            </w:r>
          </w:p>
        </w:tc>
        <w:tc>
          <w:tcPr>
            <w:tcW w:w="1870" w:type="dxa"/>
            <w:shd w:val="clear" w:color="auto" w:fill="auto"/>
            <w:vAlign w:val="bottom"/>
            <w:hideMark/>
          </w:tcPr>
          <w:p w14:paraId="53114914"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12.669.336,59</w:t>
            </w:r>
          </w:p>
        </w:tc>
        <w:tc>
          <w:tcPr>
            <w:tcW w:w="987" w:type="dxa"/>
            <w:shd w:val="clear" w:color="auto" w:fill="auto"/>
            <w:noWrap/>
            <w:vAlign w:val="bottom"/>
            <w:hideMark/>
          </w:tcPr>
          <w:p w14:paraId="592D6A51"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122,69</w:t>
            </w:r>
          </w:p>
        </w:tc>
      </w:tr>
      <w:tr w:rsidR="004B2855" w:rsidRPr="001C1310" w14:paraId="511BACDB" w14:textId="77777777" w:rsidTr="00C44759">
        <w:trPr>
          <w:trHeight w:val="300"/>
        </w:trPr>
        <w:tc>
          <w:tcPr>
            <w:tcW w:w="0" w:type="auto"/>
            <w:shd w:val="clear" w:color="auto" w:fill="auto"/>
            <w:noWrap/>
            <w:vAlign w:val="bottom"/>
            <w:hideMark/>
          </w:tcPr>
          <w:p w14:paraId="4CE7CB40" w14:textId="77777777" w:rsidR="004B2855" w:rsidRPr="001C1310" w:rsidRDefault="004B2855" w:rsidP="00C44759">
            <w:pPr>
              <w:spacing w:after="0" w:line="240" w:lineRule="auto"/>
              <w:jc w:val="center"/>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w:t>
            </w:r>
            <w:r w:rsidRPr="001C1310">
              <w:rPr>
                <w:rFonts w:ascii="Times New Roman" w:eastAsia="Times New Roman" w:hAnsi="Times New Roman" w:cs="Times New Roman"/>
                <w:b/>
                <w:bCs/>
                <w:lang w:eastAsia="hr-HR"/>
              </w:rPr>
              <w:t>3</w:t>
            </w:r>
          </w:p>
        </w:tc>
        <w:tc>
          <w:tcPr>
            <w:tcW w:w="0" w:type="auto"/>
            <w:shd w:val="clear" w:color="auto" w:fill="auto"/>
            <w:vAlign w:val="bottom"/>
            <w:hideMark/>
          </w:tcPr>
          <w:p w14:paraId="736D3B2D" w14:textId="77777777" w:rsidR="004B2855" w:rsidRPr="001C1310" w:rsidRDefault="004B2855" w:rsidP="00C44759">
            <w:pPr>
              <w:spacing w:after="0" w:line="240" w:lineRule="auto"/>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Ukupno Rashodi poslovanja</w:t>
            </w:r>
          </w:p>
        </w:tc>
        <w:tc>
          <w:tcPr>
            <w:tcW w:w="0" w:type="auto"/>
            <w:shd w:val="clear" w:color="auto" w:fill="auto"/>
            <w:noWrap/>
            <w:vAlign w:val="bottom"/>
            <w:hideMark/>
          </w:tcPr>
          <w:p w14:paraId="408420E3"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120.411.902,34</w:t>
            </w:r>
          </w:p>
        </w:tc>
        <w:tc>
          <w:tcPr>
            <w:tcW w:w="0" w:type="auto"/>
            <w:shd w:val="clear" w:color="auto" w:fill="auto"/>
            <w:noWrap/>
            <w:vAlign w:val="bottom"/>
            <w:hideMark/>
          </w:tcPr>
          <w:p w14:paraId="27EE81E7"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9.172.389,10</w:t>
            </w:r>
          </w:p>
        </w:tc>
        <w:tc>
          <w:tcPr>
            <w:tcW w:w="1870" w:type="dxa"/>
            <w:shd w:val="clear" w:color="auto" w:fill="auto"/>
            <w:noWrap/>
            <w:vAlign w:val="bottom"/>
            <w:hideMark/>
          </w:tcPr>
          <w:p w14:paraId="03FA41CE"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129.584.291,44</w:t>
            </w:r>
          </w:p>
        </w:tc>
        <w:tc>
          <w:tcPr>
            <w:tcW w:w="987" w:type="dxa"/>
            <w:shd w:val="clear" w:color="auto" w:fill="auto"/>
            <w:noWrap/>
            <w:vAlign w:val="bottom"/>
            <w:hideMark/>
          </w:tcPr>
          <w:p w14:paraId="32BB28DE"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107,62</w:t>
            </w:r>
          </w:p>
        </w:tc>
      </w:tr>
      <w:tr w:rsidR="004B2855" w:rsidRPr="001C1310" w14:paraId="07A0A7A9" w14:textId="77777777" w:rsidTr="00C44759">
        <w:trPr>
          <w:trHeight w:val="570"/>
        </w:trPr>
        <w:tc>
          <w:tcPr>
            <w:tcW w:w="0" w:type="auto"/>
            <w:gridSpan w:val="2"/>
            <w:shd w:val="clear" w:color="auto" w:fill="auto"/>
            <w:vAlign w:val="bottom"/>
            <w:hideMark/>
          </w:tcPr>
          <w:p w14:paraId="2DC33017" w14:textId="77777777" w:rsidR="004B2855" w:rsidRPr="001C1310" w:rsidRDefault="004B2855" w:rsidP="00C44759">
            <w:pPr>
              <w:spacing w:after="0" w:line="240" w:lineRule="auto"/>
              <w:rPr>
                <w:rFonts w:ascii="Times New Roman" w:eastAsia="Times New Roman" w:hAnsi="Times New Roman" w:cs="Times New Roman"/>
                <w:b/>
                <w:bCs/>
                <w:u w:val="single"/>
                <w:lang w:eastAsia="hr-HR"/>
              </w:rPr>
            </w:pPr>
            <w:r w:rsidRPr="001C1310">
              <w:rPr>
                <w:rFonts w:ascii="Times New Roman" w:eastAsia="Times New Roman" w:hAnsi="Times New Roman" w:cs="Times New Roman"/>
                <w:b/>
                <w:bCs/>
                <w:u w:val="single"/>
                <w:lang w:eastAsia="hr-HR"/>
              </w:rPr>
              <w:t>Rashodi za nabavu nefinancijske imovine</w:t>
            </w:r>
          </w:p>
        </w:tc>
        <w:tc>
          <w:tcPr>
            <w:tcW w:w="0" w:type="auto"/>
            <w:shd w:val="clear" w:color="auto" w:fill="auto"/>
            <w:noWrap/>
            <w:vAlign w:val="bottom"/>
            <w:hideMark/>
          </w:tcPr>
          <w:p w14:paraId="3418B6BA"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w:t>
            </w:r>
          </w:p>
        </w:tc>
        <w:tc>
          <w:tcPr>
            <w:tcW w:w="0" w:type="auto"/>
            <w:shd w:val="clear" w:color="auto" w:fill="auto"/>
            <w:noWrap/>
            <w:vAlign w:val="bottom"/>
            <w:hideMark/>
          </w:tcPr>
          <w:p w14:paraId="3326C547"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w:t>
            </w:r>
          </w:p>
        </w:tc>
        <w:tc>
          <w:tcPr>
            <w:tcW w:w="1870" w:type="dxa"/>
            <w:shd w:val="clear" w:color="auto" w:fill="auto"/>
            <w:noWrap/>
            <w:vAlign w:val="bottom"/>
            <w:hideMark/>
          </w:tcPr>
          <w:p w14:paraId="716B081C"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w:t>
            </w:r>
          </w:p>
        </w:tc>
        <w:tc>
          <w:tcPr>
            <w:tcW w:w="987" w:type="dxa"/>
            <w:shd w:val="clear" w:color="auto" w:fill="auto"/>
            <w:noWrap/>
            <w:vAlign w:val="bottom"/>
            <w:hideMark/>
          </w:tcPr>
          <w:p w14:paraId="322319C7"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w:t>
            </w:r>
          </w:p>
        </w:tc>
      </w:tr>
      <w:tr w:rsidR="004B2855" w:rsidRPr="001C1310" w14:paraId="562E433B" w14:textId="77777777" w:rsidTr="00C44759">
        <w:trPr>
          <w:trHeight w:val="900"/>
        </w:trPr>
        <w:tc>
          <w:tcPr>
            <w:tcW w:w="0" w:type="auto"/>
            <w:shd w:val="clear" w:color="auto" w:fill="auto"/>
            <w:noWrap/>
            <w:vAlign w:val="bottom"/>
            <w:hideMark/>
          </w:tcPr>
          <w:p w14:paraId="394CB2FF" w14:textId="77777777" w:rsidR="004B2855" w:rsidRPr="001C1310" w:rsidRDefault="004B2855" w:rsidP="00C44759">
            <w:pPr>
              <w:spacing w:after="0" w:line="240" w:lineRule="auto"/>
              <w:jc w:val="center"/>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41</w:t>
            </w:r>
          </w:p>
        </w:tc>
        <w:tc>
          <w:tcPr>
            <w:tcW w:w="0" w:type="auto"/>
            <w:shd w:val="clear" w:color="auto" w:fill="auto"/>
            <w:vAlign w:val="bottom"/>
            <w:hideMark/>
          </w:tcPr>
          <w:p w14:paraId="4E7BA7BE" w14:textId="77777777" w:rsidR="004B2855" w:rsidRPr="001C1310" w:rsidRDefault="004B2855" w:rsidP="00C44759">
            <w:pPr>
              <w:spacing w:after="0" w:line="240" w:lineRule="auto"/>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Rashodi za nabavu neproizvedene dugotrajne imovine</w:t>
            </w:r>
          </w:p>
        </w:tc>
        <w:tc>
          <w:tcPr>
            <w:tcW w:w="0" w:type="auto"/>
            <w:shd w:val="clear" w:color="auto" w:fill="auto"/>
            <w:vAlign w:val="bottom"/>
            <w:hideMark/>
          </w:tcPr>
          <w:p w14:paraId="78DF0C52" w14:textId="77777777" w:rsidR="004B2855" w:rsidRPr="001C1310" w:rsidRDefault="004B2855" w:rsidP="00C44759">
            <w:pPr>
              <w:spacing w:after="0" w:line="240" w:lineRule="auto"/>
              <w:jc w:val="right"/>
              <w:rPr>
                <w:rFonts w:ascii="Times New Roman" w:eastAsia="Times New Roman" w:hAnsi="Times New Roman" w:cs="Times New Roman"/>
                <w:color w:val="000000"/>
                <w:lang w:eastAsia="hr-HR"/>
              </w:rPr>
            </w:pPr>
            <w:r w:rsidRPr="001C1310">
              <w:rPr>
                <w:rFonts w:ascii="Times New Roman" w:eastAsia="Times New Roman" w:hAnsi="Times New Roman" w:cs="Times New Roman"/>
                <w:color w:val="000000"/>
                <w:lang w:eastAsia="hr-HR"/>
              </w:rPr>
              <w:t>2.230.630,37</w:t>
            </w:r>
          </w:p>
        </w:tc>
        <w:tc>
          <w:tcPr>
            <w:tcW w:w="0" w:type="auto"/>
            <w:shd w:val="clear" w:color="auto" w:fill="auto"/>
            <w:vAlign w:val="bottom"/>
            <w:hideMark/>
          </w:tcPr>
          <w:p w14:paraId="1FE8A000"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- 672.487,11</w:t>
            </w:r>
          </w:p>
        </w:tc>
        <w:tc>
          <w:tcPr>
            <w:tcW w:w="1870" w:type="dxa"/>
            <w:shd w:val="clear" w:color="auto" w:fill="auto"/>
            <w:vAlign w:val="bottom"/>
            <w:hideMark/>
          </w:tcPr>
          <w:p w14:paraId="3A4EDD5E"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1.558.143,26</w:t>
            </w:r>
          </w:p>
        </w:tc>
        <w:tc>
          <w:tcPr>
            <w:tcW w:w="987" w:type="dxa"/>
            <w:shd w:val="clear" w:color="auto" w:fill="auto"/>
            <w:noWrap/>
            <w:vAlign w:val="bottom"/>
            <w:hideMark/>
          </w:tcPr>
          <w:p w14:paraId="7E8F2FEB"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69,85</w:t>
            </w:r>
          </w:p>
        </w:tc>
      </w:tr>
      <w:tr w:rsidR="004B2855" w:rsidRPr="001C1310" w14:paraId="4BA6462C" w14:textId="77777777" w:rsidTr="00C44759">
        <w:trPr>
          <w:trHeight w:val="600"/>
        </w:trPr>
        <w:tc>
          <w:tcPr>
            <w:tcW w:w="0" w:type="auto"/>
            <w:shd w:val="clear" w:color="auto" w:fill="auto"/>
            <w:noWrap/>
            <w:vAlign w:val="bottom"/>
            <w:hideMark/>
          </w:tcPr>
          <w:p w14:paraId="47D607D3" w14:textId="77777777" w:rsidR="004B2855" w:rsidRPr="001C1310" w:rsidRDefault="004B2855" w:rsidP="00C44759">
            <w:pPr>
              <w:spacing w:after="0" w:line="240" w:lineRule="auto"/>
              <w:jc w:val="center"/>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42</w:t>
            </w:r>
          </w:p>
        </w:tc>
        <w:tc>
          <w:tcPr>
            <w:tcW w:w="0" w:type="auto"/>
            <w:shd w:val="clear" w:color="auto" w:fill="auto"/>
            <w:vAlign w:val="bottom"/>
            <w:hideMark/>
          </w:tcPr>
          <w:p w14:paraId="78F6F7E0" w14:textId="77777777" w:rsidR="004B2855" w:rsidRPr="001C1310" w:rsidRDefault="004B2855" w:rsidP="00C44759">
            <w:pPr>
              <w:spacing w:after="0" w:line="240" w:lineRule="auto"/>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Rashodi za nabavu proizvedene dugotrajne imovine</w:t>
            </w:r>
          </w:p>
        </w:tc>
        <w:tc>
          <w:tcPr>
            <w:tcW w:w="0" w:type="auto"/>
            <w:shd w:val="clear" w:color="auto" w:fill="auto"/>
            <w:vAlign w:val="bottom"/>
            <w:hideMark/>
          </w:tcPr>
          <w:p w14:paraId="35903E7E" w14:textId="77777777" w:rsidR="004B2855" w:rsidRPr="001C1310" w:rsidRDefault="004B2855" w:rsidP="00C44759">
            <w:pPr>
              <w:spacing w:after="0" w:line="240" w:lineRule="auto"/>
              <w:jc w:val="right"/>
              <w:rPr>
                <w:rFonts w:ascii="Times New Roman" w:eastAsia="Times New Roman" w:hAnsi="Times New Roman" w:cs="Times New Roman"/>
                <w:color w:val="000000"/>
                <w:lang w:eastAsia="hr-HR"/>
              </w:rPr>
            </w:pPr>
            <w:r w:rsidRPr="001C1310">
              <w:rPr>
                <w:rFonts w:ascii="Times New Roman" w:eastAsia="Times New Roman" w:hAnsi="Times New Roman" w:cs="Times New Roman"/>
                <w:color w:val="000000"/>
                <w:lang w:eastAsia="hr-HR"/>
              </w:rPr>
              <w:t>24.985.465,19</w:t>
            </w:r>
          </w:p>
        </w:tc>
        <w:tc>
          <w:tcPr>
            <w:tcW w:w="0" w:type="auto"/>
            <w:shd w:val="clear" w:color="auto" w:fill="auto"/>
            <w:vAlign w:val="bottom"/>
            <w:hideMark/>
          </w:tcPr>
          <w:p w14:paraId="79BA33D3"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- 7.076.179,16</w:t>
            </w:r>
          </w:p>
        </w:tc>
        <w:tc>
          <w:tcPr>
            <w:tcW w:w="1870" w:type="dxa"/>
            <w:shd w:val="clear" w:color="auto" w:fill="auto"/>
            <w:vAlign w:val="bottom"/>
            <w:hideMark/>
          </w:tcPr>
          <w:p w14:paraId="77630D80"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17.909.286,03</w:t>
            </w:r>
          </w:p>
        </w:tc>
        <w:tc>
          <w:tcPr>
            <w:tcW w:w="987" w:type="dxa"/>
            <w:shd w:val="clear" w:color="auto" w:fill="auto"/>
            <w:noWrap/>
            <w:vAlign w:val="bottom"/>
            <w:hideMark/>
          </w:tcPr>
          <w:p w14:paraId="2E09DE6A"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71,68</w:t>
            </w:r>
          </w:p>
        </w:tc>
      </w:tr>
      <w:tr w:rsidR="004B2855" w:rsidRPr="001C1310" w14:paraId="1569BA9F" w14:textId="77777777" w:rsidTr="00C44759">
        <w:trPr>
          <w:trHeight w:val="600"/>
        </w:trPr>
        <w:tc>
          <w:tcPr>
            <w:tcW w:w="0" w:type="auto"/>
            <w:shd w:val="clear" w:color="auto" w:fill="auto"/>
            <w:noWrap/>
            <w:vAlign w:val="bottom"/>
            <w:hideMark/>
          </w:tcPr>
          <w:p w14:paraId="44DEF2A1" w14:textId="77777777" w:rsidR="004B2855" w:rsidRPr="001C1310" w:rsidRDefault="004B2855" w:rsidP="00C44759">
            <w:pPr>
              <w:spacing w:after="0" w:line="240" w:lineRule="auto"/>
              <w:jc w:val="center"/>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45</w:t>
            </w:r>
          </w:p>
        </w:tc>
        <w:tc>
          <w:tcPr>
            <w:tcW w:w="0" w:type="auto"/>
            <w:shd w:val="clear" w:color="auto" w:fill="auto"/>
            <w:vAlign w:val="bottom"/>
            <w:hideMark/>
          </w:tcPr>
          <w:p w14:paraId="380EF2DD" w14:textId="77777777" w:rsidR="004B2855" w:rsidRPr="001C1310" w:rsidRDefault="004B2855" w:rsidP="00C44759">
            <w:pPr>
              <w:spacing w:after="0" w:line="240" w:lineRule="auto"/>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Rashodi za dodatna ulaganja na nefinancijskoj imovini</w:t>
            </w:r>
          </w:p>
        </w:tc>
        <w:tc>
          <w:tcPr>
            <w:tcW w:w="0" w:type="auto"/>
            <w:shd w:val="clear" w:color="auto" w:fill="auto"/>
            <w:vAlign w:val="bottom"/>
            <w:hideMark/>
          </w:tcPr>
          <w:p w14:paraId="3087E319" w14:textId="77777777" w:rsidR="004B2855" w:rsidRPr="001C1310" w:rsidRDefault="004B2855" w:rsidP="00C44759">
            <w:pPr>
              <w:spacing w:after="0" w:line="240" w:lineRule="auto"/>
              <w:jc w:val="right"/>
              <w:rPr>
                <w:rFonts w:ascii="Times New Roman" w:eastAsia="Times New Roman" w:hAnsi="Times New Roman" w:cs="Times New Roman"/>
                <w:color w:val="000000"/>
                <w:lang w:eastAsia="hr-HR"/>
              </w:rPr>
            </w:pPr>
            <w:r w:rsidRPr="001C1310">
              <w:rPr>
                <w:rFonts w:ascii="Times New Roman" w:eastAsia="Times New Roman" w:hAnsi="Times New Roman" w:cs="Times New Roman"/>
                <w:color w:val="000000"/>
                <w:lang w:eastAsia="hr-HR"/>
              </w:rPr>
              <w:t>15.785.381,23</w:t>
            </w:r>
          </w:p>
        </w:tc>
        <w:tc>
          <w:tcPr>
            <w:tcW w:w="0" w:type="auto"/>
            <w:shd w:val="clear" w:color="auto" w:fill="auto"/>
            <w:vAlign w:val="bottom"/>
            <w:hideMark/>
          </w:tcPr>
          <w:p w14:paraId="6820159D"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- 4.698.760,20</w:t>
            </w:r>
          </w:p>
        </w:tc>
        <w:tc>
          <w:tcPr>
            <w:tcW w:w="1870" w:type="dxa"/>
            <w:shd w:val="clear" w:color="auto" w:fill="auto"/>
            <w:vAlign w:val="bottom"/>
            <w:hideMark/>
          </w:tcPr>
          <w:p w14:paraId="31EA1894"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11.086.621,03</w:t>
            </w:r>
          </w:p>
        </w:tc>
        <w:tc>
          <w:tcPr>
            <w:tcW w:w="987" w:type="dxa"/>
            <w:shd w:val="clear" w:color="auto" w:fill="auto"/>
            <w:noWrap/>
            <w:vAlign w:val="bottom"/>
            <w:hideMark/>
          </w:tcPr>
          <w:p w14:paraId="7CBDB8DC"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70,23</w:t>
            </w:r>
          </w:p>
        </w:tc>
      </w:tr>
      <w:tr w:rsidR="004B2855" w:rsidRPr="001C1310" w14:paraId="4C45431A" w14:textId="77777777" w:rsidTr="00C44759">
        <w:trPr>
          <w:trHeight w:val="585"/>
        </w:trPr>
        <w:tc>
          <w:tcPr>
            <w:tcW w:w="0" w:type="auto"/>
            <w:shd w:val="clear" w:color="auto" w:fill="auto"/>
            <w:noWrap/>
            <w:vAlign w:val="bottom"/>
            <w:hideMark/>
          </w:tcPr>
          <w:p w14:paraId="1429326B" w14:textId="77777777" w:rsidR="004B2855" w:rsidRPr="001C1310" w:rsidRDefault="004B2855" w:rsidP="00C44759">
            <w:pPr>
              <w:spacing w:after="0" w:line="240" w:lineRule="auto"/>
              <w:jc w:val="center"/>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w:t>
            </w:r>
            <w:r w:rsidRPr="001C1310">
              <w:rPr>
                <w:rFonts w:ascii="Times New Roman" w:eastAsia="Times New Roman" w:hAnsi="Times New Roman" w:cs="Times New Roman"/>
                <w:b/>
                <w:bCs/>
                <w:lang w:eastAsia="hr-HR"/>
              </w:rPr>
              <w:t>4</w:t>
            </w:r>
          </w:p>
        </w:tc>
        <w:tc>
          <w:tcPr>
            <w:tcW w:w="0" w:type="auto"/>
            <w:shd w:val="clear" w:color="auto" w:fill="auto"/>
            <w:vAlign w:val="bottom"/>
            <w:hideMark/>
          </w:tcPr>
          <w:p w14:paraId="0B7FDF62" w14:textId="77777777" w:rsidR="004B2855" w:rsidRPr="001C1310" w:rsidRDefault="004B2855" w:rsidP="00C44759">
            <w:pPr>
              <w:spacing w:after="0" w:line="240" w:lineRule="auto"/>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Ukupno Rashodi za nabavu nefinancijske imovine</w:t>
            </w:r>
          </w:p>
        </w:tc>
        <w:tc>
          <w:tcPr>
            <w:tcW w:w="0" w:type="auto"/>
            <w:shd w:val="clear" w:color="auto" w:fill="auto"/>
            <w:noWrap/>
            <w:vAlign w:val="bottom"/>
            <w:hideMark/>
          </w:tcPr>
          <w:p w14:paraId="43A96208"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43.001.476,79</w:t>
            </w:r>
          </w:p>
        </w:tc>
        <w:tc>
          <w:tcPr>
            <w:tcW w:w="0" w:type="auto"/>
            <w:shd w:val="clear" w:color="auto" w:fill="auto"/>
            <w:noWrap/>
            <w:vAlign w:val="bottom"/>
            <w:hideMark/>
          </w:tcPr>
          <w:p w14:paraId="5422A5EC"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-12.447.426,47</w:t>
            </w:r>
          </w:p>
        </w:tc>
        <w:tc>
          <w:tcPr>
            <w:tcW w:w="1870" w:type="dxa"/>
            <w:shd w:val="clear" w:color="auto" w:fill="auto"/>
            <w:vAlign w:val="bottom"/>
            <w:hideMark/>
          </w:tcPr>
          <w:p w14:paraId="5044207B"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30.554.050,32</w:t>
            </w:r>
          </w:p>
        </w:tc>
        <w:tc>
          <w:tcPr>
            <w:tcW w:w="987" w:type="dxa"/>
            <w:shd w:val="clear" w:color="auto" w:fill="auto"/>
            <w:noWrap/>
            <w:vAlign w:val="bottom"/>
            <w:hideMark/>
          </w:tcPr>
          <w:p w14:paraId="609EEF0A"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71,05</w:t>
            </w:r>
          </w:p>
        </w:tc>
      </w:tr>
      <w:tr w:rsidR="004B2855" w:rsidRPr="001C1310" w14:paraId="689B327D" w14:textId="77777777" w:rsidTr="00C44759">
        <w:trPr>
          <w:trHeight w:val="600"/>
        </w:trPr>
        <w:tc>
          <w:tcPr>
            <w:tcW w:w="0" w:type="auto"/>
            <w:gridSpan w:val="2"/>
            <w:shd w:val="clear" w:color="auto" w:fill="auto"/>
            <w:vAlign w:val="bottom"/>
            <w:hideMark/>
          </w:tcPr>
          <w:p w14:paraId="182C0893" w14:textId="77777777" w:rsidR="004B2855" w:rsidRPr="001C1310" w:rsidRDefault="004B2855" w:rsidP="00C44759">
            <w:pPr>
              <w:spacing w:after="0" w:line="240" w:lineRule="auto"/>
              <w:rPr>
                <w:rFonts w:ascii="Times New Roman" w:eastAsia="Times New Roman" w:hAnsi="Times New Roman" w:cs="Times New Roman"/>
                <w:b/>
                <w:bCs/>
                <w:u w:val="single"/>
                <w:lang w:eastAsia="hr-HR"/>
              </w:rPr>
            </w:pPr>
            <w:r w:rsidRPr="001C1310">
              <w:rPr>
                <w:rFonts w:ascii="Times New Roman" w:eastAsia="Times New Roman" w:hAnsi="Times New Roman" w:cs="Times New Roman"/>
                <w:b/>
                <w:bCs/>
                <w:u w:val="single"/>
                <w:lang w:eastAsia="hr-HR"/>
              </w:rPr>
              <w:t>Izdaci za financijsku imovinu i otplate zajmova</w:t>
            </w:r>
          </w:p>
        </w:tc>
        <w:tc>
          <w:tcPr>
            <w:tcW w:w="0" w:type="auto"/>
            <w:shd w:val="clear" w:color="auto" w:fill="auto"/>
            <w:noWrap/>
            <w:vAlign w:val="bottom"/>
            <w:hideMark/>
          </w:tcPr>
          <w:p w14:paraId="6C51B7DB"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w:t>
            </w:r>
          </w:p>
        </w:tc>
        <w:tc>
          <w:tcPr>
            <w:tcW w:w="0" w:type="auto"/>
            <w:shd w:val="clear" w:color="auto" w:fill="auto"/>
            <w:noWrap/>
            <w:vAlign w:val="bottom"/>
            <w:hideMark/>
          </w:tcPr>
          <w:p w14:paraId="16073F34"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w:t>
            </w:r>
          </w:p>
        </w:tc>
        <w:tc>
          <w:tcPr>
            <w:tcW w:w="1870" w:type="dxa"/>
            <w:shd w:val="clear" w:color="auto" w:fill="auto"/>
            <w:noWrap/>
            <w:vAlign w:val="bottom"/>
            <w:hideMark/>
          </w:tcPr>
          <w:p w14:paraId="2F105E12"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w:t>
            </w:r>
          </w:p>
        </w:tc>
        <w:tc>
          <w:tcPr>
            <w:tcW w:w="987" w:type="dxa"/>
            <w:shd w:val="clear" w:color="auto" w:fill="auto"/>
            <w:noWrap/>
            <w:vAlign w:val="bottom"/>
            <w:hideMark/>
          </w:tcPr>
          <w:p w14:paraId="21F5AA83"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w:t>
            </w:r>
          </w:p>
        </w:tc>
      </w:tr>
      <w:tr w:rsidR="004B2855" w:rsidRPr="001C1310" w14:paraId="5CB08AA8" w14:textId="77777777" w:rsidTr="00C44759">
        <w:trPr>
          <w:trHeight w:val="600"/>
        </w:trPr>
        <w:tc>
          <w:tcPr>
            <w:tcW w:w="0" w:type="auto"/>
            <w:shd w:val="clear" w:color="auto" w:fill="auto"/>
            <w:vAlign w:val="bottom"/>
            <w:hideMark/>
          </w:tcPr>
          <w:p w14:paraId="24ECC984" w14:textId="77777777" w:rsidR="004B2855" w:rsidRPr="001C1310" w:rsidRDefault="004B2855" w:rsidP="00C44759">
            <w:pPr>
              <w:spacing w:after="0" w:line="240" w:lineRule="auto"/>
              <w:jc w:val="center"/>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53</w:t>
            </w:r>
          </w:p>
        </w:tc>
        <w:tc>
          <w:tcPr>
            <w:tcW w:w="0" w:type="auto"/>
            <w:shd w:val="clear" w:color="auto" w:fill="auto"/>
            <w:vAlign w:val="bottom"/>
            <w:hideMark/>
          </w:tcPr>
          <w:p w14:paraId="2AFB9A35" w14:textId="77777777" w:rsidR="004B2855" w:rsidRPr="001C1310" w:rsidRDefault="004B2855" w:rsidP="00C44759">
            <w:pPr>
              <w:spacing w:after="0" w:line="240" w:lineRule="auto"/>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Izdaci za dionice i udjele u glavnici</w:t>
            </w:r>
          </w:p>
        </w:tc>
        <w:tc>
          <w:tcPr>
            <w:tcW w:w="0" w:type="auto"/>
            <w:shd w:val="clear" w:color="auto" w:fill="auto"/>
            <w:noWrap/>
            <w:vAlign w:val="bottom"/>
            <w:hideMark/>
          </w:tcPr>
          <w:p w14:paraId="1157A126"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903.120,00</w:t>
            </w:r>
          </w:p>
        </w:tc>
        <w:tc>
          <w:tcPr>
            <w:tcW w:w="0" w:type="auto"/>
            <w:shd w:val="clear" w:color="auto" w:fill="auto"/>
            <w:noWrap/>
            <w:vAlign w:val="bottom"/>
            <w:hideMark/>
          </w:tcPr>
          <w:p w14:paraId="69CDE3A0"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0,00</w:t>
            </w:r>
          </w:p>
        </w:tc>
        <w:tc>
          <w:tcPr>
            <w:tcW w:w="1870" w:type="dxa"/>
            <w:shd w:val="clear" w:color="auto" w:fill="auto"/>
            <w:noWrap/>
            <w:vAlign w:val="bottom"/>
            <w:hideMark/>
          </w:tcPr>
          <w:p w14:paraId="1AA27381"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903.120,00</w:t>
            </w:r>
          </w:p>
        </w:tc>
        <w:tc>
          <w:tcPr>
            <w:tcW w:w="987" w:type="dxa"/>
            <w:shd w:val="clear" w:color="auto" w:fill="auto"/>
            <w:noWrap/>
            <w:vAlign w:val="bottom"/>
            <w:hideMark/>
          </w:tcPr>
          <w:p w14:paraId="6535D16F"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0,00</w:t>
            </w:r>
          </w:p>
        </w:tc>
      </w:tr>
      <w:tr w:rsidR="004B2855" w:rsidRPr="001C1310" w14:paraId="443BB47A" w14:textId="77777777" w:rsidTr="00C44759">
        <w:trPr>
          <w:trHeight w:val="600"/>
        </w:trPr>
        <w:tc>
          <w:tcPr>
            <w:tcW w:w="0" w:type="auto"/>
            <w:shd w:val="clear" w:color="auto" w:fill="auto"/>
            <w:noWrap/>
            <w:vAlign w:val="bottom"/>
            <w:hideMark/>
          </w:tcPr>
          <w:p w14:paraId="7BC4281E" w14:textId="77777777" w:rsidR="004B2855" w:rsidRPr="001C1310" w:rsidRDefault="004B2855" w:rsidP="00C44759">
            <w:pPr>
              <w:spacing w:after="0" w:line="240" w:lineRule="auto"/>
              <w:jc w:val="center"/>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54</w:t>
            </w:r>
          </w:p>
        </w:tc>
        <w:tc>
          <w:tcPr>
            <w:tcW w:w="0" w:type="auto"/>
            <w:shd w:val="clear" w:color="auto" w:fill="auto"/>
            <w:vAlign w:val="bottom"/>
            <w:hideMark/>
          </w:tcPr>
          <w:p w14:paraId="2F4405FA" w14:textId="77777777" w:rsidR="004B2855" w:rsidRPr="001C1310" w:rsidRDefault="004B2855" w:rsidP="00C44759">
            <w:pPr>
              <w:spacing w:after="0" w:line="240" w:lineRule="auto"/>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Izdaci za otplatu glavnice primljenih kredita i zajmova</w:t>
            </w:r>
          </w:p>
        </w:tc>
        <w:tc>
          <w:tcPr>
            <w:tcW w:w="0" w:type="auto"/>
            <w:shd w:val="clear" w:color="auto" w:fill="auto"/>
            <w:vAlign w:val="bottom"/>
            <w:hideMark/>
          </w:tcPr>
          <w:p w14:paraId="5FA6240E" w14:textId="77777777" w:rsidR="004B2855" w:rsidRPr="001C1310" w:rsidRDefault="004B2855" w:rsidP="00C44759">
            <w:pPr>
              <w:spacing w:after="0" w:line="240" w:lineRule="auto"/>
              <w:jc w:val="right"/>
              <w:rPr>
                <w:rFonts w:ascii="Times New Roman" w:eastAsia="Times New Roman" w:hAnsi="Times New Roman" w:cs="Times New Roman"/>
                <w:color w:val="000000"/>
                <w:lang w:eastAsia="hr-HR"/>
              </w:rPr>
            </w:pPr>
            <w:r w:rsidRPr="001C1310">
              <w:rPr>
                <w:rFonts w:ascii="Times New Roman" w:eastAsia="Times New Roman" w:hAnsi="Times New Roman" w:cs="Times New Roman"/>
                <w:color w:val="000000"/>
                <w:lang w:eastAsia="hr-HR"/>
              </w:rPr>
              <w:t>3.883.443,00</w:t>
            </w:r>
          </w:p>
        </w:tc>
        <w:tc>
          <w:tcPr>
            <w:tcW w:w="0" w:type="auto"/>
            <w:shd w:val="clear" w:color="auto" w:fill="auto"/>
            <w:vAlign w:val="bottom"/>
            <w:hideMark/>
          </w:tcPr>
          <w:p w14:paraId="03C21DEF"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270.131,90</w:t>
            </w:r>
          </w:p>
        </w:tc>
        <w:tc>
          <w:tcPr>
            <w:tcW w:w="1870" w:type="dxa"/>
            <w:shd w:val="clear" w:color="auto" w:fill="auto"/>
            <w:vAlign w:val="bottom"/>
            <w:hideMark/>
          </w:tcPr>
          <w:p w14:paraId="4902FC11"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4.153.574,90</w:t>
            </w:r>
          </w:p>
        </w:tc>
        <w:tc>
          <w:tcPr>
            <w:tcW w:w="987" w:type="dxa"/>
            <w:shd w:val="clear" w:color="auto" w:fill="auto"/>
            <w:noWrap/>
            <w:vAlign w:val="bottom"/>
            <w:hideMark/>
          </w:tcPr>
          <w:p w14:paraId="128CF264" w14:textId="77777777" w:rsidR="004B2855" w:rsidRPr="001C1310" w:rsidRDefault="004B2855" w:rsidP="00C44759">
            <w:pPr>
              <w:spacing w:after="0" w:line="240" w:lineRule="auto"/>
              <w:jc w:val="right"/>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106,96</w:t>
            </w:r>
          </w:p>
        </w:tc>
      </w:tr>
      <w:tr w:rsidR="004B2855" w:rsidRPr="001C1310" w14:paraId="1E1C95AC" w14:textId="77777777" w:rsidTr="00C44759">
        <w:trPr>
          <w:trHeight w:val="585"/>
        </w:trPr>
        <w:tc>
          <w:tcPr>
            <w:tcW w:w="0" w:type="auto"/>
            <w:shd w:val="clear" w:color="auto" w:fill="auto"/>
            <w:noWrap/>
            <w:vAlign w:val="bottom"/>
            <w:hideMark/>
          </w:tcPr>
          <w:p w14:paraId="41879778" w14:textId="77777777" w:rsidR="004B2855" w:rsidRPr="001C1310" w:rsidRDefault="004B2855" w:rsidP="00C44759">
            <w:pPr>
              <w:spacing w:after="0" w:line="240" w:lineRule="auto"/>
              <w:jc w:val="center"/>
              <w:rPr>
                <w:rFonts w:ascii="Times New Roman" w:eastAsia="Times New Roman" w:hAnsi="Times New Roman" w:cs="Times New Roman"/>
                <w:lang w:eastAsia="hr-HR"/>
              </w:rPr>
            </w:pPr>
            <w:r w:rsidRPr="001C1310">
              <w:rPr>
                <w:rFonts w:ascii="Times New Roman" w:eastAsia="Times New Roman" w:hAnsi="Times New Roman" w:cs="Times New Roman"/>
                <w:lang w:eastAsia="hr-HR"/>
              </w:rPr>
              <w:t> </w:t>
            </w:r>
            <w:r w:rsidRPr="001C1310">
              <w:rPr>
                <w:rFonts w:ascii="Times New Roman" w:eastAsia="Times New Roman" w:hAnsi="Times New Roman" w:cs="Times New Roman"/>
                <w:b/>
                <w:bCs/>
                <w:lang w:eastAsia="hr-HR"/>
              </w:rPr>
              <w:t>5</w:t>
            </w:r>
          </w:p>
        </w:tc>
        <w:tc>
          <w:tcPr>
            <w:tcW w:w="0" w:type="auto"/>
            <w:shd w:val="clear" w:color="auto" w:fill="auto"/>
            <w:vAlign w:val="bottom"/>
            <w:hideMark/>
          </w:tcPr>
          <w:p w14:paraId="09CAA6B2" w14:textId="77777777" w:rsidR="004B2855" w:rsidRPr="001C1310" w:rsidRDefault="004B2855" w:rsidP="00C44759">
            <w:pPr>
              <w:spacing w:after="0" w:line="240" w:lineRule="auto"/>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Ukupno Izdaci za financijsku imovinu i otplate zajmova</w:t>
            </w:r>
          </w:p>
        </w:tc>
        <w:tc>
          <w:tcPr>
            <w:tcW w:w="0" w:type="auto"/>
            <w:shd w:val="clear" w:color="auto" w:fill="auto"/>
            <w:noWrap/>
            <w:vAlign w:val="bottom"/>
            <w:hideMark/>
          </w:tcPr>
          <w:p w14:paraId="3E69B4CF"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4.786.563,00</w:t>
            </w:r>
          </w:p>
        </w:tc>
        <w:tc>
          <w:tcPr>
            <w:tcW w:w="0" w:type="auto"/>
            <w:shd w:val="clear" w:color="auto" w:fill="auto"/>
            <w:noWrap/>
            <w:vAlign w:val="bottom"/>
            <w:hideMark/>
          </w:tcPr>
          <w:p w14:paraId="784A413D"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270.131,90</w:t>
            </w:r>
          </w:p>
        </w:tc>
        <w:tc>
          <w:tcPr>
            <w:tcW w:w="1870" w:type="dxa"/>
            <w:shd w:val="clear" w:color="auto" w:fill="auto"/>
            <w:noWrap/>
            <w:vAlign w:val="bottom"/>
            <w:hideMark/>
          </w:tcPr>
          <w:p w14:paraId="53B5AB68"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5.056.694,90</w:t>
            </w:r>
          </w:p>
        </w:tc>
        <w:tc>
          <w:tcPr>
            <w:tcW w:w="987" w:type="dxa"/>
            <w:shd w:val="clear" w:color="auto" w:fill="auto"/>
            <w:noWrap/>
            <w:vAlign w:val="bottom"/>
            <w:hideMark/>
          </w:tcPr>
          <w:p w14:paraId="7B7DA47F"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105,64</w:t>
            </w:r>
          </w:p>
        </w:tc>
      </w:tr>
      <w:tr w:rsidR="004B2855" w:rsidRPr="001C1310" w14:paraId="2F6DB4CF" w14:textId="77777777" w:rsidTr="00C44759">
        <w:trPr>
          <w:trHeight w:val="300"/>
        </w:trPr>
        <w:tc>
          <w:tcPr>
            <w:tcW w:w="0" w:type="auto"/>
            <w:gridSpan w:val="2"/>
            <w:shd w:val="clear" w:color="auto" w:fill="auto"/>
            <w:vAlign w:val="bottom"/>
            <w:hideMark/>
          </w:tcPr>
          <w:p w14:paraId="49A6B2F0" w14:textId="77777777" w:rsidR="004B2855" w:rsidRPr="001C1310" w:rsidRDefault="004B2855" w:rsidP="00C44759">
            <w:pPr>
              <w:spacing w:after="0" w:line="240" w:lineRule="auto"/>
              <w:rPr>
                <w:rFonts w:ascii="Times New Roman" w:eastAsia="Times New Roman" w:hAnsi="Times New Roman" w:cs="Times New Roman"/>
                <w:b/>
                <w:bCs/>
                <w:u w:val="single"/>
                <w:lang w:eastAsia="hr-HR"/>
              </w:rPr>
            </w:pPr>
            <w:r w:rsidRPr="001C1310">
              <w:rPr>
                <w:rFonts w:ascii="Times New Roman" w:eastAsia="Times New Roman" w:hAnsi="Times New Roman" w:cs="Times New Roman"/>
                <w:b/>
                <w:bCs/>
                <w:u w:val="single"/>
                <w:lang w:eastAsia="hr-HR"/>
              </w:rPr>
              <w:t>Vlastiti izvori</w:t>
            </w:r>
          </w:p>
        </w:tc>
        <w:tc>
          <w:tcPr>
            <w:tcW w:w="0" w:type="auto"/>
            <w:shd w:val="clear" w:color="auto" w:fill="auto"/>
            <w:noWrap/>
            <w:vAlign w:val="bottom"/>
            <w:hideMark/>
          </w:tcPr>
          <w:p w14:paraId="1B2B77A8"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 </w:t>
            </w:r>
          </w:p>
        </w:tc>
        <w:tc>
          <w:tcPr>
            <w:tcW w:w="0" w:type="auto"/>
            <w:shd w:val="clear" w:color="auto" w:fill="auto"/>
            <w:noWrap/>
            <w:vAlign w:val="bottom"/>
            <w:hideMark/>
          </w:tcPr>
          <w:p w14:paraId="6D9A3308"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 </w:t>
            </w:r>
          </w:p>
        </w:tc>
        <w:tc>
          <w:tcPr>
            <w:tcW w:w="1870" w:type="dxa"/>
            <w:shd w:val="clear" w:color="auto" w:fill="auto"/>
            <w:noWrap/>
            <w:vAlign w:val="bottom"/>
            <w:hideMark/>
          </w:tcPr>
          <w:p w14:paraId="4FA4B34A"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 </w:t>
            </w:r>
          </w:p>
        </w:tc>
        <w:tc>
          <w:tcPr>
            <w:tcW w:w="987" w:type="dxa"/>
            <w:shd w:val="clear" w:color="auto" w:fill="auto"/>
            <w:noWrap/>
            <w:vAlign w:val="bottom"/>
            <w:hideMark/>
          </w:tcPr>
          <w:p w14:paraId="7C7F019C"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 </w:t>
            </w:r>
          </w:p>
        </w:tc>
      </w:tr>
      <w:tr w:rsidR="004B2855" w:rsidRPr="001C1310" w14:paraId="25BAA1D4" w14:textId="77777777" w:rsidTr="00C44759">
        <w:trPr>
          <w:trHeight w:val="585"/>
        </w:trPr>
        <w:tc>
          <w:tcPr>
            <w:tcW w:w="0" w:type="auto"/>
            <w:shd w:val="clear" w:color="auto" w:fill="auto"/>
            <w:noWrap/>
            <w:vAlign w:val="bottom"/>
            <w:hideMark/>
          </w:tcPr>
          <w:p w14:paraId="1EBE3BD9" w14:textId="77777777" w:rsidR="004B2855" w:rsidRPr="001C1310" w:rsidRDefault="004B2855" w:rsidP="00C44759">
            <w:pPr>
              <w:spacing w:after="0" w:line="240" w:lineRule="auto"/>
              <w:jc w:val="center"/>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 92</w:t>
            </w:r>
          </w:p>
        </w:tc>
        <w:tc>
          <w:tcPr>
            <w:tcW w:w="0" w:type="auto"/>
            <w:shd w:val="clear" w:color="auto" w:fill="auto"/>
            <w:vAlign w:val="bottom"/>
            <w:hideMark/>
          </w:tcPr>
          <w:p w14:paraId="030AB4B9" w14:textId="77777777" w:rsidR="004B2855" w:rsidRPr="001C1310" w:rsidRDefault="004B2855" w:rsidP="00C44759">
            <w:pPr>
              <w:spacing w:after="0" w:line="240" w:lineRule="auto"/>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Pokriće prenesenog manjka iz ranijih godina</w:t>
            </w:r>
          </w:p>
        </w:tc>
        <w:tc>
          <w:tcPr>
            <w:tcW w:w="0" w:type="auto"/>
            <w:shd w:val="clear" w:color="auto" w:fill="auto"/>
            <w:vAlign w:val="bottom"/>
            <w:hideMark/>
          </w:tcPr>
          <w:p w14:paraId="4CC3DC39" w14:textId="77777777" w:rsidR="004B2855" w:rsidRPr="001C1310" w:rsidRDefault="004B2855" w:rsidP="00C44759">
            <w:pPr>
              <w:spacing w:after="0" w:line="240" w:lineRule="auto"/>
              <w:jc w:val="right"/>
              <w:rPr>
                <w:rFonts w:ascii="Times New Roman" w:eastAsia="Times New Roman" w:hAnsi="Times New Roman" w:cs="Times New Roman"/>
                <w:b/>
                <w:bCs/>
                <w:color w:val="000000"/>
                <w:lang w:eastAsia="hr-HR"/>
              </w:rPr>
            </w:pPr>
            <w:r w:rsidRPr="001C1310">
              <w:rPr>
                <w:rFonts w:ascii="Times New Roman" w:eastAsia="Times New Roman" w:hAnsi="Times New Roman" w:cs="Times New Roman"/>
                <w:b/>
                <w:bCs/>
                <w:color w:val="000000"/>
                <w:lang w:eastAsia="hr-HR"/>
              </w:rPr>
              <w:t>200.057,87</w:t>
            </w:r>
          </w:p>
        </w:tc>
        <w:tc>
          <w:tcPr>
            <w:tcW w:w="0" w:type="auto"/>
            <w:shd w:val="clear" w:color="auto" w:fill="auto"/>
            <w:vAlign w:val="bottom"/>
            <w:hideMark/>
          </w:tcPr>
          <w:p w14:paraId="10E44756" w14:textId="77777777" w:rsidR="004B2855" w:rsidRPr="001C1310" w:rsidRDefault="004B2855" w:rsidP="00C44759">
            <w:pPr>
              <w:spacing w:after="0" w:line="240" w:lineRule="auto"/>
              <w:jc w:val="right"/>
              <w:rPr>
                <w:rFonts w:ascii="Times New Roman" w:eastAsia="Times New Roman" w:hAnsi="Times New Roman" w:cs="Times New Roman"/>
                <w:b/>
                <w:bCs/>
                <w:color w:val="000000"/>
                <w:lang w:eastAsia="hr-HR"/>
              </w:rPr>
            </w:pPr>
            <w:r w:rsidRPr="001C1310">
              <w:rPr>
                <w:rFonts w:ascii="Times New Roman" w:eastAsia="Times New Roman" w:hAnsi="Times New Roman" w:cs="Times New Roman"/>
                <w:b/>
                <w:bCs/>
                <w:color w:val="000000"/>
                <w:lang w:eastAsia="hr-HR"/>
              </w:rPr>
              <w:t>104.905,47</w:t>
            </w:r>
          </w:p>
        </w:tc>
        <w:tc>
          <w:tcPr>
            <w:tcW w:w="1870" w:type="dxa"/>
            <w:shd w:val="clear" w:color="auto" w:fill="auto"/>
            <w:noWrap/>
            <w:vAlign w:val="bottom"/>
            <w:hideMark/>
          </w:tcPr>
          <w:p w14:paraId="20916372"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304.963,34</w:t>
            </w:r>
          </w:p>
        </w:tc>
        <w:tc>
          <w:tcPr>
            <w:tcW w:w="987" w:type="dxa"/>
            <w:shd w:val="clear" w:color="auto" w:fill="auto"/>
            <w:noWrap/>
            <w:vAlign w:val="bottom"/>
            <w:hideMark/>
          </w:tcPr>
          <w:p w14:paraId="04A0BE8C"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0,00</w:t>
            </w:r>
          </w:p>
        </w:tc>
      </w:tr>
      <w:tr w:rsidR="004B2855" w:rsidRPr="001C1310" w14:paraId="053D1E92" w14:textId="77777777" w:rsidTr="00C44759">
        <w:trPr>
          <w:trHeight w:val="300"/>
        </w:trPr>
        <w:tc>
          <w:tcPr>
            <w:tcW w:w="0" w:type="auto"/>
            <w:gridSpan w:val="2"/>
            <w:shd w:val="clear" w:color="000000" w:fill="F2F2F2"/>
            <w:noWrap/>
            <w:vAlign w:val="bottom"/>
            <w:hideMark/>
          </w:tcPr>
          <w:p w14:paraId="03DF18DD" w14:textId="77777777" w:rsidR="004B2855" w:rsidRPr="001C1310" w:rsidRDefault="004B2855" w:rsidP="00C44759">
            <w:pPr>
              <w:spacing w:after="0" w:line="240" w:lineRule="auto"/>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UKUPNO</w:t>
            </w:r>
          </w:p>
        </w:tc>
        <w:tc>
          <w:tcPr>
            <w:tcW w:w="0" w:type="auto"/>
            <w:shd w:val="clear" w:color="000000" w:fill="F2F2F2"/>
            <w:noWrap/>
            <w:vAlign w:val="bottom"/>
            <w:hideMark/>
          </w:tcPr>
          <w:p w14:paraId="20C97768"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168.400.000,00</w:t>
            </w:r>
          </w:p>
        </w:tc>
        <w:tc>
          <w:tcPr>
            <w:tcW w:w="0" w:type="auto"/>
            <w:shd w:val="clear" w:color="000000" w:fill="F2F2F2"/>
            <w:noWrap/>
            <w:vAlign w:val="bottom"/>
            <w:hideMark/>
          </w:tcPr>
          <w:p w14:paraId="6BF68F32"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-2.900.000,00</w:t>
            </w:r>
          </w:p>
        </w:tc>
        <w:tc>
          <w:tcPr>
            <w:tcW w:w="1870" w:type="dxa"/>
            <w:shd w:val="clear" w:color="000000" w:fill="F2F2F2"/>
            <w:noWrap/>
            <w:vAlign w:val="bottom"/>
            <w:hideMark/>
          </w:tcPr>
          <w:p w14:paraId="6CE056C4"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165.500.000,00</w:t>
            </w:r>
          </w:p>
        </w:tc>
        <w:tc>
          <w:tcPr>
            <w:tcW w:w="987" w:type="dxa"/>
            <w:shd w:val="clear" w:color="000000" w:fill="F2F2F2"/>
            <w:noWrap/>
            <w:vAlign w:val="bottom"/>
            <w:hideMark/>
          </w:tcPr>
          <w:p w14:paraId="756D82BA" w14:textId="77777777" w:rsidR="004B2855" w:rsidRPr="001C1310" w:rsidRDefault="004B2855" w:rsidP="00C44759">
            <w:pPr>
              <w:spacing w:after="0" w:line="240" w:lineRule="auto"/>
              <w:jc w:val="right"/>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98,28</w:t>
            </w:r>
          </w:p>
        </w:tc>
      </w:tr>
    </w:tbl>
    <w:p w14:paraId="14CA8A67" w14:textId="77777777" w:rsidR="004B2855" w:rsidRDefault="004B2855" w:rsidP="004B2855">
      <w:pPr>
        <w:spacing w:after="0" w:line="240" w:lineRule="auto"/>
        <w:jc w:val="both"/>
        <w:rPr>
          <w:rFonts w:ascii="Times New Roman" w:eastAsia="Times New Roman" w:hAnsi="Times New Roman" w:cs="Times New Roman"/>
          <w:sz w:val="24"/>
          <w:szCs w:val="24"/>
          <w:lang w:eastAsia="hr-HR"/>
        </w:rPr>
      </w:pPr>
    </w:p>
    <w:p w14:paraId="392C5035" w14:textId="77777777" w:rsidR="004B2855" w:rsidRDefault="004B2855" w:rsidP="004B2855">
      <w:pPr>
        <w:spacing w:after="0" w:line="240" w:lineRule="auto"/>
        <w:jc w:val="both"/>
        <w:rPr>
          <w:rFonts w:ascii="Times New Roman" w:eastAsia="Times New Roman" w:hAnsi="Times New Roman" w:cs="Times New Roman"/>
          <w:sz w:val="24"/>
          <w:szCs w:val="24"/>
          <w:lang w:eastAsia="hr-HR"/>
        </w:rPr>
      </w:pPr>
    </w:p>
    <w:p w14:paraId="740DE355" w14:textId="77777777" w:rsidR="004B2855" w:rsidRDefault="004B2855" w:rsidP="004B2855">
      <w:pPr>
        <w:spacing w:after="0" w:line="240" w:lineRule="auto"/>
        <w:jc w:val="both"/>
        <w:rPr>
          <w:rFonts w:ascii="Times New Roman" w:eastAsia="Times New Roman" w:hAnsi="Times New Roman" w:cs="Times New Roman"/>
          <w:sz w:val="24"/>
          <w:szCs w:val="24"/>
          <w:lang w:eastAsia="hr-HR"/>
        </w:rPr>
      </w:pPr>
    </w:p>
    <w:p w14:paraId="53D72B2A" w14:textId="77777777" w:rsidR="004B2855" w:rsidRDefault="004B2855" w:rsidP="004B2855">
      <w:pPr>
        <w:spacing w:after="0" w:line="240" w:lineRule="auto"/>
        <w:jc w:val="both"/>
        <w:rPr>
          <w:rFonts w:ascii="Times New Roman" w:eastAsia="Times New Roman" w:hAnsi="Times New Roman" w:cs="Times New Roman"/>
          <w:sz w:val="24"/>
          <w:szCs w:val="24"/>
          <w:lang w:eastAsia="hr-HR"/>
        </w:rPr>
      </w:pPr>
      <w:r w:rsidRPr="00D34EC8">
        <w:rPr>
          <w:rFonts w:ascii="Times New Roman" w:eastAsia="Times New Roman" w:hAnsi="Times New Roman" w:cs="Times New Roman"/>
          <w:color w:val="FF0000"/>
          <w:sz w:val="24"/>
          <w:szCs w:val="24"/>
          <w:lang w:eastAsia="hr-HR"/>
        </w:rPr>
        <w:tab/>
      </w:r>
      <w:r w:rsidRPr="00E61457">
        <w:rPr>
          <w:rFonts w:ascii="Times New Roman" w:eastAsia="Times New Roman" w:hAnsi="Times New Roman" w:cs="Times New Roman"/>
          <w:sz w:val="24"/>
          <w:szCs w:val="24"/>
          <w:lang w:eastAsia="hr-HR"/>
        </w:rPr>
        <w:t xml:space="preserve">U pregledu je vidljiv rast rashoda poslovanja za </w:t>
      </w:r>
      <w:r>
        <w:rPr>
          <w:rFonts w:ascii="Times New Roman" w:eastAsia="Times New Roman" w:hAnsi="Times New Roman" w:cs="Times New Roman"/>
          <w:sz w:val="24"/>
          <w:szCs w:val="24"/>
          <w:lang w:eastAsia="hr-HR"/>
        </w:rPr>
        <w:t>9.172.389,10</w:t>
      </w:r>
      <w:r w:rsidRPr="00E61457">
        <w:rPr>
          <w:rFonts w:ascii="Times New Roman" w:eastAsia="Times New Roman" w:hAnsi="Times New Roman" w:cs="Times New Roman"/>
          <w:sz w:val="24"/>
          <w:szCs w:val="24"/>
          <w:lang w:eastAsia="hr-HR"/>
        </w:rPr>
        <w:t xml:space="preserve"> eura</w:t>
      </w:r>
      <w:r>
        <w:rPr>
          <w:rFonts w:ascii="Times New Roman" w:eastAsia="Times New Roman" w:hAnsi="Times New Roman" w:cs="Times New Roman"/>
          <w:sz w:val="24"/>
          <w:szCs w:val="24"/>
          <w:lang w:eastAsia="hr-HR"/>
        </w:rPr>
        <w:t xml:space="preserve"> te izdataka za financijsku imovinu i otplate zajmova za 270.131,90 eura. Pad bilježe</w:t>
      </w:r>
      <w:r w:rsidRPr="00E61457">
        <w:rPr>
          <w:rFonts w:ascii="Times New Roman" w:eastAsia="Times New Roman" w:hAnsi="Times New Roman" w:cs="Times New Roman"/>
          <w:sz w:val="24"/>
          <w:szCs w:val="24"/>
          <w:lang w:eastAsia="hr-HR"/>
        </w:rPr>
        <w:t xml:space="preserve"> rashod</w:t>
      </w:r>
      <w:r>
        <w:rPr>
          <w:rFonts w:ascii="Times New Roman" w:eastAsia="Times New Roman" w:hAnsi="Times New Roman" w:cs="Times New Roman"/>
          <w:sz w:val="24"/>
          <w:szCs w:val="24"/>
          <w:lang w:eastAsia="hr-HR"/>
        </w:rPr>
        <w:t>i</w:t>
      </w:r>
      <w:r w:rsidRPr="00E61457">
        <w:rPr>
          <w:rFonts w:ascii="Times New Roman" w:eastAsia="Times New Roman" w:hAnsi="Times New Roman" w:cs="Times New Roman"/>
          <w:sz w:val="24"/>
          <w:szCs w:val="24"/>
          <w:lang w:eastAsia="hr-HR"/>
        </w:rPr>
        <w:t xml:space="preserve"> za nabavu nefinancijske imovine </w:t>
      </w:r>
      <w:r>
        <w:rPr>
          <w:rFonts w:ascii="Times New Roman" w:eastAsia="Times New Roman" w:hAnsi="Times New Roman" w:cs="Times New Roman"/>
          <w:sz w:val="24"/>
          <w:szCs w:val="24"/>
          <w:lang w:eastAsia="hr-HR"/>
        </w:rPr>
        <w:t>u iznosu</w:t>
      </w:r>
      <w:r w:rsidRPr="00E61457">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12.447.426,47</w:t>
      </w:r>
      <w:r w:rsidRPr="00E61457">
        <w:rPr>
          <w:rFonts w:ascii="Times New Roman" w:eastAsia="Times New Roman" w:hAnsi="Times New Roman" w:cs="Times New Roman"/>
          <w:sz w:val="24"/>
          <w:szCs w:val="24"/>
          <w:lang w:eastAsia="hr-HR"/>
        </w:rPr>
        <w:t xml:space="preserve"> eura</w:t>
      </w:r>
      <w:r>
        <w:rPr>
          <w:rFonts w:ascii="Times New Roman" w:eastAsia="Times New Roman" w:hAnsi="Times New Roman" w:cs="Times New Roman"/>
          <w:sz w:val="24"/>
          <w:szCs w:val="24"/>
          <w:lang w:eastAsia="hr-HR"/>
        </w:rPr>
        <w:t>.</w:t>
      </w:r>
    </w:p>
    <w:p w14:paraId="009FCAB2" w14:textId="77777777" w:rsidR="004B2855" w:rsidRDefault="004B2855" w:rsidP="004B2855">
      <w:pPr>
        <w:spacing w:after="0" w:line="240" w:lineRule="auto"/>
        <w:jc w:val="both"/>
        <w:rPr>
          <w:rFonts w:ascii="Times New Roman" w:eastAsia="Times New Roman" w:hAnsi="Times New Roman" w:cs="Times New Roman"/>
          <w:sz w:val="24"/>
          <w:szCs w:val="24"/>
          <w:lang w:eastAsia="hr-HR"/>
        </w:rPr>
      </w:pPr>
    </w:p>
    <w:p w14:paraId="0D2FB960" w14:textId="77777777" w:rsidR="004B2855" w:rsidRDefault="004B2855" w:rsidP="004B2855">
      <w:pPr>
        <w:spacing w:after="0" w:line="240" w:lineRule="auto"/>
        <w:jc w:val="both"/>
        <w:rPr>
          <w:rFonts w:ascii="Times New Roman" w:eastAsia="Times New Roman" w:hAnsi="Times New Roman" w:cs="Times New Roman"/>
          <w:sz w:val="24"/>
          <w:szCs w:val="24"/>
          <w:lang w:eastAsia="hr-HR"/>
        </w:rPr>
      </w:pPr>
    </w:p>
    <w:p w14:paraId="7AE75FE1" w14:textId="77777777" w:rsidR="004B2855" w:rsidRDefault="004B2855" w:rsidP="004B2855">
      <w:pPr>
        <w:spacing w:after="0" w:line="240" w:lineRule="auto"/>
        <w:jc w:val="both"/>
        <w:rPr>
          <w:rFonts w:ascii="Times New Roman" w:eastAsia="Times New Roman" w:hAnsi="Times New Roman" w:cs="Times New Roman"/>
          <w:sz w:val="24"/>
          <w:szCs w:val="24"/>
          <w:lang w:eastAsia="hr-HR"/>
        </w:rPr>
      </w:pPr>
    </w:p>
    <w:p w14:paraId="19563570" w14:textId="77777777" w:rsidR="004B2855" w:rsidRDefault="004B2855" w:rsidP="004B2855">
      <w:pPr>
        <w:spacing w:after="0" w:line="240" w:lineRule="auto"/>
        <w:jc w:val="both"/>
        <w:rPr>
          <w:rFonts w:ascii="Times New Roman" w:eastAsia="Times New Roman" w:hAnsi="Times New Roman" w:cs="Times New Roman"/>
          <w:sz w:val="24"/>
          <w:szCs w:val="24"/>
          <w:lang w:eastAsia="hr-HR"/>
        </w:rPr>
      </w:pPr>
      <w:r>
        <w:rPr>
          <w:noProof/>
        </w:rPr>
        <w:drawing>
          <wp:inline distT="0" distB="0" distL="0" distR="0" wp14:anchorId="750D8354" wp14:editId="227416F1">
            <wp:extent cx="5760720" cy="5529580"/>
            <wp:effectExtent l="0" t="0" r="11430" b="13970"/>
            <wp:docPr id="1048891698" name="Grafikon 1">
              <a:extLst xmlns:a="http://schemas.openxmlformats.org/drawingml/2006/main">
                <a:ext uri="{FF2B5EF4-FFF2-40B4-BE49-F238E27FC236}">
                  <a16:creationId xmlns:a16="http://schemas.microsoft.com/office/drawing/2014/main" id="{897F689C-AABB-2FF7-C359-416E71071B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B4CBAC5" w14:textId="77777777" w:rsidR="004B2855" w:rsidRDefault="004B2855" w:rsidP="004B2855">
      <w:pPr>
        <w:spacing w:after="0" w:line="240" w:lineRule="auto"/>
        <w:jc w:val="both"/>
        <w:rPr>
          <w:rFonts w:ascii="Times New Roman" w:eastAsia="Times New Roman" w:hAnsi="Times New Roman" w:cs="Times New Roman"/>
          <w:sz w:val="24"/>
          <w:szCs w:val="24"/>
          <w:lang w:eastAsia="hr-HR"/>
        </w:rPr>
      </w:pPr>
    </w:p>
    <w:p w14:paraId="69A5CA11" w14:textId="77777777" w:rsidR="004B2855" w:rsidRDefault="004B2855" w:rsidP="004B2855">
      <w:pPr>
        <w:spacing w:after="0" w:line="240" w:lineRule="auto"/>
        <w:jc w:val="both"/>
        <w:rPr>
          <w:rFonts w:ascii="Times New Roman" w:eastAsia="Times New Roman" w:hAnsi="Times New Roman" w:cs="Times New Roman"/>
          <w:sz w:val="24"/>
          <w:szCs w:val="24"/>
          <w:lang w:eastAsia="hr-HR"/>
        </w:rPr>
      </w:pPr>
    </w:p>
    <w:p w14:paraId="1845D85A" w14:textId="77777777" w:rsidR="004B2855" w:rsidRDefault="004B2855" w:rsidP="004B2855">
      <w:pPr>
        <w:spacing w:after="0" w:line="240" w:lineRule="auto"/>
        <w:jc w:val="both"/>
        <w:rPr>
          <w:rFonts w:ascii="Times New Roman" w:eastAsia="Times New Roman" w:hAnsi="Times New Roman" w:cs="Times New Roman"/>
          <w:sz w:val="24"/>
          <w:szCs w:val="24"/>
          <w:lang w:eastAsia="hr-HR"/>
        </w:rPr>
      </w:pPr>
    </w:p>
    <w:p w14:paraId="4A89B6EE" w14:textId="77777777" w:rsidR="004B2855" w:rsidRDefault="004B2855" w:rsidP="004B2855">
      <w:pPr>
        <w:spacing w:after="0" w:line="240" w:lineRule="auto"/>
        <w:jc w:val="both"/>
        <w:rPr>
          <w:rFonts w:ascii="Times New Roman" w:eastAsia="Times New Roman" w:hAnsi="Times New Roman" w:cs="Times New Roman"/>
          <w:sz w:val="24"/>
          <w:szCs w:val="24"/>
          <w:lang w:eastAsia="hr-HR"/>
        </w:rPr>
      </w:pPr>
    </w:p>
    <w:p w14:paraId="203BB82E" w14:textId="77777777" w:rsidR="004B2855" w:rsidRDefault="004B2855" w:rsidP="004B2855">
      <w:pPr>
        <w:spacing w:after="0" w:line="240" w:lineRule="auto"/>
        <w:jc w:val="both"/>
        <w:rPr>
          <w:rFonts w:ascii="Times New Roman" w:eastAsia="Times New Roman" w:hAnsi="Times New Roman" w:cs="Times New Roman"/>
          <w:sz w:val="24"/>
          <w:szCs w:val="24"/>
          <w:lang w:eastAsia="hr-HR"/>
        </w:rPr>
      </w:pPr>
    </w:p>
    <w:p w14:paraId="2E158FE2" w14:textId="77777777" w:rsidR="004B2855" w:rsidRDefault="004B2855" w:rsidP="004B2855">
      <w:pPr>
        <w:spacing w:after="0" w:line="240" w:lineRule="auto"/>
        <w:ind w:firstLine="708"/>
        <w:jc w:val="both"/>
        <w:rPr>
          <w:rFonts w:ascii="Times New Roman" w:eastAsia="Times New Roman" w:hAnsi="Times New Roman" w:cs="Times New Roman"/>
          <w:sz w:val="24"/>
          <w:szCs w:val="24"/>
          <w:lang w:eastAsia="hr-HR"/>
        </w:rPr>
      </w:pPr>
      <w:r w:rsidRPr="009562AD">
        <w:rPr>
          <w:rFonts w:ascii="Times New Roman" w:eastAsia="Times New Roman" w:hAnsi="Times New Roman" w:cs="Times New Roman"/>
          <w:sz w:val="24"/>
          <w:szCs w:val="24"/>
          <w:lang w:eastAsia="hr-HR"/>
        </w:rPr>
        <w:t>Rashodi i izdaci Grada Osijeka (bez rashoda proračunskih korisnika financiranih iz vlastitih i namjenskih prihoda) su sljedeći: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2341"/>
        <w:gridCol w:w="1811"/>
        <w:gridCol w:w="1555"/>
        <w:gridCol w:w="1886"/>
        <w:gridCol w:w="987"/>
      </w:tblGrid>
      <w:tr w:rsidR="004B2855" w:rsidRPr="002F0F2B" w14:paraId="7F4B7E57" w14:textId="77777777" w:rsidTr="00C44759">
        <w:trPr>
          <w:trHeight w:val="585"/>
        </w:trPr>
        <w:tc>
          <w:tcPr>
            <w:tcW w:w="0" w:type="auto"/>
            <w:gridSpan w:val="2"/>
            <w:shd w:val="clear" w:color="000000" w:fill="C0C0C0"/>
            <w:vAlign w:val="bottom"/>
            <w:hideMark/>
          </w:tcPr>
          <w:p w14:paraId="0C3D9C68" w14:textId="77777777" w:rsidR="004B2855" w:rsidRPr="002F0F2B" w:rsidRDefault="004B2855" w:rsidP="00C44759">
            <w:pPr>
              <w:spacing w:after="0" w:line="240" w:lineRule="auto"/>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 xml:space="preserve">UKUPNI RASHODI I IZDACI ZA 2024. </w:t>
            </w:r>
          </w:p>
        </w:tc>
        <w:tc>
          <w:tcPr>
            <w:tcW w:w="0" w:type="auto"/>
            <w:shd w:val="clear" w:color="000000" w:fill="C0C0C0"/>
            <w:vAlign w:val="bottom"/>
          </w:tcPr>
          <w:p w14:paraId="32A60A50" w14:textId="77777777" w:rsidR="004B2855" w:rsidRPr="002F0F2B" w:rsidRDefault="004B2855" w:rsidP="00C44759">
            <w:pPr>
              <w:spacing w:after="0" w:line="240" w:lineRule="auto"/>
              <w:jc w:val="center"/>
              <w:rPr>
                <w:rFonts w:ascii="Times New Roman" w:eastAsia="Times New Roman" w:hAnsi="Times New Roman" w:cs="Times New Roman"/>
                <w:b/>
                <w:bCs/>
                <w:lang w:eastAsia="hr-HR"/>
              </w:rPr>
            </w:pPr>
            <w:r>
              <w:rPr>
                <w:rFonts w:ascii="Times New Roman" w:eastAsia="Times New Roman" w:hAnsi="Times New Roman" w:cs="Times New Roman"/>
                <w:b/>
                <w:bCs/>
                <w:lang w:eastAsia="hr-HR"/>
              </w:rPr>
              <w:t>Tekući plan Proračuna 2024.</w:t>
            </w:r>
          </w:p>
        </w:tc>
        <w:tc>
          <w:tcPr>
            <w:tcW w:w="0" w:type="auto"/>
            <w:shd w:val="clear" w:color="000000" w:fill="C0C0C0"/>
            <w:vAlign w:val="bottom"/>
          </w:tcPr>
          <w:p w14:paraId="26E6724F" w14:textId="77777777" w:rsidR="004B2855" w:rsidRPr="002F0F2B" w:rsidRDefault="004B2855" w:rsidP="00C44759">
            <w:pPr>
              <w:spacing w:after="0" w:line="240" w:lineRule="auto"/>
              <w:jc w:val="center"/>
              <w:rPr>
                <w:rFonts w:ascii="Times New Roman" w:eastAsia="Times New Roman" w:hAnsi="Times New Roman" w:cs="Times New Roman"/>
                <w:b/>
                <w:bCs/>
                <w:lang w:eastAsia="hr-HR"/>
              </w:rPr>
            </w:pPr>
            <w:r w:rsidRPr="001C1310">
              <w:rPr>
                <w:rFonts w:ascii="Times New Roman" w:eastAsia="Times New Roman" w:hAnsi="Times New Roman" w:cs="Times New Roman"/>
                <w:b/>
                <w:bCs/>
                <w:lang w:eastAsia="hr-HR"/>
              </w:rPr>
              <w:t>Promjena</w:t>
            </w:r>
          </w:p>
        </w:tc>
        <w:tc>
          <w:tcPr>
            <w:tcW w:w="1886" w:type="dxa"/>
            <w:shd w:val="clear" w:color="000000" w:fill="C0C0C0"/>
            <w:vAlign w:val="bottom"/>
          </w:tcPr>
          <w:p w14:paraId="71BC12F8" w14:textId="77777777" w:rsidR="004B2855" w:rsidRPr="002F0F2B" w:rsidRDefault="004B2855" w:rsidP="00C44759">
            <w:pPr>
              <w:spacing w:after="0" w:line="240" w:lineRule="auto"/>
              <w:jc w:val="center"/>
              <w:rPr>
                <w:rFonts w:ascii="Times New Roman" w:eastAsia="Times New Roman" w:hAnsi="Times New Roman" w:cs="Times New Roman"/>
                <w:b/>
                <w:bCs/>
                <w:lang w:eastAsia="hr-HR"/>
              </w:rPr>
            </w:pPr>
            <w:r>
              <w:rPr>
                <w:rFonts w:ascii="Times New Roman" w:eastAsia="Times New Roman" w:hAnsi="Times New Roman" w:cs="Times New Roman"/>
                <w:b/>
                <w:bCs/>
                <w:lang w:eastAsia="hr-HR"/>
              </w:rPr>
              <w:t>II. Izmjene i dopune Proračuna 2024.</w:t>
            </w:r>
          </w:p>
        </w:tc>
        <w:tc>
          <w:tcPr>
            <w:tcW w:w="987" w:type="dxa"/>
            <w:shd w:val="clear" w:color="000000" w:fill="C0C0C0"/>
            <w:vAlign w:val="bottom"/>
            <w:hideMark/>
          </w:tcPr>
          <w:p w14:paraId="57309EDE" w14:textId="77777777" w:rsidR="004B2855" w:rsidRPr="002F0F2B" w:rsidRDefault="004B2855" w:rsidP="00C44759">
            <w:pPr>
              <w:spacing w:after="0" w:line="240" w:lineRule="auto"/>
              <w:jc w:val="center"/>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Indeks  4/2</w:t>
            </w:r>
          </w:p>
        </w:tc>
      </w:tr>
      <w:tr w:rsidR="004B2855" w:rsidRPr="002F0F2B" w14:paraId="7BDBC7FF" w14:textId="77777777" w:rsidTr="00C44759">
        <w:trPr>
          <w:trHeight w:val="225"/>
        </w:trPr>
        <w:tc>
          <w:tcPr>
            <w:tcW w:w="0" w:type="auto"/>
            <w:gridSpan w:val="2"/>
            <w:shd w:val="clear" w:color="000000" w:fill="C0C0C0"/>
            <w:vAlign w:val="bottom"/>
            <w:hideMark/>
          </w:tcPr>
          <w:p w14:paraId="0E3ACBB1" w14:textId="77777777" w:rsidR="004B2855" w:rsidRPr="002F0F2B" w:rsidRDefault="004B2855" w:rsidP="00C44759">
            <w:pPr>
              <w:spacing w:after="0" w:line="240" w:lineRule="auto"/>
              <w:jc w:val="center"/>
              <w:rPr>
                <w:rFonts w:ascii="Times New Roman" w:eastAsia="Times New Roman" w:hAnsi="Times New Roman" w:cs="Times New Roman"/>
                <w:b/>
                <w:bCs/>
                <w:sz w:val="16"/>
                <w:szCs w:val="16"/>
                <w:lang w:eastAsia="hr-HR"/>
              </w:rPr>
            </w:pPr>
            <w:r w:rsidRPr="002F0F2B">
              <w:rPr>
                <w:rFonts w:ascii="Times New Roman" w:eastAsia="Times New Roman" w:hAnsi="Times New Roman" w:cs="Times New Roman"/>
                <w:b/>
                <w:bCs/>
                <w:sz w:val="16"/>
                <w:szCs w:val="16"/>
                <w:lang w:eastAsia="hr-HR"/>
              </w:rPr>
              <w:t>1</w:t>
            </w:r>
          </w:p>
        </w:tc>
        <w:tc>
          <w:tcPr>
            <w:tcW w:w="0" w:type="auto"/>
            <w:shd w:val="clear" w:color="000000" w:fill="C0C0C0"/>
            <w:vAlign w:val="bottom"/>
            <w:hideMark/>
          </w:tcPr>
          <w:p w14:paraId="00A4F0FD" w14:textId="77777777" w:rsidR="004B2855" w:rsidRPr="002F0F2B" w:rsidRDefault="004B2855" w:rsidP="00C44759">
            <w:pPr>
              <w:spacing w:after="0" w:line="240" w:lineRule="auto"/>
              <w:jc w:val="center"/>
              <w:rPr>
                <w:rFonts w:ascii="Times New Roman" w:eastAsia="Times New Roman" w:hAnsi="Times New Roman" w:cs="Times New Roman"/>
                <w:b/>
                <w:bCs/>
                <w:sz w:val="16"/>
                <w:szCs w:val="16"/>
                <w:lang w:eastAsia="hr-HR"/>
              </w:rPr>
            </w:pPr>
            <w:r w:rsidRPr="002F0F2B">
              <w:rPr>
                <w:rFonts w:ascii="Times New Roman" w:eastAsia="Times New Roman" w:hAnsi="Times New Roman" w:cs="Times New Roman"/>
                <w:b/>
                <w:bCs/>
                <w:sz w:val="16"/>
                <w:szCs w:val="16"/>
                <w:lang w:eastAsia="hr-HR"/>
              </w:rPr>
              <w:t>2</w:t>
            </w:r>
          </w:p>
        </w:tc>
        <w:tc>
          <w:tcPr>
            <w:tcW w:w="0" w:type="auto"/>
            <w:shd w:val="clear" w:color="000000" w:fill="C0C0C0"/>
            <w:vAlign w:val="bottom"/>
            <w:hideMark/>
          </w:tcPr>
          <w:p w14:paraId="52BDC96A" w14:textId="77777777" w:rsidR="004B2855" w:rsidRPr="002F0F2B" w:rsidRDefault="004B2855" w:rsidP="00C44759">
            <w:pPr>
              <w:spacing w:after="0" w:line="240" w:lineRule="auto"/>
              <w:jc w:val="center"/>
              <w:rPr>
                <w:rFonts w:ascii="Times New Roman" w:eastAsia="Times New Roman" w:hAnsi="Times New Roman" w:cs="Times New Roman"/>
                <w:b/>
                <w:bCs/>
                <w:sz w:val="16"/>
                <w:szCs w:val="16"/>
                <w:lang w:eastAsia="hr-HR"/>
              </w:rPr>
            </w:pPr>
            <w:r w:rsidRPr="002F0F2B">
              <w:rPr>
                <w:rFonts w:ascii="Times New Roman" w:eastAsia="Times New Roman" w:hAnsi="Times New Roman" w:cs="Times New Roman"/>
                <w:b/>
                <w:bCs/>
                <w:sz w:val="16"/>
                <w:szCs w:val="16"/>
                <w:lang w:eastAsia="hr-HR"/>
              </w:rPr>
              <w:t>3</w:t>
            </w:r>
          </w:p>
        </w:tc>
        <w:tc>
          <w:tcPr>
            <w:tcW w:w="1886" w:type="dxa"/>
            <w:shd w:val="clear" w:color="000000" w:fill="C0C0C0"/>
            <w:vAlign w:val="bottom"/>
            <w:hideMark/>
          </w:tcPr>
          <w:p w14:paraId="55E4C77E" w14:textId="77777777" w:rsidR="004B2855" w:rsidRPr="002F0F2B" w:rsidRDefault="004B2855" w:rsidP="00C44759">
            <w:pPr>
              <w:spacing w:after="0" w:line="240" w:lineRule="auto"/>
              <w:jc w:val="center"/>
              <w:rPr>
                <w:rFonts w:ascii="Times New Roman" w:eastAsia="Times New Roman" w:hAnsi="Times New Roman" w:cs="Times New Roman"/>
                <w:b/>
                <w:bCs/>
                <w:sz w:val="16"/>
                <w:szCs w:val="16"/>
                <w:lang w:eastAsia="hr-HR"/>
              </w:rPr>
            </w:pPr>
            <w:r w:rsidRPr="002F0F2B">
              <w:rPr>
                <w:rFonts w:ascii="Times New Roman" w:eastAsia="Times New Roman" w:hAnsi="Times New Roman" w:cs="Times New Roman"/>
                <w:b/>
                <w:bCs/>
                <w:sz w:val="16"/>
                <w:szCs w:val="16"/>
                <w:lang w:eastAsia="hr-HR"/>
              </w:rPr>
              <w:t>4</w:t>
            </w:r>
          </w:p>
        </w:tc>
        <w:tc>
          <w:tcPr>
            <w:tcW w:w="987" w:type="dxa"/>
            <w:shd w:val="clear" w:color="000000" w:fill="C0C0C0"/>
            <w:vAlign w:val="bottom"/>
            <w:hideMark/>
          </w:tcPr>
          <w:p w14:paraId="44C605DD" w14:textId="77777777" w:rsidR="004B2855" w:rsidRPr="002F0F2B" w:rsidRDefault="004B2855" w:rsidP="00C44759">
            <w:pPr>
              <w:spacing w:after="0" w:line="240" w:lineRule="auto"/>
              <w:jc w:val="center"/>
              <w:rPr>
                <w:rFonts w:ascii="Times New Roman" w:eastAsia="Times New Roman" w:hAnsi="Times New Roman" w:cs="Times New Roman"/>
                <w:b/>
                <w:bCs/>
                <w:sz w:val="16"/>
                <w:szCs w:val="16"/>
                <w:lang w:eastAsia="hr-HR"/>
              </w:rPr>
            </w:pPr>
            <w:r w:rsidRPr="002F0F2B">
              <w:rPr>
                <w:rFonts w:ascii="Times New Roman" w:eastAsia="Times New Roman" w:hAnsi="Times New Roman" w:cs="Times New Roman"/>
                <w:b/>
                <w:bCs/>
                <w:sz w:val="16"/>
                <w:szCs w:val="16"/>
                <w:lang w:eastAsia="hr-HR"/>
              </w:rPr>
              <w:t>5</w:t>
            </w:r>
          </w:p>
        </w:tc>
      </w:tr>
      <w:tr w:rsidR="004B2855" w:rsidRPr="002F0F2B" w14:paraId="25BD416D" w14:textId="77777777" w:rsidTr="00C44759">
        <w:trPr>
          <w:trHeight w:val="300"/>
        </w:trPr>
        <w:tc>
          <w:tcPr>
            <w:tcW w:w="0" w:type="auto"/>
            <w:gridSpan w:val="2"/>
            <w:shd w:val="clear" w:color="auto" w:fill="auto"/>
            <w:vAlign w:val="bottom"/>
            <w:hideMark/>
          </w:tcPr>
          <w:p w14:paraId="3994843D" w14:textId="77777777" w:rsidR="004B2855" w:rsidRPr="002F0F2B" w:rsidRDefault="004B2855" w:rsidP="00C44759">
            <w:pPr>
              <w:spacing w:after="0" w:line="240" w:lineRule="auto"/>
              <w:rPr>
                <w:rFonts w:ascii="Times New Roman" w:eastAsia="Times New Roman" w:hAnsi="Times New Roman" w:cs="Times New Roman"/>
                <w:b/>
                <w:bCs/>
                <w:u w:val="single"/>
                <w:lang w:eastAsia="hr-HR"/>
              </w:rPr>
            </w:pPr>
            <w:r w:rsidRPr="002F0F2B">
              <w:rPr>
                <w:rFonts w:ascii="Times New Roman" w:eastAsia="Times New Roman" w:hAnsi="Times New Roman" w:cs="Times New Roman"/>
                <w:b/>
                <w:bCs/>
                <w:u w:val="single"/>
                <w:lang w:eastAsia="hr-HR"/>
              </w:rPr>
              <w:t>Rashodi poslovanja</w:t>
            </w:r>
          </w:p>
        </w:tc>
        <w:tc>
          <w:tcPr>
            <w:tcW w:w="0" w:type="auto"/>
            <w:shd w:val="clear" w:color="auto" w:fill="auto"/>
            <w:vAlign w:val="bottom"/>
            <w:hideMark/>
          </w:tcPr>
          <w:p w14:paraId="11A1E2B8" w14:textId="77777777" w:rsidR="004B2855" w:rsidRPr="002F0F2B" w:rsidRDefault="004B2855" w:rsidP="00C44759">
            <w:pPr>
              <w:spacing w:after="0" w:line="240" w:lineRule="auto"/>
              <w:jc w:val="center"/>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EUR</w:t>
            </w:r>
          </w:p>
        </w:tc>
        <w:tc>
          <w:tcPr>
            <w:tcW w:w="0" w:type="auto"/>
            <w:shd w:val="clear" w:color="auto" w:fill="auto"/>
            <w:vAlign w:val="bottom"/>
            <w:hideMark/>
          </w:tcPr>
          <w:p w14:paraId="0A83560F" w14:textId="77777777" w:rsidR="004B2855" w:rsidRPr="002F0F2B" w:rsidRDefault="004B2855" w:rsidP="00C44759">
            <w:pPr>
              <w:spacing w:after="0" w:line="240" w:lineRule="auto"/>
              <w:jc w:val="center"/>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EUR</w:t>
            </w:r>
          </w:p>
        </w:tc>
        <w:tc>
          <w:tcPr>
            <w:tcW w:w="1886" w:type="dxa"/>
            <w:shd w:val="clear" w:color="auto" w:fill="auto"/>
            <w:vAlign w:val="bottom"/>
            <w:hideMark/>
          </w:tcPr>
          <w:p w14:paraId="6B892D2D" w14:textId="77777777" w:rsidR="004B2855" w:rsidRPr="002F0F2B" w:rsidRDefault="004B2855" w:rsidP="00C44759">
            <w:pPr>
              <w:spacing w:after="0" w:line="240" w:lineRule="auto"/>
              <w:jc w:val="center"/>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EUR</w:t>
            </w:r>
          </w:p>
        </w:tc>
        <w:tc>
          <w:tcPr>
            <w:tcW w:w="987" w:type="dxa"/>
            <w:shd w:val="clear" w:color="auto" w:fill="auto"/>
            <w:vAlign w:val="bottom"/>
            <w:hideMark/>
          </w:tcPr>
          <w:p w14:paraId="08970C3D" w14:textId="77777777" w:rsidR="004B2855" w:rsidRPr="002F0F2B" w:rsidRDefault="004B2855" w:rsidP="00C44759">
            <w:pPr>
              <w:spacing w:after="0" w:line="240" w:lineRule="auto"/>
              <w:jc w:val="center"/>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 </w:t>
            </w:r>
          </w:p>
        </w:tc>
      </w:tr>
      <w:tr w:rsidR="004B2855" w:rsidRPr="002F0F2B" w14:paraId="236F6A85" w14:textId="77777777" w:rsidTr="00C44759">
        <w:trPr>
          <w:trHeight w:val="300"/>
        </w:trPr>
        <w:tc>
          <w:tcPr>
            <w:tcW w:w="0" w:type="auto"/>
            <w:shd w:val="clear" w:color="auto" w:fill="auto"/>
            <w:noWrap/>
            <w:vAlign w:val="bottom"/>
            <w:hideMark/>
          </w:tcPr>
          <w:p w14:paraId="6883AE17" w14:textId="77777777" w:rsidR="004B2855" w:rsidRPr="002F0F2B" w:rsidRDefault="004B2855" w:rsidP="00C44759">
            <w:pPr>
              <w:spacing w:after="0" w:line="240" w:lineRule="auto"/>
              <w:jc w:val="center"/>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31</w:t>
            </w:r>
          </w:p>
        </w:tc>
        <w:tc>
          <w:tcPr>
            <w:tcW w:w="0" w:type="auto"/>
            <w:shd w:val="clear" w:color="auto" w:fill="auto"/>
            <w:vAlign w:val="bottom"/>
            <w:hideMark/>
          </w:tcPr>
          <w:p w14:paraId="1EBA8ABD" w14:textId="77777777" w:rsidR="004B2855" w:rsidRPr="002F0F2B" w:rsidRDefault="004B2855" w:rsidP="00C44759">
            <w:pPr>
              <w:spacing w:after="0" w:line="240" w:lineRule="auto"/>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Rashodi za zaposlene</w:t>
            </w:r>
          </w:p>
        </w:tc>
        <w:tc>
          <w:tcPr>
            <w:tcW w:w="0" w:type="auto"/>
            <w:shd w:val="clear" w:color="auto" w:fill="auto"/>
            <w:vAlign w:val="bottom"/>
            <w:hideMark/>
          </w:tcPr>
          <w:p w14:paraId="75693B17"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24.214.486,98</w:t>
            </w:r>
          </w:p>
        </w:tc>
        <w:tc>
          <w:tcPr>
            <w:tcW w:w="0" w:type="auto"/>
            <w:shd w:val="clear" w:color="auto" w:fill="auto"/>
            <w:vAlign w:val="bottom"/>
            <w:hideMark/>
          </w:tcPr>
          <w:p w14:paraId="610CD7AA"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1.117.743,78</w:t>
            </w:r>
          </w:p>
        </w:tc>
        <w:tc>
          <w:tcPr>
            <w:tcW w:w="1886" w:type="dxa"/>
            <w:shd w:val="clear" w:color="auto" w:fill="auto"/>
            <w:vAlign w:val="bottom"/>
            <w:hideMark/>
          </w:tcPr>
          <w:p w14:paraId="44BA8DC4"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25.332.230,76</w:t>
            </w:r>
          </w:p>
        </w:tc>
        <w:tc>
          <w:tcPr>
            <w:tcW w:w="987" w:type="dxa"/>
            <w:shd w:val="clear" w:color="auto" w:fill="auto"/>
            <w:noWrap/>
            <w:vAlign w:val="bottom"/>
            <w:hideMark/>
          </w:tcPr>
          <w:p w14:paraId="43DD7F74"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104,62</w:t>
            </w:r>
          </w:p>
        </w:tc>
      </w:tr>
      <w:tr w:rsidR="004B2855" w:rsidRPr="002F0F2B" w14:paraId="7EE9138E" w14:textId="77777777" w:rsidTr="00C44759">
        <w:trPr>
          <w:trHeight w:val="300"/>
        </w:trPr>
        <w:tc>
          <w:tcPr>
            <w:tcW w:w="0" w:type="auto"/>
            <w:shd w:val="clear" w:color="auto" w:fill="auto"/>
            <w:noWrap/>
            <w:vAlign w:val="bottom"/>
            <w:hideMark/>
          </w:tcPr>
          <w:p w14:paraId="045640F1" w14:textId="77777777" w:rsidR="004B2855" w:rsidRPr="002F0F2B" w:rsidRDefault="004B2855" w:rsidP="00C44759">
            <w:pPr>
              <w:spacing w:after="0" w:line="240" w:lineRule="auto"/>
              <w:jc w:val="center"/>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32</w:t>
            </w:r>
          </w:p>
        </w:tc>
        <w:tc>
          <w:tcPr>
            <w:tcW w:w="0" w:type="auto"/>
            <w:shd w:val="clear" w:color="auto" w:fill="auto"/>
            <w:vAlign w:val="bottom"/>
            <w:hideMark/>
          </w:tcPr>
          <w:p w14:paraId="7C06221B" w14:textId="77777777" w:rsidR="004B2855" w:rsidRPr="002F0F2B" w:rsidRDefault="004B2855" w:rsidP="00C44759">
            <w:pPr>
              <w:spacing w:after="0" w:line="240" w:lineRule="auto"/>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Materijalni rashodi</w:t>
            </w:r>
          </w:p>
        </w:tc>
        <w:tc>
          <w:tcPr>
            <w:tcW w:w="0" w:type="auto"/>
            <w:shd w:val="clear" w:color="auto" w:fill="auto"/>
            <w:vAlign w:val="bottom"/>
            <w:hideMark/>
          </w:tcPr>
          <w:p w14:paraId="12576DBB"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27.310.041,85</w:t>
            </w:r>
          </w:p>
        </w:tc>
        <w:tc>
          <w:tcPr>
            <w:tcW w:w="0" w:type="auto"/>
            <w:shd w:val="clear" w:color="auto" w:fill="auto"/>
            <w:vAlign w:val="bottom"/>
            <w:hideMark/>
          </w:tcPr>
          <w:p w14:paraId="3F196597"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955.204,22</w:t>
            </w:r>
          </w:p>
        </w:tc>
        <w:tc>
          <w:tcPr>
            <w:tcW w:w="1886" w:type="dxa"/>
            <w:shd w:val="clear" w:color="auto" w:fill="auto"/>
            <w:vAlign w:val="bottom"/>
            <w:hideMark/>
          </w:tcPr>
          <w:p w14:paraId="4C5B36B5"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28.265.246,07</w:t>
            </w:r>
          </w:p>
        </w:tc>
        <w:tc>
          <w:tcPr>
            <w:tcW w:w="987" w:type="dxa"/>
            <w:shd w:val="clear" w:color="auto" w:fill="auto"/>
            <w:noWrap/>
            <w:vAlign w:val="bottom"/>
            <w:hideMark/>
          </w:tcPr>
          <w:p w14:paraId="624EAA53"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103,50</w:t>
            </w:r>
          </w:p>
        </w:tc>
      </w:tr>
      <w:tr w:rsidR="004B2855" w:rsidRPr="002F0F2B" w14:paraId="353611AE" w14:textId="77777777" w:rsidTr="00C44759">
        <w:trPr>
          <w:trHeight w:val="300"/>
        </w:trPr>
        <w:tc>
          <w:tcPr>
            <w:tcW w:w="0" w:type="auto"/>
            <w:shd w:val="clear" w:color="auto" w:fill="auto"/>
            <w:noWrap/>
            <w:vAlign w:val="bottom"/>
            <w:hideMark/>
          </w:tcPr>
          <w:p w14:paraId="4EA033E2" w14:textId="77777777" w:rsidR="004B2855" w:rsidRPr="002F0F2B" w:rsidRDefault="004B2855" w:rsidP="00C44759">
            <w:pPr>
              <w:spacing w:after="0" w:line="240" w:lineRule="auto"/>
              <w:jc w:val="center"/>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34</w:t>
            </w:r>
          </w:p>
        </w:tc>
        <w:tc>
          <w:tcPr>
            <w:tcW w:w="0" w:type="auto"/>
            <w:shd w:val="clear" w:color="auto" w:fill="auto"/>
            <w:vAlign w:val="bottom"/>
            <w:hideMark/>
          </w:tcPr>
          <w:p w14:paraId="72F34455" w14:textId="77777777" w:rsidR="004B2855" w:rsidRPr="002F0F2B" w:rsidRDefault="004B2855" w:rsidP="00C44759">
            <w:pPr>
              <w:spacing w:after="0" w:line="240" w:lineRule="auto"/>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Financijski rashodi</w:t>
            </w:r>
          </w:p>
        </w:tc>
        <w:tc>
          <w:tcPr>
            <w:tcW w:w="0" w:type="auto"/>
            <w:shd w:val="clear" w:color="auto" w:fill="auto"/>
            <w:vAlign w:val="bottom"/>
            <w:hideMark/>
          </w:tcPr>
          <w:p w14:paraId="79916BE8"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544.404,37</w:t>
            </w:r>
          </w:p>
        </w:tc>
        <w:tc>
          <w:tcPr>
            <w:tcW w:w="0" w:type="auto"/>
            <w:shd w:val="clear" w:color="auto" w:fill="auto"/>
            <w:vAlign w:val="bottom"/>
            <w:hideMark/>
          </w:tcPr>
          <w:p w14:paraId="5AE5AD5F"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- 56.946,13</w:t>
            </w:r>
          </w:p>
        </w:tc>
        <w:tc>
          <w:tcPr>
            <w:tcW w:w="1886" w:type="dxa"/>
            <w:shd w:val="clear" w:color="auto" w:fill="auto"/>
            <w:vAlign w:val="bottom"/>
            <w:hideMark/>
          </w:tcPr>
          <w:p w14:paraId="38390CB9"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487.458,24</w:t>
            </w:r>
          </w:p>
        </w:tc>
        <w:tc>
          <w:tcPr>
            <w:tcW w:w="987" w:type="dxa"/>
            <w:shd w:val="clear" w:color="auto" w:fill="auto"/>
            <w:noWrap/>
            <w:vAlign w:val="bottom"/>
            <w:hideMark/>
          </w:tcPr>
          <w:p w14:paraId="7FA9EEAB"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89,54</w:t>
            </w:r>
          </w:p>
        </w:tc>
      </w:tr>
      <w:tr w:rsidR="004B2855" w:rsidRPr="002F0F2B" w14:paraId="2A0F5E02" w14:textId="77777777" w:rsidTr="00C44759">
        <w:trPr>
          <w:trHeight w:val="300"/>
        </w:trPr>
        <w:tc>
          <w:tcPr>
            <w:tcW w:w="0" w:type="auto"/>
            <w:shd w:val="clear" w:color="auto" w:fill="auto"/>
            <w:noWrap/>
            <w:vAlign w:val="bottom"/>
            <w:hideMark/>
          </w:tcPr>
          <w:p w14:paraId="765107EA" w14:textId="77777777" w:rsidR="004B2855" w:rsidRPr="002F0F2B" w:rsidRDefault="004B2855" w:rsidP="00C44759">
            <w:pPr>
              <w:spacing w:after="0" w:line="240" w:lineRule="auto"/>
              <w:jc w:val="center"/>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35</w:t>
            </w:r>
          </w:p>
        </w:tc>
        <w:tc>
          <w:tcPr>
            <w:tcW w:w="0" w:type="auto"/>
            <w:shd w:val="clear" w:color="auto" w:fill="auto"/>
            <w:vAlign w:val="bottom"/>
            <w:hideMark/>
          </w:tcPr>
          <w:p w14:paraId="1DA995B2" w14:textId="77777777" w:rsidR="004B2855" w:rsidRPr="002F0F2B" w:rsidRDefault="004B2855" w:rsidP="00C44759">
            <w:pPr>
              <w:spacing w:after="0" w:line="240" w:lineRule="auto"/>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Subvencije</w:t>
            </w:r>
          </w:p>
        </w:tc>
        <w:tc>
          <w:tcPr>
            <w:tcW w:w="0" w:type="auto"/>
            <w:shd w:val="clear" w:color="auto" w:fill="auto"/>
            <w:vAlign w:val="bottom"/>
            <w:hideMark/>
          </w:tcPr>
          <w:p w14:paraId="0DE0808B"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11.325.238,00</w:t>
            </w:r>
          </w:p>
        </w:tc>
        <w:tc>
          <w:tcPr>
            <w:tcW w:w="0" w:type="auto"/>
            <w:shd w:val="clear" w:color="auto" w:fill="auto"/>
            <w:vAlign w:val="bottom"/>
            <w:hideMark/>
          </w:tcPr>
          <w:p w14:paraId="78B014C8"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2.269.000,00</w:t>
            </w:r>
          </w:p>
        </w:tc>
        <w:tc>
          <w:tcPr>
            <w:tcW w:w="1886" w:type="dxa"/>
            <w:shd w:val="clear" w:color="auto" w:fill="auto"/>
            <w:vAlign w:val="bottom"/>
            <w:hideMark/>
          </w:tcPr>
          <w:p w14:paraId="161A3704"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13.594.238,00</w:t>
            </w:r>
          </w:p>
        </w:tc>
        <w:tc>
          <w:tcPr>
            <w:tcW w:w="987" w:type="dxa"/>
            <w:shd w:val="clear" w:color="auto" w:fill="auto"/>
            <w:noWrap/>
            <w:vAlign w:val="bottom"/>
            <w:hideMark/>
          </w:tcPr>
          <w:p w14:paraId="06BD5FC3"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120,03</w:t>
            </w:r>
          </w:p>
        </w:tc>
      </w:tr>
      <w:tr w:rsidR="004B2855" w:rsidRPr="002F0F2B" w14:paraId="76E944CF" w14:textId="77777777" w:rsidTr="00C44759">
        <w:trPr>
          <w:trHeight w:val="600"/>
        </w:trPr>
        <w:tc>
          <w:tcPr>
            <w:tcW w:w="0" w:type="auto"/>
            <w:shd w:val="clear" w:color="auto" w:fill="auto"/>
            <w:noWrap/>
            <w:vAlign w:val="bottom"/>
            <w:hideMark/>
          </w:tcPr>
          <w:p w14:paraId="2A9645F9" w14:textId="77777777" w:rsidR="004B2855" w:rsidRPr="002F0F2B" w:rsidRDefault="004B2855" w:rsidP="00C44759">
            <w:pPr>
              <w:spacing w:after="0" w:line="240" w:lineRule="auto"/>
              <w:jc w:val="center"/>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36</w:t>
            </w:r>
          </w:p>
        </w:tc>
        <w:tc>
          <w:tcPr>
            <w:tcW w:w="0" w:type="auto"/>
            <w:shd w:val="clear" w:color="auto" w:fill="auto"/>
            <w:vAlign w:val="bottom"/>
            <w:hideMark/>
          </w:tcPr>
          <w:p w14:paraId="620733BA" w14:textId="77777777" w:rsidR="004B2855" w:rsidRPr="002F0F2B" w:rsidRDefault="004B2855" w:rsidP="00C44759">
            <w:pPr>
              <w:spacing w:after="0" w:line="240" w:lineRule="auto"/>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Pomoći dane u inozemstvo i unutar općeg proračuna</w:t>
            </w:r>
          </w:p>
        </w:tc>
        <w:tc>
          <w:tcPr>
            <w:tcW w:w="0" w:type="auto"/>
            <w:shd w:val="clear" w:color="auto" w:fill="auto"/>
            <w:vAlign w:val="bottom"/>
            <w:hideMark/>
          </w:tcPr>
          <w:p w14:paraId="49585158"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1.665.055,00</w:t>
            </w:r>
          </w:p>
        </w:tc>
        <w:tc>
          <w:tcPr>
            <w:tcW w:w="0" w:type="auto"/>
            <w:shd w:val="clear" w:color="auto" w:fill="auto"/>
            <w:vAlign w:val="bottom"/>
            <w:hideMark/>
          </w:tcPr>
          <w:p w14:paraId="5C357096"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- 34.762,00</w:t>
            </w:r>
          </w:p>
        </w:tc>
        <w:tc>
          <w:tcPr>
            <w:tcW w:w="1886" w:type="dxa"/>
            <w:shd w:val="clear" w:color="auto" w:fill="auto"/>
            <w:vAlign w:val="bottom"/>
            <w:hideMark/>
          </w:tcPr>
          <w:p w14:paraId="092D1F9C"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1.630.293,00</w:t>
            </w:r>
          </w:p>
        </w:tc>
        <w:tc>
          <w:tcPr>
            <w:tcW w:w="987" w:type="dxa"/>
            <w:shd w:val="clear" w:color="auto" w:fill="auto"/>
            <w:noWrap/>
            <w:vAlign w:val="bottom"/>
            <w:hideMark/>
          </w:tcPr>
          <w:p w14:paraId="2322537A"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97,91</w:t>
            </w:r>
          </w:p>
        </w:tc>
      </w:tr>
      <w:tr w:rsidR="004B2855" w:rsidRPr="002F0F2B" w14:paraId="433A7E99" w14:textId="77777777" w:rsidTr="00C44759">
        <w:trPr>
          <w:trHeight w:val="900"/>
        </w:trPr>
        <w:tc>
          <w:tcPr>
            <w:tcW w:w="0" w:type="auto"/>
            <w:shd w:val="clear" w:color="auto" w:fill="auto"/>
            <w:noWrap/>
            <w:vAlign w:val="bottom"/>
            <w:hideMark/>
          </w:tcPr>
          <w:p w14:paraId="6E01C311" w14:textId="77777777" w:rsidR="004B2855" w:rsidRPr="002F0F2B" w:rsidRDefault="004B2855" w:rsidP="00C44759">
            <w:pPr>
              <w:spacing w:after="0" w:line="240" w:lineRule="auto"/>
              <w:jc w:val="center"/>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37</w:t>
            </w:r>
          </w:p>
        </w:tc>
        <w:tc>
          <w:tcPr>
            <w:tcW w:w="0" w:type="auto"/>
            <w:shd w:val="clear" w:color="auto" w:fill="auto"/>
            <w:vAlign w:val="bottom"/>
            <w:hideMark/>
          </w:tcPr>
          <w:p w14:paraId="54A54568" w14:textId="77777777" w:rsidR="004B2855" w:rsidRPr="002F0F2B" w:rsidRDefault="004B2855" w:rsidP="00C44759">
            <w:pPr>
              <w:spacing w:after="0" w:line="240" w:lineRule="auto"/>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Naknade građanima i kućanstvima na temelju osiguranja i druge naknade</w:t>
            </w:r>
          </w:p>
        </w:tc>
        <w:tc>
          <w:tcPr>
            <w:tcW w:w="0" w:type="auto"/>
            <w:shd w:val="clear" w:color="auto" w:fill="auto"/>
            <w:vAlign w:val="bottom"/>
            <w:hideMark/>
          </w:tcPr>
          <w:p w14:paraId="636485B7"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3.656.430,00</w:t>
            </w:r>
          </w:p>
        </w:tc>
        <w:tc>
          <w:tcPr>
            <w:tcW w:w="0" w:type="auto"/>
            <w:shd w:val="clear" w:color="auto" w:fill="auto"/>
            <w:vAlign w:val="bottom"/>
            <w:hideMark/>
          </w:tcPr>
          <w:p w14:paraId="226A9CA4"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- 517.490,00</w:t>
            </w:r>
          </w:p>
        </w:tc>
        <w:tc>
          <w:tcPr>
            <w:tcW w:w="1886" w:type="dxa"/>
            <w:shd w:val="clear" w:color="auto" w:fill="auto"/>
            <w:vAlign w:val="bottom"/>
            <w:hideMark/>
          </w:tcPr>
          <w:p w14:paraId="6F080D47"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3.138.940,00</w:t>
            </w:r>
          </w:p>
        </w:tc>
        <w:tc>
          <w:tcPr>
            <w:tcW w:w="987" w:type="dxa"/>
            <w:shd w:val="clear" w:color="auto" w:fill="auto"/>
            <w:noWrap/>
            <w:vAlign w:val="bottom"/>
            <w:hideMark/>
          </w:tcPr>
          <w:p w14:paraId="22F2447F"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85,85</w:t>
            </w:r>
          </w:p>
        </w:tc>
      </w:tr>
      <w:tr w:rsidR="004B2855" w:rsidRPr="002F0F2B" w14:paraId="7DEBE0E7" w14:textId="77777777" w:rsidTr="00C44759">
        <w:trPr>
          <w:trHeight w:val="300"/>
        </w:trPr>
        <w:tc>
          <w:tcPr>
            <w:tcW w:w="0" w:type="auto"/>
            <w:shd w:val="clear" w:color="auto" w:fill="auto"/>
            <w:noWrap/>
            <w:vAlign w:val="bottom"/>
            <w:hideMark/>
          </w:tcPr>
          <w:p w14:paraId="361791D8" w14:textId="77777777" w:rsidR="004B2855" w:rsidRPr="002F0F2B" w:rsidRDefault="004B2855" w:rsidP="00C44759">
            <w:pPr>
              <w:spacing w:after="0" w:line="240" w:lineRule="auto"/>
              <w:jc w:val="center"/>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38</w:t>
            </w:r>
          </w:p>
        </w:tc>
        <w:tc>
          <w:tcPr>
            <w:tcW w:w="0" w:type="auto"/>
            <w:shd w:val="clear" w:color="auto" w:fill="auto"/>
            <w:vAlign w:val="bottom"/>
            <w:hideMark/>
          </w:tcPr>
          <w:p w14:paraId="4142D247" w14:textId="77777777" w:rsidR="004B2855" w:rsidRPr="002F0F2B" w:rsidRDefault="004B2855" w:rsidP="00C44759">
            <w:pPr>
              <w:spacing w:after="0" w:line="240" w:lineRule="auto"/>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Ostali rashodi</w:t>
            </w:r>
          </w:p>
        </w:tc>
        <w:tc>
          <w:tcPr>
            <w:tcW w:w="0" w:type="auto"/>
            <w:shd w:val="clear" w:color="auto" w:fill="auto"/>
            <w:vAlign w:val="bottom"/>
            <w:hideMark/>
          </w:tcPr>
          <w:p w14:paraId="3B89BA38"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10.306.332,59</w:t>
            </w:r>
          </w:p>
        </w:tc>
        <w:tc>
          <w:tcPr>
            <w:tcW w:w="0" w:type="auto"/>
            <w:shd w:val="clear" w:color="auto" w:fill="auto"/>
            <w:vAlign w:val="bottom"/>
            <w:hideMark/>
          </w:tcPr>
          <w:p w14:paraId="2DB9DAAD"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2.346.398,00</w:t>
            </w:r>
          </w:p>
        </w:tc>
        <w:tc>
          <w:tcPr>
            <w:tcW w:w="1886" w:type="dxa"/>
            <w:shd w:val="clear" w:color="auto" w:fill="auto"/>
            <w:vAlign w:val="bottom"/>
            <w:hideMark/>
          </w:tcPr>
          <w:p w14:paraId="4E06DAA4"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12.652.730,59</w:t>
            </w:r>
          </w:p>
        </w:tc>
        <w:tc>
          <w:tcPr>
            <w:tcW w:w="987" w:type="dxa"/>
            <w:shd w:val="clear" w:color="auto" w:fill="auto"/>
            <w:noWrap/>
            <w:vAlign w:val="bottom"/>
            <w:hideMark/>
          </w:tcPr>
          <w:p w14:paraId="77FE9D77"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122,77</w:t>
            </w:r>
          </w:p>
        </w:tc>
      </w:tr>
      <w:tr w:rsidR="004B2855" w:rsidRPr="002F0F2B" w14:paraId="6BD93AE1" w14:textId="77777777" w:rsidTr="00C44759">
        <w:trPr>
          <w:trHeight w:val="300"/>
        </w:trPr>
        <w:tc>
          <w:tcPr>
            <w:tcW w:w="0" w:type="auto"/>
            <w:shd w:val="clear" w:color="auto" w:fill="auto"/>
            <w:noWrap/>
            <w:vAlign w:val="bottom"/>
            <w:hideMark/>
          </w:tcPr>
          <w:p w14:paraId="5D1FF5BA" w14:textId="77777777" w:rsidR="004B2855" w:rsidRPr="002F0F2B" w:rsidRDefault="004B2855" w:rsidP="00C44759">
            <w:pPr>
              <w:spacing w:after="0" w:line="240" w:lineRule="auto"/>
              <w:jc w:val="center"/>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w:t>
            </w:r>
            <w:r w:rsidRPr="002F0F2B">
              <w:rPr>
                <w:rFonts w:ascii="Times New Roman" w:eastAsia="Times New Roman" w:hAnsi="Times New Roman" w:cs="Times New Roman"/>
                <w:b/>
                <w:bCs/>
                <w:lang w:eastAsia="hr-HR"/>
              </w:rPr>
              <w:t>3</w:t>
            </w:r>
          </w:p>
        </w:tc>
        <w:tc>
          <w:tcPr>
            <w:tcW w:w="0" w:type="auto"/>
            <w:shd w:val="clear" w:color="auto" w:fill="auto"/>
            <w:vAlign w:val="bottom"/>
            <w:hideMark/>
          </w:tcPr>
          <w:p w14:paraId="2E22CB7F" w14:textId="77777777" w:rsidR="004B2855" w:rsidRPr="002F0F2B" w:rsidRDefault="004B2855" w:rsidP="00C44759">
            <w:pPr>
              <w:spacing w:after="0" w:line="240" w:lineRule="auto"/>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Ukupno Rashodi poslovanja</w:t>
            </w:r>
          </w:p>
        </w:tc>
        <w:tc>
          <w:tcPr>
            <w:tcW w:w="0" w:type="auto"/>
            <w:shd w:val="clear" w:color="auto" w:fill="auto"/>
            <w:noWrap/>
            <w:vAlign w:val="bottom"/>
            <w:hideMark/>
          </w:tcPr>
          <w:p w14:paraId="07E58255"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79.021.988,79</w:t>
            </w:r>
          </w:p>
        </w:tc>
        <w:tc>
          <w:tcPr>
            <w:tcW w:w="0" w:type="auto"/>
            <w:shd w:val="clear" w:color="auto" w:fill="auto"/>
            <w:noWrap/>
            <w:vAlign w:val="bottom"/>
            <w:hideMark/>
          </w:tcPr>
          <w:p w14:paraId="0AC5BD64"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6.079.147,87</w:t>
            </w:r>
          </w:p>
        </w:tc>
        <w:tc>
          <w:tcPr>
            <w:tcW w:w="1886" w:type="dxa"/>
            <w:shd w:val="clear" w:color="auto" w:fill="auto"/>
            <w:noWrap/>
            <w:vAlign w:val="bottom"/>
            <w:hideMark/>
          </w:tcPr>
          <w:p w14:paraId="5EFF55E1"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85.101.136,66</w:t>
            </w:r>
          </w:p>
        </w:tc>
        <w:tc>
          <w:tcPr>
            <w:tcW w:w="987" w:type="dxa"/>
            <w:shd w:val="clear" w:color="auto" w:fill="auto"/>
            <w:noWrap/>
            <w:vAlign w:val="bottom"/>
            <w:hideMark/>
          </w:tcPr>
          <w:p w14:paraId="048E8D8E"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107,69</w:t>
            </w:r>
          </w:p>
        </w:tc>
      </w:tr>
      <w:tr w:rsidR="004B2855" w:rsidRPr="002F0F2B" w14:paraId="41AA231B" w14:textId="77777777" w:rsidTr="00C44759">
        <w:trPr>
          <w:trHeight w:val="660"/>
        </w:trPr>
        <w:tc>
          <w:tcPr>
            <w:tcW w:w="0" w:type="auto"/>
            <w:gridSpan w:val="2"/>
            <w:shd w:val="clear" w:color="auto" w:fill="auto"/>
            <w:vAlign w:val="bottom"/>
            <w:hideMark/>
          </w:tcPr>
          <w:p w14:paraId="07B4AFB8" w14:textId="77777777" w:rsidR="004B2855" w:rsidRPr="002F0F2B" w:rsidRDefault="004B2855" w:rsidP="00C44759">
            <w:pPr>
              <w:spacing w:after="0" w:line="240" w:lineRule="auto"/>
              <w:rPr>
                <w:rFonts w:ascii="Times New Roman" w:eastAsia="Times New Roman" w:hAnsi="Times New Roman" w:cs="Times New Roman"/>
                <w:b/>
                <w:bCs/>
                <w:u w:val="single"/>
                <w:lang w:eastAsia="hr-HR"/>
              </w:rPr>
            </w:pPr>
            <w:r w:rsidRPr="002F0F2B">
              <w:rPr>
                <w:rFonts w:ascii="Times New Roman" w:eastAsia="Times New Roman" w:hAnsi="Times New Roman" w:cs="Times New Roman"/>
                <w:b/>
                <w:bCs/>
                <w:u w:val="single"/>
                <w:lang w:eastAsia="hr-HR"/>
              </w:rPr>
              <w:t>Rashodi za nabavu nefinancijske imovine</w:t>
            </w:r>
          </w:p>
        </w:tc>
        <w:tc>
          <w:tcPr>
            <w:tcW w:w="0" w:type="auto"/>
            <w:shd w:val="clear" w:color="auto" w:fill="auto"/>
            <w:noWrap/>
            <w:vAlign w:val="bottom"/>
            <w:hideMark/>
          </w:tcPr>
          <w:p w14:paraId="39C5E190"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w:t>
            </w:r>
          </w:p>
        </w:tc>
        <w:tc>
          <w:tcPr>
            <w:tcW w:w="0" w:type="auto"/>
            <w:shd w:val="clear" w:color="auto" w:fill="auto"/>
            <w:noWrap/>
            <w:vAlign w:val="bottom"/>
            <w:hideMark/>
          </w:tcPr>
          <w:p w14:paraId="776B223B"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w:t>
            </w:r>
          </w:p>
        </w:tc>
        <w:tc>
          <w:tcPr>
            <w:tcW w:w="1886" w:type="dxa"/>
            <w:shd w:val="clear" w:color="auto" w:fill="auto"/>
            <w:noWrap/>
            <w:vAlign w:val="bottom"/>
            <w:hideMark/>
          </w:tcPr>
          <w:p w14:paraId="640D383A"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w:t>
            </w:r>
          </w:p>
        </w:tc>
        <w:tc>
          <w:tcPr>
            <w:tcW w:w="987" w:type="dxa"/>
            <w:shd w:val="clear" w:color="auto" w:fill="auto"/>
            <w:noWrap/>
            <w:vAlign w:val="bottom"/>
            <w:hideMark/>
          </w:tcPr>
          <w:p w14:paraId="6A330094"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w:t>
            </w:r>
          </w:p>
        </w:tc>
      </w:tr>
      <w:tr w:rsidR="004B2855" w:rsidRPr="002F0F2B" w14:paraId="713768C5" w14:textId="77777777" w:rsidTr="00C44759">
        <w:trPr>
          <w:trHeight w:val="900"/>
        </w:trPr>
        <w:tc>
          <w:tcPr>
            <w:tcW w:w="0" w:type="auto"/>
            <w:shd w:val="clear" w:color="auto" w:fill="auto"/>
            <w:noWrap/>
            <w:vAlign w:val="bottom"/>
            <w:hideMark/>
          </w:tcPr>
          <w:p w14:paraId="37118785" w14:textId="77777777" w:rsidR="004B2855" w:rsidRPr="002F0F2B" w:rsidRDefault="004B2855" w:rsidP="00C44759">
            <w:pPr>
              <w:spacing w:after="0" w:line="240" w:lineRule="auto"/>
              <w:jc w:val="center"/>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41</w:t>
            </w:r>
          </w:p>
        </w:tc>
        <w:tc>
          <w:tcPr>
            <w:tcW w:w="0" w:type="auto"/>
            <w:shd w:val="clear" w:color="auto" w:fill="auto"/>
            <w:vAlign w:val="bottom"/>
            <w:hideMark/>
          </w:tcPr>
          <w:p w14:paraId="3688C273" w14:textId="77777777" w:rsidR="004B2855" w:rsidRPr="002F0F2B" w:rsidRDefault="004B2855" w:rsidP="00C44759">
            <w:pPr>
              <w:spacing w:after="0" w:line="240" w:lineRule="auto"/>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Rashodi za nabavu neproizvedene dugotrajne imovine</w:t>
            </w:r>
          </w:p>
        </w:tc>
        <w:tc>
          <w:tcPr>
            <w:tcW w:w="0" w:type="auto"/>
            <w:shd w:val="clear" w:color="auto" w:fill="auto"/>
            <w:vAlign w:val="bottom"/>
            <w:hideMark/>
          </w:tcPr>
          <w:p w14:paraId="3798740B"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2.229.484,00</w:t>
            </w:r>
          </w:p>
        </w:tc>
        <w:tc>
          <w:tcPr>
            <w:tcW w:w="0" w:type="auto"/>
            <w:shd w:val="clear" w:color="auto" w:fill="auto"/>
            <w:vAlign w:val="bottom"/>
            <w:hideMark/>
          </w:tcPr>
          <w:p w14:paraId="6EA8A1A9"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- 672.487,11</w:t>
            </w:r>
          </w:p>
        </w:tc>
        <w:tc>
          <w:tcPr>
            <w:tcW w:w="1886" w:type="dxa"/>
            <w:shd w:val="clear" w:color="auto" w:fill="auto"/>
            <w:vAlign w:val="bottom"/>
            <w:hideMark/>
          </w:tcPr>
          <w:p w14:paraId="564EBE2A"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1.556.996,89</w:t>
            </w:r>
          </w:p>
        </w:tc>
        <w:tc>
          <w:tcPr>
            <w:tcW w:w="987" w:type="dxa"/>
            <w:shd w:val="clear" w:color="auto" w:fill="auto"/>
            <w:noWrap/>
            <w:vAlign w:val="bottom"/>
            <w:hideMark/>
          </w:tcPr>
          <w:p w14:paraId="25E22F25"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69,84</w:t>
            </w:r>
          </w:p>
        </w:tc>
      </w:tr>
      <w:tr w:rsidR="004B2855" w:rsidRPr="002F0F2B" w14:paraId="0AF58A82" w14:textId="77777777" w:rsidTr="00C44759">
        <w:trPr>
          <w:trHeight w:val="600"/>
        </w:trPr>
        <w:tc>
          <w:tcPr>
            <w:tcW w:w="0" w:type="auto"/>
            <w:shd w:val="clear" w:color="auto" w:fill="auto"/>
            <w:noWrap/>
            <w:vAlign w:val="bottom"/>
            <w:hideMark/>
          </w:tcPr>
          <w:p w14:paraId="75BB2E98" w14:textId="77777777" w:rsidR="004B2855" w:rsidRPr="002F0F2B" w:rsidRDefault="004B2855" w:rsidP="00C44759">
            <w:pPr>
              <w:spacing w:after="0" w:line="240" w:lineRule="auto"/>
              <w:jc w:val="center"/>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42</w:t>
            </w:r>
          </w:p>
        </w:tc>
        <w:tc>
          <w:tcPr>
            <w:tcW w:w="0" w:type="auto"/>
            <w:shd w:val="clear" w:color="auto" w:fill="auto"/>
            <w:vAlign w:val="bottom"/>
            <w:hideMark/>
          </w:tcPr>
          <w:p w14:paraId="28F7861D" w14:textId="77777777" w:rsidR="004B2855" w:rsidRPr="002F0F2B" w:rsidRDefault="004B2855" w:rsidP="00C44759">
            <w:pPr>
              <w:spacing w:after="0" w:line="240" w:lineRule="auto"/>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Rashodi za nabavu proizvedene dugotrajne imovine</w:t>
            </w:r>
          </w:p>
        </w:tc>
        <w:tc>
          <w:tcPr>
            <w:tcW w:w="0" w:type="auto"/>
            <w:shd w:val="clear" w:color="auto" w:fill="auto"/>
            <w:vAlign w:val="bottom"/>
            <w:hideMark/>
          </w:tcPr>
          <w:p w14:paraId="3AE0DAFB"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22.920.597,56</w:t>
            </w:r>
          </w:p>
        </w:tc>
        <w:tc>
          <w:tcPr>
            <w:tcW w:w="0" w:type="auto"/>
            <w:shd w:val="clear" w:color="auto" w:fill="auto"/>
            <w:vAlign w:val="bottom"/>
            <w:hideMark/>
          </w:tcPr>
          <w:p w14:paraId="5F3D9DDB"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- 6.763.065,30</w:t>
            </w:r>
          </w:p>
        </w:tc>
        <w:tc>
          <w:tcPr>
            <w:tcW w:w="1886" w:type="dxa"/>
            <w:shd w:val="clear" w:color="auto" w:fill="auto"/>
            <w:vAlign w:val="bottom"/>
            <w:hideMark/>
          </w:tcPr>
          <w:p w14:paraId="59DDD01F"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16.157.532,26</w:t>
            </w:r>
          </w:p>
        </w:tc>
        <w:tc>
          <w:tcPr>
            <w:tcW w:w="987" w:type="dxa"/>
            <w:shd w:val="clear" w:color="auto" w:fill="auto"/>
            <w:noWrap/>
            <w:vAlign w:val="bottom"/>
            <w:hideMark/>
          </w:tcPr>
          <w:p w14:paraId="2D860EE1"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70,49</w:t>
            </w:r>
          </w:p>
        </w:tc>
      </w:tr>
      <w:tr w:rsidR="004B2855" w:rsidRPr="002F0F2B" w14:paraId="49114220" w14:textId="77777777" w:rsidTr="00C44759">
        <w:trPr>
          <w:trHeight w:val="600"/>
        </w:trPr>
        <w:tc>
          <w:tcPr>
            <w:tcW w:w="0" w:type="auto"/>
            <w:shd w:val="clear" w:color="auto" w:fill="auto"/>
            <w:noWrap/>
            <w:vAlign w:val="bottom"/>
            <w:hideMark/>
          </w:tcPr>
          <w:p w14:paraId="08CF5C9F" w14:textId="77777777" w:rsidR="004B2855" w:rsidRPr="002F0F2B" w:rsidRDefault="004B2855" w:rsidP="00C44759">
            <w:pPr>
              <w:spacing w:after="0" w:line="240" w:lineRule="auto"/>
              <w:jc w:val="center"/>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45</w:t>
            </w:r>
          </w:p>
        </w:tc>
        <w:tc>
          <w:tcPr>
            <w:tcW w:w="0" w:type="auto"/>
            <w:shd w:val="clear" w:color="auto" w:fill="auto"/>
            <w:vAlign w:val="bottom"/>
            <w:hideMark/>
          </w:tcPr>
          <w:p w14:paraId="1620E681" w14:textId="77777777" w:rsidR="004B2855" w:rsidRPr="002F0F2B" w:rsidRDefault="004B2855" w:rsidP="00C44759">
            <w:pPr>
              <w:spacing w:after="0" w:line="240" w:lineRule="auto"/>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Rashodi za dodatna ulaganja na nefinancijskoj imovini</w:t>
            </w:r>
          </w:p>
        </w:tc>
        <w:tc>
          <w:tcPr>
            <w:tcW w:w="0" w:type="auto"/>
            <w:shd w:val="clear" w:color="auto" w:fill="auto"/>
            <w:vAlign w:val="bottom"/>
            <w:hideMark/>
          </w:tcPr>
          <w:p w14:paraId="073792D2"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15.473.800,23</w:t>
            </w:r>
          </w:p>
        </w:tc>
        <w:tc>
          <w:tcPr>
            <w:tcW w:w="0" w:type="auto"/>
            <w:shd w:val="clear" w:color="auto" w:fill="auto"/>
            <w:vAlign w:val="bottom"/>
            <w:hideMark/>
          </w:tcPr>
          <w:p w14:paraId="7A083F5A"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- 4.500.660,20</w:t>
            </w:r>
          </w:p>
        </w:tc>
        <w:tc>
          <w:tcPr>
            <w:tcW w:w="1886" w:type="dxa"/>
            <w:shd w:val="clear" w:color="auto" w:fill="auto"/>
            <w:vAlign w:val="bottom"/>
            <w:hideMark/>
          </w:tcPr>
          <w:p w14:paraId="29736153"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10.973.140,03</w:t>
            </w:r>
          </w:p>
        </w:tc>
        <w:tc>
          <w:tcPr>
            <w:tcW w:w="987" w:type="dxa"/>
            <w:shd w:val="clear" w:color="auto" w:fill="auto"/>
            <w:noWrap/>
            <w:vAlign w:val="bottom"/>
            <w:hideMark/>
          </w:tcPr>
          <w:p w14:paraId="4A6969EB"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70,91</w:t>
            </w:r>
          </w:p>
        </w:tc>
      </w:tr>
      <w:tr w:rsidR="004B2855" w:rsidRPr="002F0F2B" w14:paraId="645D8463" w14:textId="77777777" w:rsidTr="00C44759">
        <w:trPr>
          <w:trHeight w:val="585"/>
        </w:trPr>
        <w:tc>
          <w:tcPr>
            <w:tcW w:w="0" w:type="auto"/>
            <w:shd w:val="clear" w:color="auto" w:fill="auto"/>
            <w:noWrap/>
            <w:vAlign w:val="bottom"/>
            <w:hideMark/>
          </w:tcPr>
          <w:p w14:paraId="362292BA" w14:textId="77777777" w:rsidR="004B2855" w:rsidRPr="002F0F2B" w:rsidRDefault="004B2855" w:rsidP="00C44759">
            <w:pPr>
              <w:spacing w:after="0" w:line="240" w:lineRule="auto"/>
              <w:jc w:val="center"/>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w:t>
            </w:r>
            <w:r w:rsidRPr="002F0F2B">
              <w:rPr>
                <w:rFonts w:ascii="Times New Roman" w:eastAsia="Times New Roman" w:hAnsi="Times New Roman" w:cs="Times New Roman"/>
                <w:b/>
                <w:bCs/>
                <w:lang w:eastAsia="hr-HR"/>
              </w:rPr>
              <w:t>4</w:t>
            </w:r>
          </w:p>
        </w:tc>
        <w:tc>
          <w:tcPr>
            <w:tcW w:w="0" w:type="auto"/>
            <w:shd w:val="clear" w:color="auto" w:fill="auto"/>
            <w:vAlign w:val="bottom"/>
            <w:hideMark/>
          </w:tcPr>
          <w:p w14:paraId="6763BFE3" w14:textId="77777777" w:rsidR="004B2855" w:rsidRPr="002F0F2B" w:rsidRDefault="004B2855" w:rsidP="00C44759">
            <w:pPr>
              <w:spacing w:after="0" w:line="240" w:lineRule="auto"/>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Ukupno Rashodi za nabavu nefinancijske imovine</w:t>
            </w:r>
          </w:p>
        </w:tc>
        <w:tc>
          <w:tcPr>
            <w:tcW w:w="0" w:type="auto"/>
            <w:shd w:val="clear" w:color="auto" w:fill="auto"/>
            <w:noWrap/>
            <w:vAlign w:val="bottom"/>
            <w:hideMark/>
          </w:tcPr>
          <w:p w14:paraId="78C54AE4"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40.623.881,79</w:t>
            </w:r>
          </w:p>
        </w:tc>
        <w:tc>
          <w:tcPr>
            <w:tcW w:w="0" w:type="auto"/>
            <w:shd w:val="clear" w:color="auto" w:fill="auto"/>
            <w:noWrap/>
            <w:vAlign w:val="bottom"/>
            <w:hideMark/>
          </w:tcPr>
          <w:p w14:paraId="43D70E74"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-11.936.212,61</w:t>
            </w:r>
          </w:p>
        </w:tc>
        <w:tc>
          <w:tcPr>
            <w:tcW w:w="1886" w:type="dxa"/>
            <w:shd w:val="clear" w:color="auto" w:fill="auto"/>
            <w:vAlign w:val="bottom"/>
            <w:hideMark/>
          </w:tcPr>
          <w:p w14:paraId="2C525B46"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28.687.669,18</w:t>
            </w:r>
          </w:p>
        </w:tc>
        <w:tc>
          <w:tcPr>
            <w:tcW w:w="987" w:type="dxa"/>
            <w:shd w:val="clear" w:color="auto" w:fill="auto"/>
            <w:noWrap/>
            <w:vAlign w:val="bottom"/>
            <w:hideMark/>
          </w:tcPr>
          <w:p w14:paraId="6E844BD1"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70,62</w:t>
            </w:r>
          </w:p>
        </w:tc>
      </w:tr>
      <w:tr w:rsidR="004B2855" w:rsidRPr="002F0F2B" w14:paraId="3DA4AD1E" w14:textId="77777777" w:rsidTr="00C44759">
        <w:trPr>
          <w:trHeight w:val="630"/>
        </w:trPr>
        <w:tc>
          <w:tcPr>
            <w:tcW w:w="0" w:type="auto"/>
            <w:gridSpan w:val="2"/>
            <w:shd w:val="clear" w:color="auto" w:fill="auto"/>
            <w:vAlign w:val="bottom"/>
            <w:hideMark/>
          </w:tcPr>
          <w:p w14:paraId="72ACC6B8" w14:textId="77777777" w:rsidR="004B2855" w:rsidRPr="002F0F2B" w:rsidRDefault="004B2855" w:rsidP="00C44759">
            <w:pPr>
              <w:spacing w:after="0" w:line="240" w:lineRule="auto"/>
              <w:rPr>
                <w:rFonts w:ascii="Times New Roman" w:eastAsia="Times New Roman" w:hAnsi="Times New Roman" w:cs="Times New Roman"/>
                <w:b/>
                <w:bCs/>
                <w:u w:val="single"/>
                <w:lang w:eastAsia="hr-HR"/>
              </w:rPr>
            </w:pPr>
            <w:r w:rsidRPr="002F0F2B">
              <w:rPr>
                <w:rFonts w:ascii="Times New Roman" w:eastAsia="Times New Roman" w:hAnsi="Times New Roman" w:cs="Times New Roman"/>
                <w:b/>
                <w:bCs/>
                <w:u w:val="single"/>
                <w:lang w:eastAsia="hr-HR"/>
              </w:rPr>
              <w:t>Izdaci za financijsku imovinu i otplate zajmova</w:t>
            </w:r>
          </w:p>
        </w:tc>
        <w:tc>
          <w:tcPr>
            <w:tcW w:w="0" w:type="auto"/>
            <w:shd w:val="clear" w:color="auto" w:fill="auto"/>
            <w:noWrap/>
            <w:vAlign w:val="bottom"/>
            <w:hideMark/>
          </w:tcPr>
          <w:p w14:paraId="69506B3D"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w:t>
            </w:r>
          </w:p>
        </w:tc>
        <w:tc>
          <w:tcPr>
            <w:tcW w:w="0" w:type="auto"/>
            <w:shd w:val="clear" w:color="auto" w:fill="auto"/>
            <w:noWrap/>
            <w:vAlign w:val="bottom"/>
            <w:hideMark/>
          </w:tcPr>
          <w:p w14:paraId="4D2F00AA"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w:t>
            </w:r>
          </w:p>
        </w:tc>
        <w:tc>
          <w:tcPr>
            <w:tcW w:w="1886" w:type="dxa"/>
            <w:shd w:val="clear" w:color="auto" w:fill="auto"/>
            <w:noWrap/>
            <w:vAlign w:val="bottom"/>
            <w:hideMark/>
          </w:tcPr>
          <w:p w14:paraId="1F395D1D"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w:t>
            </w:r>
          </w:p>
        </w:tc>
        <w:tc>
          <w:tcPr>
            <w:tcW w:w="987" w:type="dxa"/>
            <w:shd w:val="clear" w:color="auto" w:fill="auto"/>
            <w:noWrap/>
            <w:vAlign w:val="bottom"/>
            <w:hideMark/>
          </w:tcPr>
          <w:p w14:paraId="76B5F5D4"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w:t>
            </w:r>
          </w:p>
        </w:tc>
      </w:tr>
      <w:tr w:rsidR="004B2855" w:rsidRPr="002F0F2B" w14:paraId="05EAF149" w14:textId="77777777" w:rsidTr="00C44759">
        <w:trPr>
          <w:trHeight w:val="630"/>
        </w:trPr>
        <w:tc>
          <w:tcPr>
            <w:tcW w:w="0" w:type="auto"/>
            <w:shd w:val="clear" w:color="auto" w:fill="auto"/>
            <w:vAlign w:val="bottom"/>
            <w:hideMark/>
          </w:tcPr>
          <w:p w14:paraId="71922F56" w14:textId="77777777" w:rsidR="004B2855" w:rsidRPr="002F0F2B" w:rsidRDefault="004B2855" w:rsidP="00C44759">
            <w:pPr>
              <w:spacing w:after="0" w:line="240" w:lineRule="auto"/>
              <w:jc w:val="center"/>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53</w:t>
            </w:r>
          </w:p>
        </w:tc>
        <w:tc>
          <w:tcPr>
            <w:tcW w:w="0" w:type="auto"/>
            <w:shd w:val="clear" w:color="auto" w:fill="auto"/>
            <w:vAlign w:val="bottom"/>
            <w:hideMark/>
          </w:tcPr>
          <w:p w14:paraId="102EF579" w14:textId="77777777" w:rsidR="004B2855" w:rsidRPr="002F0F2B" w:rsidRDefault="004B2855" w:rsidP="00C44759">
            <w:pPr>
              <w:spacing w:after="0" w:line="240" w:lineRule="auto"/>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Izdaci za dionice i udjele u glavnici</w:t>
            </w:r>
          </w:p>
        </w:tc>
        <w:tc>
          <w:tcPr>
            <w:tcW w:w="0" w:type="auto"/>
            <w:shd w:val="clear" w:color="auto" w:fill="auto"/>
            <w:noWrap/>
            <w:vAlign w:val="bottom"/>
            <w:hideMark/>
          </w:tcPr>
          <w:p w14:paraId="748BE6EA"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903.120,00</w:t>
            </w:r>
          </w:p>
        </w:tc>
        <w:tc>
          <w:tcPr>
            <w:tcW w:w="0" w:type="auto"/>
            <w:shd w:val="clear" w:color="auto" w:fill="auto"/>
            <w:noWrap/>
            <w:vAlign w:val="bottom"/>
            <w:hideMark/>
          </w:tcPr>
          <w:p w14:paraId="3626958C"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0,00</w:t>
            </w:r>
          </w:p>
        </w:tc>
        <w:tc>
          <w:tcPr>
            <w:tcW w:w="1886" w:type="dxa"/>
            <w:shd w:val="clear" w:color="auto" w:fill="auto"/>
            <w:noWrap/>
            <w:vAlign w:val="bottom"/>
            <w:hideMark/>
          </w:tcPr>
          <w:p w14:paraId="0143DD20"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903.120,00</w:t>
            </w:r>
          </w:p>
        </w:tc>
        <w:tc>
          <w:tcPr>
            <w:tcW w:w="987" w:type="dxa"/>
            <w:shd w:val="clear" w:color="auto" w:fill="auto"/>
            <w:noWrap/>
            <w:vAlign w:val="bottom"/>
            <w:hideMark/>
          </w:tcPr>
          <w:p w14:paraId="2386D01F"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0,00</w:t>
            </w:r>
          </w:p>
        </w:tc>
      </w:tr>
      <w:tr w:rsidR="004B2855" w:rsidRPr="002F0F2B" w14:paraId="6FCDA8C0" w14:textId="77777777" w:rsidTr="00C44759">
        <w:trPr>
          <w:trHeight w:val="600"/>
        </w:trPr>
        <w:tc>
          <w:tcPr>
            <w:tcW w:w="0" w:type="auto"/>
            <w:shd w:val="clear" w:color="auto" w:fill="auto"/>
            <w:noWrap/>
            <w:vAlign w:val="bottom"/>
            <w:hideMark/>
          </w:tcPr>
          <w:p w14:paraId="21372918" w14:textId="77777777" w:rsidR="004B2855" w:rsidRPr="002F0F2B" w:rsidRDefault="004B2855" w:rsidP="00C44759">
            <w:pPr>
              <w:spacing w:after="0" w:line="240" w:lineRule="auto"/>
              <w:jc w:val="center"/>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54</w:t>
            </w:r>
          </w:p>
        </w:tc>
        <w:tc>
          <w:tcPr>
            <w:tcW w:w="0" w:type="auto"/>
            <w:shd w:val="clear" w:color="auto" w:fill="auto"/>
            <w:vAlign w:val="bottom"/>
            <w:hideMark/>
          </w:tcPr>
          <w:p w14:paraId="5C3035F3" w14:textId="77777777" w:rsidR="004B2855" w:rsidRPr="002F0F2B" w:rsidRDefault="004B2855" w:rsidP="00C44759">
            <w:pPr>
              <w:spacing w:after="0" w:line="240" w:lineRule="auto"/>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Izdaci za otplatu glavnice primljenih kredita i zajmova</w:t>
            </w:r>
          </w:p>
        </w:tc>
        <w:tc>
          <w:tcPr>
            <w:tcW w:w="0" w:type="auto"/>
            <w:shd w:val="clear" w:color="auto" w:fill="auto"/>
            <w:vAlign w:val="bottom"/>
            <w:hideMark/>
          </w:tcPr>
          <w:p w14:paraId="4092A4A0"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3.883.443,00</w:t>
            </w:r>
          </w:p>
        </w:tc>
        <w:tc>
          <w:tcPr>
            <w:tcW w:w="0" w:type="auto"/>
            <w:shd w:val="clear" w:color="auto" w:fill="auto"/>
            <w:vAlign w:val="bottom"/>
            <w:hideMark/>
          </w:tcPr>
          <w:p w14:paraId="54C25B26"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270.131,90</w:t>
            </w:r>
          </w:p>
        </w:tc>
        <w:tc>
          <w:tcPr>
            <w:tcW w:w="1886" w:type="dxa"/>
            <w:shd w:val="clear" w:color="auto" w:fill="auto"/>
            <w:vAlign w:val="bottom"/>
            <w:hideMark/>
          </w:tcPr>
          <w:p w14:paraId="3F2FB684"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4.153.574,90</w:t>
            </w:r>
          </w:p>
        </w:tc>
        <w:tc>
          <w:tcPr>
            <w:tcW w:w="987" w:type="dxa"/>
            <w:shd w:val="clear" w:color="auto" w:fill="auto"/>
            <w:noWrap/>
            <w:vAlign w:val="bottom"/>
            <w:hideMark/>
          </w:tcPr>
          <w:p w14:paraId="2479CD82" w14:textId="77777777" w:rsidR="004B2855" w:rsidRPr="002F0F2B" w:rsidRDefault="004B2855" w:rsidP="00C44759">
            <w:pPr>
              <w:spacing w:after="0" w:line="240" w:lineRule="auto"/>
              <w:jc w:val="right"/>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106,96</w:t>
            </w:r>
          </w:p>
        </w:tc>
      </w:tr>
      <w:tr w:rsidR="004B2855" w:rsidRPr="002F0F2B" w14:paraId="456AF018" w14:textId="77777777" w:rsidTr="00C44759">
        <w:trPr>
          <w:trHeight w:val="585"/>
        </w:trPr>
        <w:tc>
          <w:tcPr>
            <w:tcW w:w="0" w:type="auto"/>
            <w:shd w:val="clear" w:color="auto" w:fill="auto"/>
            <w:noWrap/>
            <w:vAlign w:val="bottom"/>
            <w:hideMark/>
          </w:tcPr>
          <w:p w14:paraId="3FCFB441" w14:textId="77777777" w:rsidR="004B2855" w:rsidRPr="002F0F2B" w:rsidRDefault="004B2855" w:rsidP="00C44759">
            <w:pPr>
              <w:spacing w:after="0" w:line="240" w:lineRule="auto"/>
              <w:jc w:val="center"/>
              <w:rPr>
                <w:rFonts w:ascii="Times New Roman" w:eastAsia="Times New Roman" w:hAnsi="Times New Roman" w:cs="Times New Roman"/>
                <w:lang w:eastAsia="hr-HR"/>
              </w:rPr>
            </w:pPr>
            <w:r w:rsidRPr="002F0F2B">
              <w:rPr>
                <w:rFonts w:ascii="Times New Roman" w:eastAsia="Times New Roman" w:hAnsi="Times New Roman" w:cs="Times New Roman"/>
                <w:lang w:eastAsia="hr-HR"/>
              </w:rPr>
              <w:t> </w:t>
            </w:r>
            <w:r w:rsidRPr="002F0F2B">
              <w:rPr>
                <w:rFonts w:ascii="Times New Roman" w:eastAsia="Times New Roman" w:hAnsi="Times New Roman" w:cs="Times New Roman"/>
                <w:b/>
                <w:bCs/>
                <w:lang w:eastAsia="hr-HR"/>
              </w:rPr>
              <w:t>5</w:t>
            </w:r>
          </w:p>
        </w:tc>
        <w:tc>
          <w:tcPr>
            <w:tcW w:w="0" w:type="auto"/>
            <w:shd w:val="clear" w:color="auto" w:fill="auto"/>
            <w:vAlign w:val="bottom"/>
            <w:hideMark/>
          </w:tcPr>
          <w:p w14:paraId="1E42E7AC" w14:textId="77777777" w:rsidR="004B2855" w:rsidRPr="002F0F2B" w:rsidRDefault="004B2855" w:rsidP="00C44759">
            <w:pPr>
              <w:spacing w:after="0" w:line="240" w:lineRule="auto"/>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Ukupno Izdaci za financijsku imovinu i otplate zajmova</w:t>
            </w:r>
          </w:p>
        </w:tc>
        <w:tc>
          <w:tcPr>
            <w:tcW w:w="0" w:type="auto"/>
            <w:shd w:val="clear" w:color="auto" w:fill="auto"/>
            <w:noWrap/>
            <w:vAlign w:val="bottom"/>
            <w:hideMark/>
          </w:tcPr>
          <w:p w14:paraId="07BE84F5"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4.786.563,00</w:t>
            </w:r>
          </w:p>
        </w:tc>
        <w:tc>
          <w:tcPr>
            <w:tcW w:w="0" w:type="auto"/>
            <w:shd w:val="clear" w:color="auto" w:fill="auto"/>
            <w:noWrap/>
            <w:vAlign w:val="bottom"/>
            <w:hideMark/>
          </w:tcPr>
          <w:p w14:paraId="32FF6BD1"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270.131,90</w:t>
            </w:r>
          </w:p>
        </w:tc>
        <w:tc>
          <w:tcPr>
            <w:tcW w:w="1886" w:type="dxa"/>
            <w:shd w:val="clear" w:color="auto" w:fill="auto"/>
            <w:noWrap/>
            <w:vAlign w:val="bottom"/>
            <w:hideMark/>
          </w:tcPr>
          <w:p w14:paraId="0BD80F57"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5.056.694,90</w:t>
            </w:r>
          </w:p>
        </w:tc>
        <w:tc>
          <w:tcPr>
            <w:tcW w:w="987" w:type="dxa"/>
            <w:shd w:val="clear" w:color="auto" w:fill="auto"/>
            <w:noWrap/>
            <w:vAlign w:val="bottom"/>
            <w:hideMark/>
          </w:tcPr>
          <w:p w14:paraId="7AD12AFC"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105,64</w:t>
            </w:r>
          </w:p>
        </w:tc>
      </w:tr>
      <w:tr w:rsidR="004B2855" w:rsidRPr="002F0F2B" w14:paraId="03123140" w14:textId="77777777" w:rsidTr="00C44759">
        <w:trPr>
          <w:trHeight w:val="300"/>
        </w:trPr>
        <w:tc>
          <w:tcPr>
            <w:tcW w:w="0" w:type="auto"/>
            <w:gridSpan w:val="2"/>
            <w:shd w:val="clear" w:color="000000" w:fill="F2F2F2"/>
            <w:noWrap/>
            <w:vAlign w:val="bottom"/>
            <w:hideMark/>
          </w:tcPr>
          <w:p w14:paraId="3289ADF3" w14:textId="77777777" w:rsidR="004B2855" w:rsidRPr="002F0F2B" w:rsidRDefault="004B2855" w:rsidP="00C44759">
            <w:pPr>
              <w:spacing w:after="0" w:line="240" w:lineRule="auto"/>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UKUPNO</w:t>
            </w:r>
          </w:p>
        </w:tc>
        <w:tc>
          <w:tcPr>
            <w:tcW w:w="0" w:type="auto"/>
            <w:shd w:val="clear" w:color="000000" w:fill="F2F2F2"/>
            <w:noWrap/>
            <w:vAlign w:val="bottom"/>
            <w:hideMark/>
          </w:tcPr>
          <w:p w14:paraId="66E305F6"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124.432.433,58</w:t>
            </w:r>
          </w:p>
        </w:tc>
        <w:tc>
          <w:tcPr>
            <w:tcW w:w="0" w:type="auto"/>
            <w:shd w:val="clear" w:color="000000" w:fill="F2F2F2"/>
            <w:noWrap/>
            <w:vAlign w:val="bottom"/>
            <w:hideMark/>
          </w:tcPr>
          <w:p w14:paraId="2E68A189"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-5.586.932,84</w:t>
            </w:r>
          </w:p>
        </w:tc>
        <w:tc>
          <w:tcPr>
            <w:tcW w:w="1886" w:type="dxa"/>
            <w:shd w:val="clear" w:color="000000" w:fill="F2F2F2"/>
            <w:noWrap/>
            <w:vAlign w:val="bottom"/>
            <w:hideMark/>
          </w:tcPr>
          <w:p w14:paraId="7F09BF36"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118.845.500,74</w:t>
            </w:r>
          </w:p>
        </w:tc>
        <w:tc>
          <w:tcPr>
            <w:tcW w:w="987" w:type="dxa"/>
            <w:shd w:val="clear" w:color="000000" w:fill="F2F2F2"/>
            <w:noWrap/>
            <w:vAlign w:val="bottom"/>
            <w:hideMark/>
          </w:tcPr>
          <w:p w14:paraId="33F96E88" w14:textId="77777777" w:rsidR="004B2855" w:rsidRPr="002F0F2B" w:rsidRDefault="004B2855" w:rsidP="00C44759">
            <w:pPr>
              <w:spacing w:after="0" w:line="240" w:lineRule="auto"/>
              <w:jc w:val="right"/>
              <w:rPr>
                <w:rFonts w:ascii="Times New Roman" w:eastAsia="Times New Roman" w:hAnsi="Times New Roman" w:cs="Times New Roman"/>
                <w:b/>
                <w:bCs/>
                <w:lang w:eastAsia="hr-HR"/>
              </w:rPr>
            </w:pPr>
            <w:r w:rsidRPr="002F0F2B">
              <w:rPr>
                <w:rFonts w:ascii="Times New Roman" w:eastAsia="Times New Roman" w:hAnsi="Times New Roman" w:cs="Times New Roman"/>
                <w:b/>
                <w:bCs/>
                <w:lang w:eastAsia="hr-HR"/>
              </w:rPr>
              <w:t>95,51</w:t>
            </w:r>
          </w:p>
        </w:tc>
      </w:tr>
    </w:tbl>
    <w:p w14:paraId="6BF80F8E" w14:textId="77777777" w:rsidR="004B2855" w:rsidRDefault="004B2855" w:rsidP="004B2855">
      <w:pPr>
        <w:spacing w:after="0" w:line="240" w:lineRule="auto"/>
        <w:jc w:val="both"/>
        <w:rPr>
          <w:rFonts w:ascii="Times New Roman" w:eastAsia="Times New Roman" w:hAnsi="Times New Roman" w:cs="Times New Roman"/>
          <w:sz w:val="24"/>
          <w:szCs w:val="24"/>
          <w:lang w:eastAsia="hr-HR"/>
        </w:rPr>
      </w:pPr>
    </w:p>
    <w:p w14:paraId="2679BA58" w14:textId="77777777" w:rsidR="004B2855" w:rsidRDefault="004B2855" w:rsidP="004B2855">
      <w:pPr>
        <w:spacing w:after="0" w:line="240" w:lineRule="auto"/>
        <w:jc w:val="both"/>
        <w:rPr>
          <w:rFonts w:ascii="Times New Roman" w:eastAsia="Times New Roman" w:hAnsi="Times New Roman" w:cs="Times New Roman"/>
          <w:sz w:val="24"/>
          <w:szCs w:val="24"/>
          <w:lang w:eastAsia="hr-HR"/>
        </w:rPr>
      </w:pPr>
    </w:p>
    <w:p w14:paraId="26EE80D6" w14:textId="77777777" w:rsidR="004B2855" w:rsidRDefault="004B2855" w:rsidP="004B2855">
      <w:pPr>
        <w:spacing w:after="0" w:line="240" w:lineRule="auto"/>
        <w:jc w:val="both"/>
        <w:rPr>
          <w:rFonts w:ascii="Times New Roman" w:eastAsia="Times New Roman" w:hAnsi="Times New Roman" w:cs="Times New Roman"/>
          <w:sz w:val="24"/>
          <w:szCs w:val="24"/>
          <w:lang w:eastAsia="hr-HR"/>
        </w:rPr>
      </w:pPr>
    </w:p>
    <w:p w14:paraId="26D1546E" w14:textId="77777777" w:rsidR="004B2855" w:rsidRDefault="004B2855" w:rsidP="004B2855">
      <w:pPr>
        <w:spacing w:after="0" w:line="240" w:lineRule="auto"/>
        <w:ind w:firstLine="708"/>
        <w:jc w:val="both"/>
        <w:rPr>
          <w:rFonts w:ascii="Times New Roman" w:eastAsia="Times New Roman" w:hAnsi="Times New Roman" w:cs="Times New Roman"/>
          <w:sz w:val="24"/>
          <w:szCs w:val="24"/>
          <w:lang w:eastAsia="hr-HR"/>
        </w:rPr>
      </w:pPr>
    </w:p>
    <w:p w14:paraId="47A0CCC3" w14:textId="77777777" w:rsidR="004B2855" w:rsidRDefault="004B2855" w:rsidP="004B2855">
      <w:pPr>
        <w:spacing w:after="0" w:line="240" w:lineRule="auto"/>
        <w:jc w:val="both"/>
        <w:rPr>
          <w:rFonts w:ascii="Times New Roman" w:eastAsia="Times New Roman" w:hAnsi="Times New Roman" w:cs="Times New Roman"/>
          <w:sz w:val="24"/>
          <w:szCs w:val="24"/>
          <w:lang w:eastAsia="hr-HR"/>
        </w:rPr>
      </w:pPr>
    </w:p>
    <w:p w14:paraId="7EDC35A5" w14:textId="77777777" w:rsidR="004B2855" w:rsidRPr="00C53F8E" w:rsidRDefault="004B2855" w:rsidP="004B2855">
      <w:pPr>
        <w:spacing w:after="0" w:line="240" w:lineRule="auto"/>
        <w:ind w:firstLine="708"/>
        <w:jc w:val="both"/>
        <w:rPr>
          <w:rFonts w:ascii="Times New Roman" w:eastAsia="Times New Roman" w:hAnsi="Times New Roman" w:cs="Times New Roman"/>
          <w:sz w:val="24"/>
          <w:szCs w:val="24"/>
          <w:lang w:eastAsia="hr-HR"/>
        </w:rPr>
      </w:pPr>
      <w:r w:rsidRPr="00C53F8E">
        <w:rPr>
          <w:rFonts w:ascii="Times New Roman" w:eastAsia="Times New Roman" w:hAnsi="Times New Roman" w:cs="Times New Roman"/>
          <w:sz w:val="24"/>
          <w:szCs w:val="24"/>
          <w:lang w:eastAsia="hr-HR"/>
        </w:rPr>
        <w:t>Iz prethodne tablice vidljivo je kako</w:t>
      </w:r>
      <w:r>
        <w:rPr>
          <w:rFonts w:ascii="Times New Roman" w:eastAsia="Times New Roman" w:hAnsi="Times New Roman" w:cs="Times New Roman"/>
          <w:sz w:val="24"/>
          <w:szCs w:val="24"/>
          <w:lang w:eastAsia="hr-HR"/>
        </w:rPr>
        <w:t xml:space="preserve"> se</w:t>
      </w:r>
      <w:r w:rsidRPr="00C53F8E">
        <w:rPr>
          <w:rFonts w:ascii="Times New Roman" w:eastAsia="Times New Roman" w:hAnsi="Times New Roman" w:cs="Times New Roman"/>
          <w:sz w:val="24"/>
          <w:szCs w:val="24"/>
          <w:lang w:eastAsia="hr-HR"/>
        </w:rPr>
        <w:t xml:space="preserve"> rashodi i izdaci Grada Osijeka (bez rashoda proračunskih korisnika financiranih iz vlastitih i namjenskih prihoda)</w:t>
      </w:r>
      <w:r>
        <w:rPr>
          <w:rFonts w:ascii="Times New Roman" w:eastAsia="Times New Roman" w:hAnsi="Times New Roman" w:cs="Times New Roman"/>
          <w:sz w:val="24"/>
          <w:szCs w:val="24"/>
          <w:lang w:eastAsia="hr-HR"/>
        </w:rPr>
        <w:t xml:space="preserve"> umanjuju</w:t>
      </w:r>
      <w:r w:rsidRPr="00C53F8E">
        <w:rPr>
          <w:rFonts w:ascii="Times New Roman" w:eastAsia="Times New Roman" w:hAnsi="Times New Roman" w:cs="Times New Roman"/>
          <w:sz w:val="24"/>
          <w:szCs w:val="24"/>
          <w:lang w:eastAsia="hr-HR"/>
        </w:rPr>
        <w:t xml:space="preserve"> za </w:t>
      </w:r>
      <w:r>
        <w:rPr>
          <w:rFonts w:ascii="Times New Roman" w:eastAsia="Times New Roman" w:hAnsi="Times New Roman" w:cs="Times New Roman"/>
          <w:sz w:val="24"/>
          <w:szCs w:val="24"/>
          <w:lang w:eastAsia="hr-HR"/>
        </w:rPr>
        <w:t>5.586.932,84</w:t>
      </w:r>
      <w:r w:rsidRPr="00C53F8E">
        <w:rPr>
          <w:rFonts w:ascii="Times New Roman" w:eastAsia="Times New Roman" w:hAnsi="Times New Roman" w:cs="Times New Roman"/>
          <w:sz w:val="24"/>
          <w:szCs w:val="24"/>
          <w:lang w:eastAsia="hr-HR"/>
        </w:rPr>
        <w:t xml:space="preserve"> eura te se preraspodjeljuju po izvorima i korisnicima. </w:t>
      </w:r>
    </w:p>
    <w:p w14:paraId="6102EEDB" w14:textId="77777777" w:rsidR="004B2855" w:rsidRPr="00BB08FE" w:rsidRDefault="004B2855" w:rsidP="004B2855">
      <w:pPr>
        <w:spacing w:after="0" w:line="240" w:lineRule="auto"/>
        <w:ind w:firstLine="708"/>
        <w:jc w:val="both"/>
        <w:rPr>
          <w:rFonts w:ascii="Times New Roman" w:eastAsia="Times New Roman" w:hAnsi="Times New Roman" w:cs="Times New Roman"/>
          <w:sz w:val="24"/>
          <w:szCs w:val="24"/>
          <w:lang w:eastAsia="hr-HR"/>
        </w:rPr>
      </w:pPr>
      <w:r w:rsidRPr="0061010A">
        <w:rPr>
          <w:rFonts w:ascii="Times New Roman" w:eastAsia="Times New Roman" w:hAnsi="Times New Roman" w:cs="Times New Roman"/>
          <w:sz w:val="24"/>
          <w:szCs w:val="24"/>
          <w:lang w:eastAsia="hr-HR"/>
        </w:rPr>
        <w:t xml:space="preserve">Povećanje u iznosu od </w:t>
      </w:r>
      <w:r>
        <w:rPr>
          <w:rFonts w:ascii="Times New Roman" w:eastAsia="Times New Roman" w:hAnsi="Times New Roman" w:cs="Times New Roman"/>
          <w:sz w:val="24"/>
          <w:szCs w:val="24"/>
          <w:lang w:eastAsia="hr-HR"/>
        </w:rPr>
        <w:t>2.686.932,84</w:t>
      </w:r>
      <w:r w:rsidRPr="0061010A">
        <w:rPr>
          <w:rFonts w:ascii="Times New Roman" w:eastAsia="Times New Roman" w:hAnsi="Times New Roman" w:cs="Times New Roman"/>
          <w:sz w:val="24"/>
          <w:szCs w:val="24"/>
          <w:lang w:eastAsia="hr-HR"/>
        </w:rPr>
        <w:t xml:space="preserve"> eura odnosi se na proračunske korisnike i njihove vlastite izvore financiranja, najviše iz </w:t>
      </w:r>
      <w:r w:rsidRPr="00BB08FE">
        <w:rPr>
          <w:rFonts w:ascii="Times New Roman" w:eastAsia="Times New Roman" w:hAnsi="Times New Roman" w:cs="Times New Roman"/>
          <w:sz w:val="24"/>
          <w:szCs w:val="24"/>
          <w:lang w:eastAsia="hr-HR"/>
        </w:rPr>
        <w:t>izvora pomoći od države</w:t>
      </w:r>
      <w:r w:rsidRPr="00DF224E">
        <w:rPr>
          <w:rFonts w:ascii="Times New Roman" w:eastAsia="Times New Roman" w:hAnsi="Times New Roman" w:cs="Times New Roman"/>
          <w:sz w:val="24"/>
          <w:szCs w:val="24"/>
          <w:lang w:eastAsia="hr-HR"/>
        </w:rPr>
        <w:t xml:space="preserve"> gdje se najveći dio odnosi na </w:t>
      </w:r>
      <w:r w:rsidRPr="00DF224E">
        <w:rPr>
          <w:rFonts w:ascii="Times New Roman" w:eastAsia="Times New Roman" w:hAnsi="Times New Roman" w:cs="Times New Roman"/>
          <w:noProof/>
          <w:sz w:val="24"/>
          <w:szCs w:val="24"/>
          <w:lang w:eastAsia="hr-HR"/>
        </w:rPr>
        <w:t xml:space="preserve">usklađenje plaća djelatnika osnovnih škola temeljem potpisanog </w:t>
      </w:r>
      <w:r>
        <w:rPr>
          <w:rFonts w:ascii="Times New Roman" w:eastAsia="Times New Roman" w:hAnsi="Times New Roman" w:cs="Times New Roman"/>
          <w:noProof/>
          <w:sz w:val="24"/>
          <w:szCs w:val="24"/>
          <w:lang w:eastAsia="hr-HR"/>
        </w:rPr>
        <w:t>D</w:t>
      </w:r>
      <w:r w:rsidRPr="00DF224E">
        <w:rPr>
          <w:rFonts w:ascii="Times New Roman" w:eastAsia="Times New Roman" w:hAnsi="Times New Roman" w:cs="Times New Roman"/>
          <w:noProof/>
          <w:sz w:val="24"/>
          <w:szCs w:val="24"/>
          <w:lang w:eastAsia="hr-HR"/>
        </w:rPr>
        <w:t>odatka Temeljnom Kolektivnom ugovoru za službenike i namještenike u javnim i državnim službama</w:t>
      </w:r>
      <w:r>
        <w:rPr>
          <w:rFonts w:ascii="Times New Roman" w:eastAsia="Times New Roman" w:hAnsi="Times New Roman" w:cs="Times New Roman"/>
          <w:noProof/>
          <w:sz w:val="24"/>
          <w:szCs w:val="24"/>
          <w:lang w:eastAsia="hr-HR"/>
        </w:rPr>
        <w:t xml:space="preserve"> te usvojene</w:t>
      </w:r>
      <w:r w:rsidRPr="008041C8">
        <w:rPr>
          <w:rFonts w:ascii="Times New Roman" w:eastAsia="Times New Roman" w:hAnsi="Times New Roman" w:cs="Times New Roman"/>
          <w:noProof/>
          <w:sz w:val="24"/>
          <w:szCs w:val="24"/>
          <w:lang w:eastAsia="hr-HR"/>
        </w:rPr>
        <w:t xml:space="preserve"> Uredb</w:t>
      </w:r>
      <w:r>
        <w:rPr>
          <w:rFonts w:ascii="Times New Roman" w:eastAsia="Times New Roman" w:hAnsi="Times New Roman" w:cs="Times New Roman"/>
          <w:noProof/>
          <w:sz w:val="24"/>
          <w:szCs w:val="24"/>
          <w:lang w:eastAsia="hr-HR"/>
        </w:rPr>
        <w:t>e</w:t>
      </w:r>
      <w:r w:rsidRPr="008041C8">
        <w:rPr>
          <w:rFonts w:ascii="Times New Roman" w:eastAsia="Times New Roman" w:hAnsi="Times New Roman" w:cs="Times New Roman"/>
          <w:noProof/>
          <w:sz w:val="24"/>
          <w:szCs w:val="24"/>
          <w:lang w:eastAsia="hr-HR"/>
        </w:rPr>
        <w:t xml:space="preserve"> o nazivima radnih mjesta, uvjetima za raspored i koeficijentima za obračun plaće u državnoj službi</w:t>
      </w:r>
      <w:r w:rsidRPr="00DF224E">
        <w:rPr>
          <w:rFonts w:ascii="Times New Roman" w:eastAsia="Times New Roman" w:hAnsi="Times New Roman" w:cs="Times New Roman"/>
          <w:sz w:val="24"/>
          <w:szCs w:val="24"/>
          <w:lang w:eastAsia="hr-HR"/>
        </w:rPr>
        <w:t xml:space="preserve">. </w:t>
      </w:r>
      <w:r w:rsidRPr="00BB08FE">
        <w:rPr>
          <w:rFonts w:ascii="Times New Roman" w:eastAsia="Times New Roman" w:hAnsi="Times New Roman" w:cs="Times New Roman"/>
          <w:sz w:val="24"/>
          <w:szCs w:val="24"/>
          <w:lang w:eastAsia="hr-HR"/>
        </w:rPr>
        <w:t>Ostali dio povećanja odnosi se na druge vlastite izvore financiranja sukladno planiranoj dinamici priljeva sredstava iz tih izvora.</w:t>
      </w:r>
    </w:p>
    <w:p w14:paraId="48922166" w14:textId="77777777" w:rsidR="004B2855" w:rsidRPr="005C2C23" w:rsidRDefault="004B2855" w:rsidP="004B2855">
      <w:pPr>
        <w:spacing w:after="0" w:line="240" w:lineRule="auto"/>
        <w:ind w:firstLine="708"/>
        <w:jc w:val="both"/>
        <w:rPr>
          <w:rFonts w:ascii="Times New Roman" w:eastAsia="Times New Roman" w:hAnsi="Times New Roman" w:cs="Times New Roman"/>
          <w:sz w:val="24"/>
          <w:szCs w:val="24"/>
          <w:lang w:eastAsia="hr-HR"/>
        </w:rPr>
      </w:pPr>
      <w:r w:rsidRPr="005C2C23">
        <w:rPr>
          <w:rFonts w:ascii="Times New Roman" w:eastAsia="Times New Roman" w:hAnsi="Times New Roman" w:cs="Times New Roman"/>
          <w:sz w:val="24"/>
          <w:szCs w:val="24"/>
          <w:lang w:eastAsia="hr-HR"/>
        </w:rPr>
        <w:t xml:space="preserve">Kao što je već uvodno navedeno ovim Izmjenama i dopunama iznos Proračuna se </w:t>
      </w:r>
      <w:r>
        <w:rPr>
          <w:rFonts w:ascii="Times New Roman" w:eastAsia="Times New Roman" w:hAnsi="Times New Roman" w:cs="Times New Roman"/>
          <w:sz w:val="24"/>
          <w:szCs w:val="24"/>
          <w:lang w:eastAsia="hr-HR"/>
        </w:rPr>
        <w:t>umanjuje</w:t>
      </w:r>
      <w:r w:rsidRPr="005C2C23">
        <w:rPr>
          <w:rFonts w:ascii="Times New Roman" w:eastAsia="Times New Roman" w:hAnsi="Times New Roman" w:cs="Times New Roman"/>
          <w:sz w:val="24"/>
          <w:szCs w:val="24"/>
          <w:lang w:eastAsia="hr-HR"/>
        </w:rPr>
        <w:t xml:space="preserve"> za 2</w:t>
      </w:r>
      <w:r>
        <w:rPr>
          <w:rFonts w:ascii="Times New Roman" w:eastAsia="Times New Roman" w:hAnsi="Times New Roman" w:cs="Times New Roman"/>
          <w:sz w:val="24"/>
          <w:szCs w:val="24"/>
          <w:lang w:eastAsia="hr-HR"/>
        </w:rPr>
        <w:t>.9</w:t>
      </w:r>
      <w:r w:rsidRPr="005C2C23">
        <w:rPr>
          <w:rFonts w:ascii="Times New Roman" w:eastAsia="Times New Roman" w:hAnsi="Times New Roman" w:cs="Times New Roman"/>
          <w:sz w:val="24"/>
          <w:szCs w:val="24"/>
          <w:lang w:eastAsia="hr-HR"/>
        </w:rPr>
        <w:t>00.000,00 eura.</w:t>
      </w:r>
    </w:p>
    <w:p w14:paraId="291817BA" w14:textId="77777777" w:rsidR="004B2855" w:rsidRPr="00ED60A6" w:rsidRDefault="004B2855" w:rsidP="004B2855">
      <w:pPr>
        <w:spacing w:after="0" w:line="240" w:lineRule="auto"/>
        <w:jc w:val="both"/>
        <w:rPr>
          <w:rFonts w:ascii="Times New Roman" w:eastAsia="Times New Roman" w:hAnsi="Times New Roman" w:cs="Times New Roman"/>
          <w:color w:val="ED0000"/>
          <w:sz w:val="24"/>
          <w:szCs w:val="24"/>
          <w:lang w:eastAsia="hr-HR"/>
        </w:rPr>
      </w:pPr>
    </w:p>
    <w:p w14:paraId="1C5313F6" w14:textId="77777777" w:rsidR="004B2855" w:rsidRPr="005E75FB" w:rsidRDefault="004B2855" w:rsidP="004B2855">
      <w:pPr>
        <w:spacing w:after="0" w:line="240" w:lineRule="auto"/>
        <w:jc w:val="both"/>
        <w:rPr>
          <w:rFonts w:ascii="Times New Roman" w:eastAsia="Times New Roman" w:hAnsi="Times New Roman" w:cs="Times New Roman"/>
          <w:sz w:val="24"/>
          <w:szCs w:val="24"/>
          <w:lang w:eastAsia="hr-HR"/>
        </w:rPr>
      </w:pPr>
    </w:p>
    <w:p w14:paraId="3A319298" w14:textId="77777777" w:rsidR="004B2855" w:rsidRPr="005E75FB" w:rsidRDefault="004B2855" w:rsidP="004B2855">
      <w:pPr>
        <w:spacing w:after="0" w:line="240" w:lineRule="auto"/>
        <w:ind w:right="-46"/>
        <w:jc w:val="both"/>
        <w:rPr>
          <w:rFonts w:ascii="Times New Roman" w:eastAsia="Times New Roman" w:hAnsi="Times New Roman" w:cs="Times New Roman"/>
          <w:b/>
          <w:sz w:val="28"/>
          <w:szCs w:val="28"/>
          <w:lang w:eastAsia="hr-HR"/>
        </w:rPr>
      </w:pPr>
      <w:r w:rsidRPr="005E75FB">
        <w:rPr>
          <w:rFonts w:ascii="Times New Roman" w:eastAsia="Times New Roman" w:hAnsi="Times New Roman" w:cs="Times New Roman"/>
          <w:b/>
          <w:sz w:val="28"/>
          <w:szCs w:val="28"/>
          <w:lang w:eastAsia="hr-HR"/>
        </w:rPr>
        <w:t>Rashodi poslovanja</w:t>
      </w:r>
    </w:p>
    <w:p w14:paraId="1AD19CF9" w14:textId="77777777" w:rsidR="004B2855" w:rsidRPr="005E75FB" w:rsidRDefault="004B2855" w:rsidP="004B2855">
      <w:pPr>
        <w:spacing w:after="0" w:line="240" w:lineRule="auto"/>
        <w:ind w:right="-46"/>
        <w:jc w:val="both"/>
        <w:rPr>
          <w:rFonts w:ascii="Times New Roman" w:eastAsia="Times New Roman" w:hAnsi="Times New Roman" w:cs="Times New Roman"/>
          <w:b/>
          <w:sz w:val="24"/>
          <w:szCs w:val="24"/>
          <w:lang w:eastAsia="hr-HR"/>
        </w:rPr>
      </w:pPr>
    </w:p>
    <w:p w14:paraId="767FC86E" w14:textId="77777777" w:rsidR="004B2855" w:rsidRPr="005E75FB" w:rsidRDefault="004B2855" w:rsidP="004B2855">
      <w:pPr>
        <w:spacing w:after="120" w:line="240" w:lineRule="auto"/>
        <w:ind w:right="-45" w:firstLine="510"/>
        <w:jc w:val="both"/>
        <w:rPr>
          <w:rFonts w:ascii="Times New Roman" w:eastAsia="Times New Roman" w:hAnsi="Times New Roman" w:cs="Times New Roman"/>
          <w:sz w:val="24"/>
          <w:szCs w:val="24"/>
          <w:lang w:eastAsia="hr-HR"/>
        </w:rPr>
      </w:pPr>
      <w:r w:rsidRPr="005E75FB">
        <w:rPr>
          <w:rFonts w:ascii="Times New Roman" w:eastAsia="Times New Roman" w:hAnsi="Times New Roman" w:cs="Times New Roman"/>
          <w:sz w:val="24"/>
          <w:szCs w:val="24"/>
          <w:lang w:eastAsia="hr-HR"/>
        </w:rPr>
        <w:t xml:space="preserve">Ovim prijedlogom Izmjena i dopuna Proračuna rashodi poslovanja veći su za </w:t>
      </w:r>
      <w:r>
        <w:rPr>
          <w:rFonts w:ascii="Times New Roman" w:eastAsia="Times New Roman" w:hAnsi="Times New Roman" w:cs="Times New Roman"/>
          <w:sz w:val="24"/>
          <w:szCs w:val="24"/>
          <w:lang w:eastAsia="hr-HR"/>
        </w:rPr>
        <w:t>9.172.389,10</w:t>
      </w:r>
      <w:r w:rsidRPr="005E75FB">
        <w:rPr>
          <w:rFonts w:ascii="Times New Roman" w:eastAsia="Times New Roman" w:hAnsi="Times New Roman" w:cs="Times New Roman"/>
          <w:sz w:val="24"/>
          <w:szCs w:val="24"/>
          <w:lang w:eastAsia="hr-HR"/>
        </w:rPr>
        <w:t xml:space="preserve"> eura ili </w:t>
      </w:r>
      <w:r>
        <w:rPr>
          <w:rFonts w:ascii="Times New Roman" w:eastAsia="Times New Roman" w:hAnsi="Times New Roman" w:cs="Times New Roman"/>
          <w:sz w:val="24"/>
          <w:szCs w:val="24"/>
          <w:lang w:eastAsia="hr-HR"/>
        </w:rPr>
        <w:t>7,62</w:t>
      </w:r>
      <w:r w:rsidRPr="005E75FB">
        <w:rPr>
          <w:rFonts w:ascii="Times New Roman" w:eastAsia="Times New Roman" w:hAnsi="Times New Roman" w:cs="Times New Roman"/>
          <w:sz w:val="24"/>
          <w:szCs w:val="24"/>
          <w:lang w:eastAsia="hr-HR"/>
        </w:rPr>
        <w:t>%  te iznose 12</w:t>
      </w:r>
      <w:r>
        <w:rPr>
          <w:rFonts w:ascii="Times New Roman" w:eastAsia="Times New Roman" w:hAnsi="Times New Roman" w:cs="Times New Roman"/>
          <w:sz w:val="24"/>
          <w:szCs w:val="24"/>
          <w:lang w:eastAsia="hr-HR"/>
        </w:rPr>
        <w:t>9.584.291,44</w:t>
      </w:r>
      <w:r w:rsidRPr="005E75FB">
        <w:rPr>
          <w:rFonts w:ascii="Times New Roman" w:eastAsia="Times New Roman" w:hAnsi="Times New Roman" w:cs="Times New Roman"/>
          <w:sz w:val="24"/>
          <w:szCs w:val="24"/>
          <w:lang w:eastAsia="hr-HR"/>
        </w:rPr>
        <w:t xml:space="preserve"> eura. </w:t>
      </w:r>
    </w:p>
    <w:p w14:paraId="1F392B35" w14:textId="77777777" w:rsidR="004B2855" w:rsidRDefault="004B2855" w:rsidP="004B2855">
      <w:pPr>
        <w:spacing w:after="0" w:line="240" w:lineRule="auto"/>
        <w:ind w:right="-45" w:firstLine="510"/>
        <w:jc w:val="both"/>
        <w:rPr>
          <w:rFonts w:ascii="Times New Roman" w:eastAsia="Times New Roman" w:hAnsi="Times New Roman" w:cs="Times New Roman"/>
          <w:sz w:val="24"/>
          <w:szCs w:val="24"/>
          <w:lang w:eastAsia="hr-HR"/>
        </w:rPr>
      </w:pPr>
      <w:r w:rsidRPr="00E775B9">
        <w:rPr>
          <w:rFonts w:ascii="Times New Roman" w:eastAsia="Times New Roman" w:hAnsi="Times New Roman" w:cs="Times New Roman"/>
          <w:sz w:val="24"/>
          <w:szCs w:val="24"/>
          <w:lang w:eastAsia="hr-HR"/>
        </w:rPr>
        <w:t>U sljedećoj tablici dajemo pregled izvršenih izmjena unutar rashoda poslovanja: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7"/>
        <w:gridCol w:w="1821"/>
        <w:gridCol w:w="1430"/>
        <w:gridCol w:w="1909"/>
        <w:gridCol w:w="919"/>
      </w:tblGrid>
      <w:tr w:rsidR="004B2855" w:rsidRPr="005D443B" w14:paraId="61A08D46" w14:textId="77777777" w:rsidTr="00C44759">
        <w:trPr>
          <w:trHeight w:val="585"/>
        </w:trPr>
        <w:tc>
          <w:tcPr>
            <w:tcW w:w="0" w:type="auto"/>
            <w:shd w:val="clear" w:color="000000" w:fill="BFBFBF"/>
            <w:vAlign w:val="bottom"/>
            <w:hideMark/>
          </w:tcPr>
          <w:p w14:paraId="6F3B64D8" w14:textId="77777777" w:rsidR="004B2855" w:rsidRPr="005D443B" w:rsidRDefault="004B2855" w:rsidP="00C44759">
            <w:pPr>
              <w:spacing w:after="0" w:line="240" w:lineRule="auto"/>
              <w:jc w:val="center"/>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 </w:t>
            </w:r>
          </w:p>
        </w:tc>
        <w:tc>
          <w:tcPr>
            <w:tcW w:w="0" w:type="auto"/>
            <w:shd w:val="clear" w:color="000000" w:fill="C0C0C0"/>
            <w:vAlign w:val="bottom"/>
          </w:tcPr>
          <w:p w14:paraId="5498B571" w14:textId="77777777" w:rsidR="004B2855" w:rsidRPr="005D443B" w:rsidRDefault="004B2855" w:rsidP="00C44759">
            <w:pPr>
              <w:spacing w:after="0" w:line="240" w:lineRule="auto"/>
              <w:jc w:val="center"/>
              <w:rPr>
                <w:rFonts w:ascii="Times New Roman" w:eastAsia="Times New Roman" w:hAnsi="Times New Roman" w:cs="Times New Roman"/>
                <w:b/>
                <w:bCs/>
                <w:color w:val="000000"/>
                <w:lang w:eastAsia="hr-HR"/>
              </w:rPr>
            </w:pPr>
            <w:r>
              <w:rPr>
                <w:rFonts w:ascii="Times New Roman" w:eastAsia="Times New Roman" w:hAnsi="Times New Roman" w:cs="Times New Roman"/>
                <w:b/>
                <w:bCs/>
                <w:lang w:eastAsia="hr-HR"/>
              </w:rPr>
              <w:t>Tekući plan Proračuna 2024.</w:t>
            </w:r>
          </w:p>
        </w:tc>
        <w:tc>
          <w:tcPr>
            <w:tcW w:w="1430" w:type="dxa"/>
            <w:shd w:val="clear" w:color="000000" w:fill="C0C0C0"/>
            <w:vAlign w:val="bottom"/>
          </w:tcPr>
          <w:p w14:paraId="01759D60" w14:textId="77777777" w:rsidR="004B2855" w:rsidRPr="005D443B" w:rsidRDefault="004B2855" w:rsidP="00C44759">
            <w:pPr>
              <w:spacing w:after="0" w:line="240" w:lineRule="auto"/>
              <w:jc w:val="center"/>
              <w:rPr>
                <w:rFonts w:ascii="Times New Roman" w:eastAsia="Times New Roman" w:hAnsi="Times New Roman" w:cs="Times New Roman"/>
                <w:b/>
                <w:bCs/>
                <w:color w:val="000000"/>
                <w:lang w:eastAsia="hr-HR"/>
              </w:rPr>
            </w:pPr>
            <w:r w:rsidRPr="001C1310">
              <w:rPr>
                <w:rFonts w:ascii="Times New Roman" w:eastAsia="Times New Roman" w:hAnsi="Times New Roman" w:cs="Times New Roman"/>
                <w:b/>
                <w:bCs/>
                <w:lang w:eastAsia="hr-HR"/>
              </w:rPr>
              <w:t>Promjena</w:t>
            </w:r>
          </w:p>
        </w:tc>
        <w:tc>
          <w:tcPr>
            <w:tcW w:w="1909" w:type="dxa"/>
            <w:shd w:val="clear" w:color="000000" w:fill="C0C0C0"/>
            <w:vAlign w:val="bottom"/>
          </w:tcPr>
          <w:p w14:paraId="18231FE1" w14:textId="77777777" w:rsidR="004B2855" w:rsidRPr="005D443B" w:rsidRDefault="004B2855" w:rsidP="00C44759">
            <w:pPr>
              <w:spacing w:after="0" w:line="240" w:lineRule="auto"/>
              <w:jc w:val="center"/>
              <w:rPr>
                <w:rFonts w:ascii="Times New Roman" w:eastAsia="Times New Roman" w:hAnsi="Times New Roman" w:cs="Times New Roman"/>
                <w:b/>
                <w:bCs/>
                <w:color w:val="000000"/>
                <w:lang w:eastAsia="hr-HR"/>
              </w:rPr>
            </w:pPr>
            <w:r>
              <w:rPr>
                <w:rFonts w:ascii="Times New Roman" w:eastAsia="Times New Roman" w:hAnsi="Times New Roman" w:cs="Times New Roman"/>
                <w:b/>
                <w:bCs/>
                <w:lang w:eastAsia="hr-HR"/>
              </w:rPr>
              <w:t>II. Izmjene i dopune Proračuna 2024.</w:t>
            </w:r>
          </w:p>
        </w:tc>
        <w:tc>
          <w:tcPr>
            <w:tcW w:w="0" w:type="auto"/>
            <w:shd w:val="clear" w:color="000000" w:fill="C0C0C0"/>
            <w:vAlign w:val="bottom"/>
            <w:hideMark/>
          </w:tcPr>
          <w:p w14:paraId="168AB077" w14:textId="77777777" w:rsidR="004B2855" w:rsidRPr="005D443B" w:rsidRDefault="004B2855" w:rsidP="00C44759">
            <w:pPr>
              <w:spacing w:after="0" w:line="240" w:lineRule="auto"/>
              <w:jc w:val="center"/>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Indeks  4/2</w:t>
            </w:r>
          </w:p>
        </w:tc>
      </w:tr>
      <w:tr w:rsidR="004B2855" w:rsidRPr="005D443B" w14:paraId="05AB5802" w14:textId="77777777" w:rsidTr="00C44759">
        <w:trPr>
          <w:trHeight w:val="225"/>
        </w:trPr>
        <w:tc>
          <w:tcPr>
            <w:tcW w:w="0" w:type="auto"/>
            <w:shd w:val="clear" w:color="000000" w:fill="C0C0C0"/>
            <w:vAlign w:val="bottom"/>
            <w:hideMark/>
          </w:tcPr>
          <w:p w14:paraId="675895EC" w14:textId="77777777" w:rsidR="004B2855" w:rsidRPr="005D443B" w:rsidRDefault="004B2855" w:rsidP="00C44759">
            <w:pPr>
              <w:spacing w:after="0" w:line="240" w:lineRule="auto"/>
              <w:jc w:val="center"/>
              <w:rPr>
                <w:rFonts w:ascii="Times New Roman" w:eastAsia="Times New Roman" w:hAnsi="Times New Roman" w:cs="Times New Roman"/>
                <w:b/>
                <w:bCs/>
                <w:color w:val="000000"/>
                <w:sz w:val="16"/>
                <w:szCs w:val="16"/>
                <w:lang w:eastAsia="hr-HR"/>
              </w:rPr>
            </w:pPr>
            <w:r w:rsidRPr="005D443B">
              <w:rPr>
                <w:rFonts w:ascii="Times New Roman" w:eastAsia="Times New Roman" w:hAnsi="Times New Roman" w:cs="Times New Roman"/>
                <w:b/>
                <w:bCs/>
                <w:color w:val="000000"/>
                <w:sz w:val="16"/>
                <w:szCs w:val="16"/>
                <w:lang w:eastAsia="hr-HR"/>
              </w:rPr>
              <w:t>1</w:t>
            </w:r>
          </w:p>
        </w:tc>
        <w:tc>
          <w:tcPr>
            <w:tcW w:w="0" w:type="auto"/>
            <w:shd w:val="clear" w:color="000000" w:fill="C0C0C0"/>
            <w:vAlign w:val="bottom"/>
            <w:hideMark/>
          </w:tcPr>
          <w:p w14:paraId="4C7C7F03" w14:textId="77777777" w:rsidR="004B2855" w:rsidRPr="005D443B" w:rsidRDefault="004B2855" w:rsidP="00C44759">
            <w:pPr>
              <w:spacing w:after="0" w:line="240" w:lineRule="auto"/>
              <w:jc w:val="center"/>
              <w:rPr>
                <w:rFonts w:ascii="Times New Roman" w:eastAsia="Times New Roman" w:hAnsi="Times New Roman" w:cs="Times New Roman"/>
                <w:b/>
                <w:bCs/>
                <w:color w:val="000000"/>
                <w:sz w:val="16"/>
                <w:szCs w:val="16"/>
                <w:lang w:eastAsia="hr-HR"/>
              </w:rPr>
            </w:pPr>
            <w:r w:rsidRPr="005D443B">
              <w:rPr>
                <w:rFonts w:ascii="Times New Roman" w:eastAsia="Times New Roman" w:hAnsi="Times New Roman" w:cs="Times New Roman"/>
                <w:b/>
                <w:bCs/>
                <w:color w:val="000000"/>
                <w:sz w:val="16"/>
                <w:szCs w:val="16"/>
                <w:lang w:eastAsia="hr-HR"/>
              </w:rPr>
              <w:t>2</w:t>
            </w:r>
          </w:p>
        </w:tc>
        <w:tc>
          <w:tcPr>
            <w:tcW w:w="1430" w:type="dxa"/>
            <w:shd w:val="clear" w:color="000000" w:fill="C0C0C0"/>
            <w:vAlign w:val="bottom"/>
            <w:hideMark/>
          </w:tcPr>
          <w:p w14:paraId="5F216EBA" w14:textId="77777777" w:rsidR="004B2855" w:rsidRPr="005D443B" w:rsidRDefault="004B2855" w:rsidP="00C44759">
            <w:pPr>
              <w:spacing w:after="0" w:line="240" w:lineRule="auto"/>
              <w:jc w:val="center"/>
              <w:rPr>
                <w:rFonts w:ascii="Times New Roman" w:eastAsia="Times New Roman" w:hAnsi="Times New Roman" w:cs="Times New Roman"/>
                <w:b/>
                <w:bCs/>
                <w:color w:val="000000"/>
                <w:sz w:val="16"/>
                <w:szCs w:val="16"/>
                <w:lang w:eastAsia="hr-HR"/>
              </w:rPr>
            </w:pPr>
            <w:r w:rsidRPr="005D443B">
              <w:rPr>
                <w:rFonts w:ascii="Times New Roman" w:eastAsia="Times New Roman" w:hAnsi="Times New Roman" w:cs="Times New Roman"/>
                <w:b/>
                <w:bCs/>
                <w:color w:val="000000"/>
                <w:sz w:val="16"/>
                <w:szCs w:val="16"/>
                <w:lang w:eastAsia="hr-HR"/>
              </w:rPr>
              <w:t>3</w:t>
            </w:r>
          </w:p>
        </w:tc>
        <w:tc>
          <w:tcPr>
            <w:tcW w:w="1909" w:type="dxa"/>
            <w:shd w:val="clear" w:color="000000" w:fill="C0C0C0"/>
            <w:vAlign w:val="bottom"/>
            <w:hideMark/>
          </w:tcPr>
          <w:p w14:paraId="20A1D134" w14:textId="77777777" w:rsidR="004B2855" w:rsidRPr="005D443B" w:rsidRDefault="004B2855" w:rsidP="00C44759">
            <w:pPr>
              <w:spacing w:after="0" w:line="240" w:lineRule="auto"/>
              <w:jc w:val="center"/>
              <w:rPr>
                <w:rFonts w:ascii="Times New Roman" w:eastAsia="Times New Roman" w:hAnsi="Times New Roman" w:cs="Times New Roman"/>
                <w:b/>
                <w:bCs/>
                <w:color w:val="000000"/>
                <w:sz w:val="16"/>
                <w:szCs w:val="16"/>
                <w:lang w:eastAsia="hr-HR"/>
              </w:rPr>
            </w:pPr>
            <w:r w:rsidRPr="005D443B">
              <w:rPr>
                <w:rFonts w:ascii="Times New Roman" w:eastAsia="Times New Roman" w:hAnsi="Times New Roman" w:cs="Times New Roman"/>
                <w:b/>
                <w:bCs/>
                <w:color w:val="000000"/>
                <w:sz w:val="16"/>
                <w:szCs w:val="16"/>
                <w:lang w:eastAsia="hr-HR"/>
              </w:rPr>
              <w:t>4</w:t>
            </w:r>
          </w:p>
        </w:tc>
        <w:tc>
          <w:tcPr>
            <w:tcW w:w="0" w:type="auto"/>
            <w:shd w:val="clear" w:color="000000" w:fill="C0C0C0"/>
            <w:vAlign w:val="bottom"/>
            <w:hideMark/>
          </w:tcPr>
          <w:p w14:paraId="7AE3867D" w14:textId="77777777" w:rsidR="004B2855" w:rsidRPr="005D443B" w:rsidRDefault="004B2855" w:rsidP="00C44759">
            <w:pPr>
              <w:spacing w:after="0" w:line="240" w:lineRule="auto"/>
              <w:jc w:val="center"/>
              <w:rPr>
                <w:rFonts w:ascii="Times New Roman" w:eastAsia="Times New Roman" w:hAnsi="Times New Roman" w:cs="Times New Roman"/>
                <w:b/>
                <w:bCs/>
                <w:color w:val="000000"/>
                <w:sz w:val="16"/>
                <w:szCs w:val="16"/>
                <w:lang w:eastAsia="hr-HR"/>
              </w:rPr>
            </w:pPr>
            <w:r w:rsidRPr="005D443B">
              <w:rPr>
                <w:rFonts w:ascii="Times New Roman" w:eastAsia="Times New Roman" w:hAnsi="Times New Roman" w:cs="Times New Roman"/>
                <w:b/>
                <w:bCs/>
                <w:color w:val="000000"/>
                <w:sz w:val="16"/>
                <w:szCs w:val="16"/>
                <w:lang w:eastAsia="hr-HR"/>
              </w:rPr>
              <w:t>5</w:t>
            </w:r>
          </w:p>
        </w:tc>
      </w:tr>
      <w:tr w:rsidR="004B2855" w:rsidRPr="005D443B" w14:paraId="6C2AEE2B" w14:textId="77777777" w:rsidTr="00C44759">
        <w:trPr>
          <w:trHeight w:val="300"/>
        </w:trPr>
        <w:tc>
          <w:tcPr>
            <w:tcW w:w="0" w:type="auto"/>
            <w:shd w:val="clear" w:color="auto" w:fill="auto"/>
            <w:vAlign w:val="bottom"/>
            <w:hideMark/>
          </w:tcPr>
          <w:p w14:paraId="195BFC1A" w14:textId="77777777" w:rsidR="004B2855" w:rsidRPr="005D443B" w:rsidRDefault="004B2855" w:rsidP="00C44759">
            <w:pPr>
              <w:spacing w:after="0" w:line="240" w:lineRule="auto"/>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 </w:t>
            </w:r>
          </w:p>
        </w:tc>
        <w:tc>
          <w:tcPr>
            <w:tcW w:w="0" w:type="auto"/>
            <w:shd w:val="clear" w:color="auto" w:fill="auto"/>
            <w:vAlign w:val="bottom"/>
            <w:hideMark/>
          </w:tcPr>
          <w:p w14:paraId="78E32DD6" w14:textId="77777777" w:rsidR="004B2855" w:rsidRPr="005D443B" w:rsidRDefault="004B2855" w:rsidP="00C44759">
            <w:pPr>
              <w:spacing w:after="0" w:line="240" w:lineRule="auto"/>
              <w:jc w:val="center"/>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EUR</w:t>
            </w:r>
          </w:p>
        </w:tc>
        <w:tc>
          <w:tcPr>
            <w:tcW w:w="1430" w:type="dxa"/>
            <w:shd w:val="clear" w:color="auto" w:fill="auto"/>
            <w:vAlign w:val="bottom"/>
            <w:hideMark/>
          </w:tcPr>
          <w:p w14:paraId="3E625404" w14:textId="77777777" w:rsidR="004B2855" w:rsidRPr="005D443B" w:rsidRDefault="004B2855" w:rsidP="00C44759">
            <w:pPr>
              <w:spacing w:after="0" w:line="240" w:lineRule="auto"/>
              <w:jc w:val="center"/>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EUR</w:t>
            </w:r>
          </w:p>
        </w:tc>
        <w:tc>
          <w:tcPr>
            <w:tcW w:w="1909" w:type="dxa"/>
            <w:shd w:val="clear" w:color="auto" w:fill="auto"/>
            <w:vAlign w:val="bottom"/>
            <w:hideMark/>
          </w:tcPr>
          <w:p w14:paraId="5D3DFF3C" w14:textId="77777777" w:rsidR="004B2855" w:rsidRPr="005D443B" w:rsidRDefault="004B2855" w:rsidP="00C44759">
            <w:pPr>
              <w:spacing w:after="0" w:line="240" w:lineRule="auto"/>
              <w:jc w:val="center"/>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EUR</w:t>
            </w:r>
          </w:p>
        </w:tc>
        <w:tc>
          <w:tcPr>
            <w:tcW w:w="0" w:type="auto"/>
            <w:shd w:val="clear" w:color="auto" w:fill="auto"/>
            <w:vAlign w:val="bottom"/>
            <w:hideMark/>
          </w:tcPr>
          <w:p w14:paraId="2E757C36" w14:textId="77777777" w:rsidR="004B2855" w:rsidRPr="005D443B" w:rsidRDefault="004B2855" w:rsidP="00C44759">
            <w:pPr>
              <w:spacing w:after="0" w:line="240" w:lineRule="auto"/>
              <w:jc w:val="center"/>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 </w:t>
            </w:r>
          </w:p>
        </w:tc>
      </w:tr>
      <w:tr w:rsidR="004B2855" w:rsidRPr="005D443B" w14:paraId="0C7667E7" w14:textId="77777777" w:rsidTr="00C44759">
        <w:trPr>
          <w:trHeight w:val="300"/>
        </w:trPr>
        <w:tc>
          <w:tcPr>
            <w:tcW w:w="0" w:type="auto"/>
            <w:shd w:val="clear" w:color="auto" w:fill="auto"/>
            <w:vAlign w:val="bottom"/>
            <w:hideMark/>
          </w:tcPr>
          <w:p w14:paraId="45FFDD8F" w14:textId="77777777" w:rsidR="004B2855" w:rsidRPr="005D443B" w:rsidRDefault="004B2855" w:rsidP="00C44759">
            <w:pPr>
              <w:spacing w:after="0" w:line="240" w:lineRule="auto"/>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Rashodi za zaposlene</w:t>
            </w:r>
          </w:p>
        </w:tc>
        <w:tc>
          <w:tcPr>
            <w:tcW w:w="0" w:type="auto"/>
            <w:shd w:val="clear" w:color="auto" w:fill="auto"/>
            <w:vAlign w:val="bottom"/>
            <w:hideMark/>
          </w:tcPr>
          <w:p w14:paraId="03E38D32"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57.361.085,20</w:t>
            </w:r>
          </w:p>
        </w:tc>
        <w:tc>
          <w:tcPr>
            <w:tcW w:w="1430" w:type="dxa"/>
            <w:shd w:val="clear" w:color="auto" w:fill="auto"/>
            <w:vAlign w:val="bottom"/>
            <w:hideMark/>
          </w:tcPr>
          <w:p w14:paraId="4BAC6D43" w14:textId="77777777" w:rsidR="004B2855" w:rsidRPr="005D443B" w:rsidRDefault="004B2855" w:rsidP="00C44759">
            <w:pPr>
              <w:spacing w:after="0" w:line="240" w:lineRule="auto"/>
              <w:jc w:val="right"/>
              <w:rPr>
                <w:rFonts w:ascii="Times New Roman" w:eastAsia="Times New Roman" w:hAnsi="Times New Roman" w:cs="Times New Roman"/>
                <w:b/>
                <w:bCs/>
                <w:lang w:eastAsia="hr-HR"/>
              </w:rPr>
            </w:pPr>
            <w:r w:rsidRPr="005D443B">
              <w:rPr>
                <w:rFonts w:ascii="Times New Roman" w:eastAsia="Times New Roman" w:hAnsi="Times New Roman" w:cs="Times New Roman"/>
                <w:b/>
                <w:bCs/>
                <w:lang w:eastAsia="hr-HR"/>
              </w:rPr>
              <w:t>3.705.963,10</w:t>
            </w:r>
          </w:p>
        </w:tc>
        <w:tc>
          <w:tcPr>
            <w:tcW w:w="1909" w:type="dxa"/>
            <w:shd w:val="clear" w:color="auto" w:fill="auto"/>
            <w:vAlign w:val="bottom"/>
            <w:hideMark/>
          </w:tcPr>
          <w:p w14:paraId="30E882BA" w14:textId="77777777" w:rsidR="004B2855" w:rsidRPr="005D443B" w:rsidRDefault="004B2855" w:rsidP="00C44759">
            <w:pPr>
              <w:spacing w:after="0" w:line="240" w:lineRule="auto"/>
              <w:jc w:val="right"/>
              <w:rPr>
                <w:rFonts w:ascii="Times New Roman" w:eastAsia="Times New Roman" w:hAnsi="Times New Roman" w:cs="Times New Roman"/>
                <w:b/>
                <w:bCs/>
                <w:lang w:eastAsia="hr-HR"/>
              </w:rPr>
            </w:pPr>
            <w:r w:rsidRPr="005D443B">
              <w:rPr>
                <w:rFonts w:ascii="Times New Roman" w:eastAsia="Times New Roman" w:hAnsi="Times New Roman" w:cs="Times New Roman"/>
                <w:b/>
                <w:bCs/>
                <w:lang w:eastAsia="hr-HR"/>
              </w:rPr>
              <w:t>61.067.048,30</w:t>
            </w:r>
          </w:p>
        </w:tc>
        <w:tc>
          <w:tcPr>
            <w:tcW w:w="0" w:type="auto"/>
            <w:shd w:val="clear" w:color="auto" w:fill="auto"/>
            <w:noWrap/>
            <w:vAlign w:val="bottom"/>
            <w:hideMark/>
          </w:tcPr>
          <w:p w14:paraId="62EBD5D0"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106,46</w:t>
            </w:r>
          </w:p>
        </w:tc>
      </w:tr>
      <w:tr w:rsidR="004B2855" w:rsidRPr="005D443B" w14:paraId="7BB8BB64" w14:textId="77777777" w:rsidTr="00C44759">
        <w:trPr>
          <w:trHeight w:val="300"/>
        </w:trPr>
        <w:tc>
          <w:tcPr>
            <w:tcW w:w="0" w:type="auto"/>
            <w:shd w:val="clear" w:color="auto" w:fill="auto"/>
            <w:vAlign w:val="bottom"/>
            <w:hideMark/>
          </w:tcPr>
          <w:p w14:paraId="357CCC81"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Plaće (Bruto)</w:t>
            </w:r>
          </w:p>
        </w:tc>
        <w:tc>
          <w:tcPr>
            <w:tcW w:w="0" w:type="auto"/>
            <w:shd w:val="clear" w:color="auto" w:fill="auto"/>
            <w:vAlign w:val="bottom"/>
            <w:hideMark/>
          </w:tcPr>
          <w:p w14:paraId="0FBE4490"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46.228.148,20</w:t>
            </w:r>
          </w:p>
        </w:tc>
        <w:tc>
          <w:tcPr>
            <w:tcW w:w="1430" w:type="dxa"/>
            <w:shd w:val="clear" w:color="auto" w:fill="auto"/>
            <w:vAlign w:val="bottom"/>
            <w:hideMark/>
          </w:tcPr>
          <w:p w14:paraId="1158F7AC"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3.324.219,04</w:t>
            </w:r>
          </w:p>
        </w:tc>
        <w:tc>
          <w:tcPr>
            <w:tcW w:w="1909" w:type="dxa"/>
            <w:shd w:val="clear" w:color="auto" w:fill="auto"/>
            <w:vAlign w:val="bottom"/>
            <w:hideMark/>
          </w:tcPr>
          <w:p w14:paraId="1D222D2C"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49.552.367,24</w:t>
            </w:r>
          </w:p>
        </w:tc>
        <w:tc>
          <w:tcPr>
            <w:tcW w:w="0" w:type="auto"/>
            <w:shd w:val="clear" w:color="auto" w:fill="auto"/>
            <w:noWrap/>
            <w:vAlign w:val="bottom"/>
            <w:hideMark/>
          </w:tcPr>
          <w:p w14:paraId="432BA07D"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107,19</w:t>
            </w:r>
          </w:p>
        </w:tc>
      </w:tr>
      <w:tr w:rsidR="004B2855" w:rsidRPr="005D443B" w14:paraId="6E52A3D3" w14:textId="77777777" w:rsidTr="00C44759">
        <w:trPr>
          <w:trHeight w:val="300"/>
        </w:trPr>
        <w:tc>
          <w:tcPr>
            <w:tcW w:w="0" w:type="auto"/>
            <w:shd w:val="clear" w:color="auto" w:fill="auto"/>
            <w:vAlign w:val="bottom"/>
            <w:hideMark/>
          </w:tcPr>
          <w:p w14:paraId="78F9DF50"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Ostali rashodi za zaposlene</w:t>
            </w:r>
          </w:p>
        </w:tc>
        <w:tc>
          <w:tcPr>
            <w:tcW w:w="0" w:type="auto"/>
            <w:shd w:val="clear" w:color="auto" w:fill="auto"/>
            <w:vAlign w:val="bottom"/>
            <w:hideMark/>
          </w:tcPr>
          <w:p w14:paraId="24F90729"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2.918.072,00</w:t>
            </w:r>
          </w:p>
        </w:tc>
        <w:tc>
          <w:tcPr>
            <w:tcW w:w="1430" w:type="dxa"/>
            <w:shd w:val="clear" w:color="auto" w:fill="auto"/>
            <w:vAlign w:val="bottom"/>
            <w:hideMark/>
          </w:tcPr>
          <w:p w14:paraId="0094768E"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575.442,07</w:t>
            </w:r>
          </w:p>
        </w:tc>
        <w:tc>
          <w:tcPr>
            <w:tcW w:w="1909" w:type="dxa"/>
            <w:shd w:val="clear" w:color="auto" w:fill="auto"/>
            <w:vAlign w:val="bottom"/>
            <w:hideMark/>
          </w:tcPr>
          <w:p w14:paraId="5A94E413"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3.493.514,07</w:t>
            </w:r>
          </w:p>
        </w:tc>
        <w:tc>
          <w:tcPr>
            <w:tcW w:w="0" w:type="auto"/>
            <w:shd w:val="clear" w:color="auto" w:fill="auto"/>
            <w:noWrap/>
            <w:vAlign w:val="bottom"/>
            <w:hideMark/>
          </w:tcPr>
          <w:p w14:paraId="1CFE997A"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119,72</w:t>
            </w:r>
          </w:p>
        </w:tc>
      </w:tr>
      <w:tr w:rsidR="004B2855" w:rsidRPr="005D443B" w14:paraId="7367E399" w14:textId="77777777" w:rsidTr="00C44759">
        <w:trPr>
          <w:trHeight w:val="300"/>
        </w:trPr>
        <w:tc>
          <w:tcPr>
            <w:tcW w:w="0" w:type="auto"/>
            <w:shd w:val="clear" w:color="auto" w:fill="auto"/>
            <w:vAlign w:val="bottom"/>
            <w:hideMark/>
          </w:tcPr>
          <w:p w14:paraId="7363D2EE"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Doprinosi na plaće</w:t>
            </w:r>
          </w:p>
        </w:tc>
        <w:tc>
          <w:tcPr>
            <w:tcW w:w="0" w:type="auto"/>
            <w:shd w:val="clear" w:color="auto" w:fill="auto"/>
            <w:vAlign w:val="bottom"/>
            <w:hideMark/>
          </w:tcPr>
          <w:p w14:paraId="579FE946"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8.214.865,00</w:t>
            </w:r>
          </w:p>
        </w:tc>
        <w:tc>
          <w:tcPr>
            <w:tcW w:w="1430" w:type="dxa"/>
            <w:shd w:val="clear" w:color="auto" w:fill="auto"/>
            <w:vAlign w:val="bottom"/>
            <w:hideMark/>
          </w:tcPr>
          <w:p w14:paraId="2CC5032A"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- 193.698,01</w:t>
            </w:r>
          </w:p>
        </w:tc>
        <w:tc>
          <w:tcPr>
            <w:tcW w:w="1909" w:type="dxa"/>
            <w:shd w:val="clear" w:color="auto" w:fill="auto"/>
            <w:vAlign w:val="bottom"/>
            <w:hideMark/>
          </w:tcPr>
          <w:p w14:paraId="1D1728D8"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8.021.166,99</w:t>
            </w:r>
          </w:p>
        </w:tc>
        <w:tc>
          <w:tcPr>
            <w:tcW w:w="0" w:type="auto"/>
            <w:shd w:val="clear" w:color="auto" w:fill="auto"/>
            <w:noWrap/>
            <w:vAlign w:val="bottom"/>
            <w:hideMark/>
          </w:tcPr>
          <w:p w14:paraId="1C869DFE"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97,64</w:t>
            </w:r>
          </w:p>
        </w:tc>
      </w:tr>
      <w:tr w:rsidR="004B2855" w:rsidRPr="005D443B" w14:paraId="42FE8791" w14:textId="77777777" w:rsidTr="00C44759">
        <w:trPr>
          <w:trHeight w:val="300"/>
        </w:trPr>
        <w:tc>
          <w:tcPr>
            <w:tcW w:w="0" w:type="auto"/>
            <w:shd w:val="clear" w:color="auto" w:fill="auto"/>
            <w:vAlign w:val="bottom"/>
            <w:hideMark/>
          </w:tcPr>
          <w:p w14:paraId="73936BFA" w14:textId="77777777" w:rsidR="004B2855" w:rsidRPr="005D443B" w:rsidRDefault="004B2855" w:rsidP="00C44759">
            <w:pPr>
              <w:spacing w:after="0" w:line="240" w:lineRule="auto"/>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Materijalni rashodi</w:t>
            </w:r>
          </w:p>
        </w:tc>
        <w:tc>
          <w:tcPr>
            <w:tcW w:w="0" w:type="auto"/>
            <w:shd w:val="clear" w:color="auto" w:fill="auto"/>
            <w:vAlign w:val="bottom"/>
            <w:hideMark/>
          </w:tcPr>
          <w:p w14:paraId="79A23859"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35.260.280,53</w:t>
            </w:r>
          </w:p>
        </w:tc>
        <w:tc>
          <w:tcPr>
            <w:tcW w:w="1430" w:type="dxa"/>
            <w:shd w:val="clear" w:color="auto" w:fill="auto"/>
            <w:vAlign w:val="bottom"/>
            <w:hideMark/>
          </w:tcPr>
          <w:p w14:paraId="5F58A923" w14:textId="77777777" w:rsidR="004B2855" w:rsidRPr="005D443B" w:rsidRDefault="004B2855" w:rsidP="00C44759">
            <w:pPr>
              <w:spacing w:after="0" w:line="240" w:lineRule="auto"/>
              <w:jc w:val="right"/>
              <w:rPr>
                <w:rFonts w:ascii="Times New Roman" w:eastAsia="Times New Roman" w:hAnsi="Times New Roman" w:cs="Times New Roman"/>
                <w:b/>
                <w:bCs/>
                <w:lang w:eastAsia="hr-HR"/>
              </w:rPr>
            </w:pPr>
            <w:r w:rsidRPr="005D443B">
              <w:rPr>
                <w:rFonts w:ascii="Times New Roman" w:eastAsia="Times New Roman" w:hAnsi="Times New Roman" w:cs="Times New Roman"/>
                <w:b/>
                <w:bCs/>
                <w:lang w:eastAsia="hr-HR"/>
              </w:rPr>
              <w:t>1.329.985,13</w:t>
            </w:r>
          </w:p>
        </w:tc>
        <w:tc>
          <w:tcPr>
            <w:tcW w:w="1909" w:type="dxa"/>
            <w:shd w:val="clear" w:color="auto" w:fill="auto"/>
            <w:vAlign w:val="bottom"/>
            <w:hideMark/>
          </w:tcPr>
          <w:p w14:paraId="675D98D3" w14:textId="77777777" w:rsidR="004B2855" w:rsidRPr="005D443B" w:rsidRDefault="004B2855" w:rsidP="00C44759">
            <w:pPr>
              <w:spacing w:after="0" w:line="240" w:lineRule="auto"/>
              <w:jc w:val="right"/>
              <w:rPr>
                <w:rFonts w:ascii="Times New Roman" w:eastAsia="Times New Roman" w:hAnsi="Times New Roman" w:cs="Times New Roman"/>
                <w:b/>
                <w:bCs/>
                <w:lang w:eastAsia="hr-HR"/>
              </w:rPr>
            </w:pPr>
            <w:r w:rsidRPr="005D443B">
              <w:rPr>
                <w:rFonts w:ascii="Times New Roman" w:eastAsia="Times New Roman" w:hAnsi="Times New Roman" w:cs="Times New Roman"/>
                <w:b/>
                <w:bCs/>
                <w:lang w:eastAsia="hr-HR"/>
              </w:rPr>
              <w:t>36.590.265,66</w:t>
            </w:r>
          </w:p>
        </w:tc>
        <w:tc>
          <w:tcPr>
            <w:tcW w:w="0" w:type="auto"/>
            <w:shd w:val="clear" w:color="auto" w:fill="auto"/>
            <w:noWrap/>
            <w:vAlign w:val="bottom"/>
            <w:hideMark/>
          </w:tcPr>
          <w:p w14:paraId="0CBCD330"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103,77</w:t>
            </w:r>
          </w:p>
        </w:tc>
      </w:tr>
      <w:tr w:rsidR="004B2855" w:rsidRPr="005D443B" w14:paraId="4E3B4923" w14:textId="77777777" w:rsidTr="00C44759">
        <w:trPr>
          <w:trHeight w:val="398"/>
        </w:trPr>
        <w:tc>
          <w:tcPr>
            <w:tcW w:w="0" w:type="auto"/>
            <w:shd w:val="clear" w:color="auto" w:fill="auto"/>
            <w:vAlign w:val="bottom"/>
            <w:hideMark/>
          </w:tcPr>
          <w:p w14:paraId="39A3A92E"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Naknade troškova zaposlenima</w:t>
            </w:r>
          </w:p>
        </w:tc>
        <w:tc>
          <w:tcPr>
            <w:tcW w:w="0" w:type="auto"/>
            <w:shd w:val="clear" w:color="auto" w:fill="auto"/>
            <w:vAlign w:val="bottom"/>
            <w:hideMark/>
          </w:tcPr>
          <w:p w14:paraId="569E2BF1"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1.770.452,23</w:t>
            </w:r>
          </w:p>
        </w:tc>
        <w:tc>
          <w:tcPr>
            <w:tcW w:w="1430" w:type="dxa"/>
            <w:shd w:val="clear" w:color="auto" w:fill="auto"/>
            <w:vAlign w:val="bottom"/>
            <w:hideMark/>
          </w:tcPr>
          <w:p w14:paraId="0D089B6A"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127.649,29</w:t>
            </w:r>
          </w:p>
        </w:tc>
        <w:tc>
          <w:tcPr>
            <w:tcW w:w="1909" w:type="dxa"/>
            <w:shd w:val="clear" w:color="auto" w:fill="auto"/>
            <w:vAlign w:val="bottom"/>
            <w:hideMark/>
          </w:tcPr>
          <w:p w14:paraId="1E3EE356"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1.898.101,52</w:t>
            </w:r>
          </w:p>
        </w:tc>
        <w:tc>
          <w:tcPr>
            <w:tcW w:w="0" w:type="auto"/>
            <w:shd w:val="clear" w:color="auto" w:fill="auto"/>
            <w:noWrap/>
            <w:vAlign w:val="bottom"/>
            <w:hideMark/>
          </w:tcPr>
          <w:p w14:paraId="6DA42C10"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107,21</w:t>
            </w:r>
          </w:p>
        </w:tc>
      </w:tr>
      <w:tr w:rsidR="004B2855" w:rsidRPr="005D443B" w14:paraId="54D3EA56" w14:textId="77777777" w:rsidTr="00C44759">
        <w:trPr>
          <w:trHeight w:val="300"/>
        </w:trPr>
        <w:tc>
          <w:tcPr>
            <w:tcW w:w="0" w:type="auto"/>
            <w:shd w:val="clear" w:color="auto" w:fill="auto"/>
            <w:vAlign w:val="bottom"/>
            <w:hideMark/>
          </w:tcPr>
          <w:p w14:paraId="5371B023"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Rashodi za materijal i energiju</w:t>
            </w:r>
          </w:p>
        </w:tc>
        <w:tc>
          <w:tcPr>
            <w:tcW w:w="0" w:type="auto"/>
            <w:shd w:val="clear" w:color="auto" w:fill="auto"/>
            <w:vAlign w:val="bottom"/>
            <w:hideMark/>
          </w:tcPr>
          <w:p w14:paraId="4B7F022F"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7.639.631,94</w:t>
            </w:r>
          </w:p>
        </w:tc>
        <w:tc>
          <w:tcPr>
            <w:tcW w:w="1430" w:type="dxa"/>
            <w:shd w:val="clear" w:color="auto" w:fill="auto"/>
            <w:vAlign w:val="bottom"/>
            <w:hideMark/>
          </w:tcPr>
          <w:p w14:paraId="6283AC40"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19.914,26</w:t>
            </w:r>
          </w:p>
        </w:tc>
        <w:tc>
          <w:tcPr>
            <w:tcW w:w="1909" w:type="dxa"/>
            <w:shd w:val="clear" w:color="auto" w:fill="auto"/>
            <w:vAlign w:val="bottom"/>
            <w:hideMark/>
          </w:tcPr>
          <w:p w14:paraId="7073F1A8"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7.659.546,20</w:t>
            </w:r>
          </w:p>
        </w:tc>
        <w:tc>
          <w:tcPr>
            <w:tcW w:w="0" w:type="auto"/>
            <w:shd w:val="clear" w:color="auto" w:fill="auto"/>
            <w:noWrap/>
            <w:vAlign w:val="bottom"/>
            <w:hideMark/>
          </w:tcPr>
          <w:p w14:paraId="2B0AB524"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100,26</w:t>
            </w:r>
          </w:p>
        </w:tc>
      </w:tr>
      <w:tr w:rsidR="004B2855" w:rsidRPr="005D443B" w14:paraId="7634C9B5" w14:textId="77777777" w:rsidTr="00C44759">
        <w:trPr>
          <w:trHeight w:val="300"/>
        </w:trPr>
        <w:tc>
          <w:tcPr>
            <w:tcW w:w="0" w:type="auto"/>
            <w:shd w:val="clear" w:color="auto" w:fill="auto"/>
            <w:vAlign w:val="bottom"/>
            <w:hideMark/>
          </w:tcPr>
          <w:p w14:paraId="60D1D149"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Rashodi za usluge</w:t>
            </w:r>
          </w:p>
        </w:tc>
        <w:tc>
          <w:tcPr>
            <w:tcW w:w="0" w:type="auto"/>
            <w:shd w:val="clear" w:color="auto" w:fill="auto"/>
            <w:vAlign w:val="bottom"/>
            <w:hideMark/>
          </w:tcPr>
          <w:p w14:paraId="6C56DADF"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23.769.313,53</w:t>
            </w:r>
          </w:p>
        </w:tc>
        <w:tc>
          <w:tcPr>
            <w:tcW w:w="1430" w:type="dxa"/>
            <w:shd w:val="clear" w:color="auto" w:fill="auto"/>
            <w:vAlign w:val="bottom"/>
            <w:hideMark/>
          </w:tcPr>
          <w:p w14:paraId="5B1798CB"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1.535.256,55</w:t>
            </w:r>
          </w:p>
        </w:tc>
        <w:tc>
          <w:tcPr>
            <w:tcW w:w="1909" w:type="dxa"/>
            <w:shd w:val="clear" w:color="auto" w:fill="auto"/>
            <w:vAlign w:val="bottom"/>
            <w:hideMark/>
          </w:tcPr>
          <w:p w14:paraId="334D8049"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25.304.570,08</w:t>
            </w:r>
          </w:p>
        </w:tc>
        <w:tc>
          <w:tcPr>
            <w:tcW w:w="0" w:type="auto"/>
            <w:shd w:val="clear" w:color="auto" w:fill="auto"/>
            <w:noWrap/>
            <w:vAlign w:val="bottom"/>
            <w:hideMark/>
          </w:tcPr>
          <w:p w14:paraId="3F3F3082"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106,46</w:t>
            </w:r>
          </w:p>
        </w:tc>
      </w:tr>
      <w:tr w:rsidR="004B2855" w:rsidRPr="005D443B" w14:paraId="53F3A07B" w14:textId="77777777" w:rsidTr="00C44759">
        <w:trPr>
          <w:trHeight w:val="600"/>
        </w:trPr>
        <w:tc>
          <w:tcPr>
            <w:tcW w:w="0" w:type="auto"/>
            <w:shd w:val="clear" w:color="auto" w:fill="auto"/>
            <w:vAlign w:val="bottom"/>
            <w:hideMark/>
          </w:tcPr>
          <w:p w14:paraId="622B26D4"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Naknade troškova osobama izvan radnog odnosa</w:t>
            </w:r>
          </w:p>
        </w:tc>
        <w:tc>
          <w:tcPr>
            <w:tcW w:w="0" w:type="auto"/>
            <w:shd w:val="clear" w:color="auto" w:fill="auto"/>
            <w:vAlign w:val="bottom"/>
            <w:hideMark/>
          </w:tcPr>
          <w:p w14:paraId="2C7D7972"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102.445,00</w:t>
            </w:r>
          </w:p>
        </w:tc>
        <w:tc>
          <w:tcPr>
            <w:tcW w:w="1430" w:type="dxa"/>
            <w:shd w:val="clear" w:color="auto" w:fill="auto"/>
            <w:vAlign w:val="bottom"/>
            <w:hideMark/>
          </w:tcPr>
          <w:p w14:paraId="64A8C980"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37.088,00</w:t>
            </w:r>
          </w:p>
        </w:tc>
        <w:tc>
          <w:tcPr>
            <w:tcW w:w="1909" w:type="dxa"/>
            <w:shd w:val="clear" w:color="auto" w:fill="auto"/>
            <w:vAlign w:val="bottom"/>
            <w:hideMark/>
          </w:tcPr>
          <w:p w14:paraId="3A473175"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139.533,00</w:t>
            </w:r>
          </w:p>
        </w:tc>
        <w:tc>
          <w:tcPr>
            <w:tcW w:w="0" w:type="auto"/>
            <w:shd w:val="clear" w:color="auto" w:fill="auto"/>
            <w:noWrap/>
            <w:vAlign w:val="bottom"/>
            <w:hideMark/>
          </w:tcPr>
          <w:p w14:paraId="584115F1"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136,20</w:t>
            </w:r>
          </w:p>
        </w:tc>
      </w:tr>
      <w:tr w:rsidR="004B2855" w:rsidRPr="005D443B" w14:paraId="13261A91" w14:textId="77777777" w:rsidTr="00C44759">
        <w:trPr>
          <w:trHeight w:val="300"/>
        </w:trPr>
        <w:tc>
          <w:tcPr>
            <w:tcW w:w="0" w:type="auto"/>
            <w:shd w:val="clear" w:color="auto" w:fill="auto"/>
            <w:vAlign w:val="bottom"/>
            <w:hideMark/>
          </w:tcPr>
          <w:p w14:paraId="44607808"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Ostali nespomenuti rashodi poslovanja</w:t>
            </w:r>
          </w:p>
        </w:tc>
        <w:tc>
          <w:tcPr>
            <w:tcW w:w="0" w:type="auto"/>
            <w:shd w:val="clear" w:color="auto" w:fill="auto"/>
            <w:vAlign w:val="bottom"/>
            <w:hideMark/>
          </w:tcPr>
          <w:p w14:paraId="43E9B395"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1.978.437,83</w:t>
            </w:r>
          </w:p>
        </w:tc>
        <w:tc>
          <w:tcPr>
            <w:tcW w:w="1430" w:type="dxa"/>
            <w:shd w:val="clear" w:color="auto" w:fill="auto"/>
            <w:vAlign w:val="bottom"/>
            <w:hideMark/>
          </w:tcPr>
          <w:p w14:paraId="779B2B73"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- 389.922,97</w:t>
            </w:r>
          </w:p>
        </w:tc>
        <w:tc>
          <w:tcPr>
            <w:tcW w:w="1909" w:type="dxa"/>
            <w:shd w:val="clear" w:color="auto" w:fill="auto"/>
            <w:vAlign w:val="bottom"/>
            <w:hideMark/>
          </w:tcPr>
          <w:p w14:paraId="16DED031"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1.588.514,86</w:t>
            </w:r>
          </w:p>
        </w:tc>
        <w:tc>
          <w:tcPr>
            <w:tcW w:w="0" w:type="auto"/>
            <w:shd w:val="clear" w:color="auto" w:fill="auto"/>
            <w:noWrap/>
            <w:vAlign w:val="bottom"/>
            <w:hideMark/>
          </w:tcPr>
          <w:p w14:paraId="7CE5B38D"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80,29</w:t>
            </w:r>
          </w:p>
        </w:tc>
      </w:tr>
      <w:tr w:rsidR="004B2855" w:rsidRPr="005D443B" w14:paraId="06D43422" w14:textId="77777777" w:rsidTr="00C44759">
        <w:trPr>
          <w:trHeight w:val="300"/>
        </w:trPr>
        <w:tc>
          <w:tcPr>
            <w:tcW w:w="0" w:type="auto"/>
            <w:shd w:val="clear" w:color="auto" w:fill="auto"/>
            <w:vAlign w:val="bottom"/>
            <w:hideMark/>
          </w:tcPr>
          <w:p w14:paraId="37D5E758" w14:textId="77777777" w:rsidR="004B2855" w:rsidRPr="005D443B" w:rsidRDefault="004B2855" w:rsidP="00C44759">
            <w:pPr>
              <w:spacing w:after="0" w:line="240" w:lineRule="auto"/>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Financijski rashodi</w:t>
            </w:r>
          </w:p>
        </w:tc>
        <w:tc>
          <w:tcPr>
            <w:tcW w:w="0" w:type="auto"/>
            <w:shd w:val="clear" w:color="auto" w:fill="auto"/>
            <w:vAlign w:val="bottom"/>
            <w:hideMark/>
          </w:tcPr>
          <w:p w14:paraId="2418FD6D"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567.671,37</w:t>
            </w:r>
          </w:p>
        </w:tc>
        <w:tc>
          <w:tcPr>
            <w:tcW w:w="1430" w:type="dxa"/>
            <w:shd w:val="clear" w:color="auto" w:fill="auto"/>
            <w:vAlign w:val="bottom"/>
            <w:hideMark/>
          </w:tcPr>
          <w:p w14:paraId="6DBF0BFF" w14:textId="77777777" w:rsidR="004B2855" w:rsidRPr="005D443B" w:rsidRDefault="004B2855" w:rsidP="00C44759">
            <w:pPr>
              <w:spacing w:after="0" w:line="240" w:lineRule="auto"/>
              <w:jc w:val="right"/>
              <w:rPr>
                <w:rFonts w:ascii="Times New Roman" w:eastAsia="Times New Roman" w:hAnsi="Times New Roman" w:cs="Times New Roman"/>
                <w:b/>
                <w:bCs/>
                <w:lang w:eastAsia="hr-HR"/>
              </w:rPr>
            </w:pPr>
            <w:r w:rsidRPr="005D443B">
              <w:rPr>
                <w:rFonts w:ascii="Times New Roman" w:eastAsia="Times New Roman" w:hAnsi="Times New Roman" w:cs="Times New Roman"/>
                <w:b/>
                <w:bCs/>
                <w:lang w:eastAsia="hr-HR"/>
              </w:rPr>
              <w:t>-54.737,13</w:t>
            </w:r>
          </w:p>
        </w:tc>
        <w:tc>
          <w:tcPr>
            <w:tcW w:w="1909" w:type="dxa"/>
            <w:shd w:val="clear" w:color="auto" w:fill="auto"/>
            <w:vAlign w:val="bottom"/>
            <w:hideMark/>
          </w:tcPr>
          <w:p w14:paraId="553C27D4" w14:textId="77777777" w:rsidR="004B2855" w:rsidRPr="005D443B" w:rsidRDefault="004B2855" w:rsidP="00C44759">
            <w:pPr>
              <w:spacing w:after="0" w:line="240" w:lineRule="auto"/>
              <w:jc w:val="right"/>
              <w:rPr>
                <w:rFonts w:ascii="Times New Roman" w:eastAsia="Times New Roman" w:hAnsi="Times New Roman" w:cs="Times New Roman"/>
                <w:b/>
                <w:bCs/>
                <w:lang w:eastAsia="hr-HR"/>
              </w:rPr>
            </w:pPr>
            <w:r w:rsidRPr="005D443B">
              <w:rPr>
                <w:rFonts w:ascii="Times New Roman" w:eastAsia="Times New Roman" w:hAnsi="Times New Roman" w:cs="Times New Roman"/>
                <w:b/>
                <w:bCs/>
                <w:lang w:eastAsia="hr-HR"/>
              </w:rPr>
              <w:t>512.934,24</w:t>
            </w:r>
          </w:p>
        </w:tc>
        <w:tc>
          <w:tcPr>
            <w:tcW w:w="0" w:type="auto"/>
            <w:shd w:val="clear" w:color="auto" w:fill="auto"/>
            <w:noWrap/>
            <w:vAlign w:val="bottom"/>
            <w:hideMark/>
          </w:tcPr>
          <w:p w14:paraId="7FD0C2F5"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90,36</w:t>
            </w:r>
          </w:p>
        </w:tc>
      </w:tr>
      <w:tr w:rsidR="004B2855" w:rsidRPr="005D443B" w14:paraId="5C05B242" w14:textId="77777777" w:rsidTr="00C44759">
        <w:trPr>
          <w:trHeight w:val="300"/>
        </w:trPr>
        <w:tc>
          <w:tcPr>
            <w:tcW w:w="0" w:type="auto"/>
            <w:shd w:val="clear" w:color="auto" w:fill="auto"/>
            <w:vAlign w:val="bottom"/>
            <w:hideMark/>
          </w:tcPr>
          <w:p w14:paraId="15E0AB09"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Kamate za primljene kredite i zajmove</w:t>
            </w:r>
          </w:p>
        </w:tc>
        <w:tc>
          <w:tcPr>
            <w:tcW w:w="0" w:type="auto"/>
            <w:shd w:val="clear" w:color="auto" w:fill="auto"/>
            <w:vAlign w:val="bottom"/>
            <w:hideMark/>
          </w:tcPr>
          <w:p w14:paraId="670E31F6"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267.756,00</w:t>
            </w:r>
          </w:p>
        </w:tc>
        <w:tc>
          <w:tcPr>
            <w:tcW w:w="1430" w:type="dxa"/>
            <w:shd w:val="clear" w:color="auto" w:fill="auto"/>
            <w:vAlign w:val="bottom"/>
            <w:hideMark/>
          </w:tcPr>
          <w:p w14:paraId="269FA554"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- 27.738,00</w:t>
            </w:r>
          </w:p>
        </w:tc>
        <w:tc>
          <w:tcPr>
            <w:tcW w:w="1909" w:type="dxa"/>
            <w:shd w:val="clear" w:color="auto" w:fill="auto"/>
            <w:vAlign w:val="bottom"/>
            <w:hideMark/>
          </w:tcPr>
          <w:p w14:paraId="55963DC3"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240.018,00</w:t>
            </w:r>
          </w:p>
        </w:tc>
        <w:tc>
          <w:tcPr>
            <w:tcW w:w="0" w:type="auto"/>
            <w:shd w:val="clear" w:color="auto" w:fill="auto"/>
            <w:noWrap/>
            <w:vAlign w:val="bottom"/>
            <w:hideMark/>
          </w:tcPr>
          <w:p w14:paraId="7FCC4F28"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89,64</w:t>
            </w:r>
          </w:p>
        </w:tc>
      </w:tr>
      <w:tr w:rsidR="004B2855" w:rsidRPr="005D443B" w14:paraId="5DD3EA93" w14:textId="77777777" w:rsidTr="00C44759">
        <w:trPr>
          <w:trHeight w:val="300"/>
        </w:trPr>
        <w:tc>
          <w:tcPr>
            <w:tcW w:w="0" w:type="auto"/>
            <w:shd w:val="clear" w:color="auto" w:fill="auto"/>
            <w:vAlign w:val="bottom"/>
            <w:hideMark/>
          </w:tcPr>
          <w:p w14:paraId="61946A36"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Ostali financijski rashodi</w:t>
            </w:r>
          </w:p>
        </w:tc>
        <w:tc>
          <w:tcPr>
            <w:tcW w:w="0" w:type="auto"/>
            <w:shd w:val="clear" w:color="auto" w:fill="auto"/>
            <w:vAlign w:val="bottom"/>
            <w:hideMark/>
          </w:tcPr>
          <w:p w14:paraId="15BB8A76"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299.915,37</w:t>
            </w:r>
          </w:p>
        </w:tc>
        <w:tc>
          <w:tcPr>
            <w:tcW w:w="1430" w:type="dxa"/>
            <w:shd w:val="clear" w:color="auto" w:fill="auto"/>
            <w:vAlign w:val="bottom"/>
            <w:hideMark/>
          </w:tcPr>
          <w:p w14:paraId="56BB9979"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- 26.999,13</w:t>
            </w:r>
          </w:p>
        </w:tc>
        <w:tc>
          <w:tcPr>
            <w:tcW w:w="1909" w:type="dxa"/>
            <w:shd w:val="clear" w:color="auto" w:fill="auto"/>
            <w:vAlign w:val="bottom"/>
            <w:hideMark/>
          </w:tcPr>
          <w:p w14:paraId="75FB912B"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272.916,24</w:t>
            </w:r>
          </w:p>
        </w:tc>
        <w:tc>
          <w:tcPr>
            <w:tcW w:w="0" w:type="auto"/>
            <w:shd w:val="clear" w:color="auto" w:fill="auto"/>
            <w:noWrap/>
            <w:vAlign w:val="bottom"/>
            <w:hideMark/>
          </w:tcPr>
          <w:p w14:paraId="4EFD1322"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91,00</w:t>
            </w:r>
          </w:p>
        </w:tc>
      </w:tr>
      <w:tr w:rsidR="004B2855" w:rsidRPr="005D443B" w14:paraId="634111BC" w14:textId="77777777" w:rsidTr="00C44759">
        <w:trPr>
          <w:trHeight w:val="300"/>
        </w:trPr>
        <w:tc>
          <w:tcPr>
            <w:tcW w:w="0" w:type="auto"/>
            <w:shd w:val="clear" w:color="auto" w:fill="auto"/>
            <w:vAlign w:val="bottom"/>
            <w:hideMark/>
          </w:tcPr>
          <w:p w14:paraId="25DAE079" w14:textId="77777777" w:rsidR="004B2855" w:rsidRPr="005D443B" w:rsidRDefault="004B2855" w:rsidP="00C44759">
            <w:pPr>
              <w:spacing w:after="0" w:line="240" w:lineRule="auto"/>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Subvencije</w:t>
            </w:r>
          </w:p>
        </w:tc>
        <w:tc>
          <w:tcPr>
            <w:tcW w:w="0" w:type="auto"/>
            <w:shd w:val="clear" w:color="auto" w:fill="auto"/>
            <w:vAlign w:val="bottom"/>
            <w:hideMark/>
          </w:tcPr>
          <w:p w14:paraId="58E237FB"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11.325.238,00</w:t>
            </w:r>
          </w:p>
        </w:tc>
        <w:tc>
          <w:tcPr>
            <w:tcW w:w="1430" w:type="dxa"/>
            <w:shd w:val="clear" w:color="auto" w:fill="auto"/>
            <w:vAlign w:val="bottom"/>
            <w:hideMark/>
          </w:tcPr>
          <w:p w14:paraId="798A7099" w14:textId="77777777" w:rsidR="004B2855" w:rsidRPr="005D443B" w:rsidRDefault="004B2855" w:rsidP="00C44759">
            <w:pPr>
              <w:spacing w:after="0" w:line="240" w:lineRule="auto"/>
              <w:jc w:val="right"/>
              <w:rPr>
                <w:rFonts w:ascii="Times New Roman" w:eastAsia="Times New Roman" w:hAnsi="Times New Roman" w:cs="Times New Roman"/>
                <w:b/>
                <w:bCs/>
                <w:lang w:eastAsia="hr-HR"/>
              </w:rPr>
            </w:pPr>
            <w:r w:rsidRPr="005D443B">
              <w:rPr>
                <w:rFonts w:ascii="Times New Roman" w:eastAsia="Times New Roman" w:hAnsi="Times New Roman" w:cs="Times New Roman"/>
                <w:b/>
                <w:bCs/>
                <w:lang w:eastAsia="hr-HR"/>
              </w:rPr>
              <w:t>2.269.000,00</w:t>
            </w:r>
          </w:p>
        </w:tc>
        <w:tc>
          <w:tcPr>
            <w:tcW w:w="1909" w:type="dxa"/>
            <w:shd w:val="clear" w:color="auto" w:fill="auto"/>
            <w:vAlign w:val="bottom"/>
            <w:hideMark/>
          </w:tcPr>
          <w:p w14:paraId="4F0E844F" w14:textId="77777777" w:rsidR="004B2855" w:rsidRPr="005D443B" w:rsidRDefault="004B2855" w:rsidP="00C44759">
            <w:pPr>
              <w:spacing w:after="0" w:line="240" w:lineRule="auto"/>
              <w:jc w:val="right"/>
              <w:rPr>
                <w:rFonts w:ascii="Times New Roman" w:eastAsia="Times New Roman" w:hAnsi="Times New Roman" w:cs="Times New Roman"/>
                <w:b/>
                <w:bCs/>
                <w:lang w:eastAsia="hr-HR"/>
              </w:rPr>
            </w:pPr>
            <w:r w:rsidRPr="005D443B">
              <w:rPr>
                <w:rFonts w:ascii="Times New Roman" w:eastAsia="Times New Roman" w:hAnsi="Times New Roman" w:cs="Times New Roman"/>
                <w:b/>
                <w:bCs/>
                <w:lang w:eastAsia="hr-HR"/>
              </w:rPr>
              <w:t>13.594.238,00</w:t>
            </w:r>
          </w:p>
        </w:tc>
        <w:tc>
          <w:tcPr>
            <w:tcW w:w="0" w:type="auto"/>
            <w:shd w:val="clear" w:color="auto" w:fill="auto"/>
            <w:noWrap/>
            <w:vAlign w:val="bottom"/>
            <w:hideMark/>
          </w:tcPr>
          <w:p w14:paraId="7AF6A5BC"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120,03</w:t>
            </w:r>
          </w:p>
        </w:tc>
      </w:tr>
      <w:tr w:rsidR="004B2855" w:rsidRPr="005D443B" w14:paraId="2DB9974F" w14:textId="77777777" w:rsidTr="00C44759">
        <w:trPr>
          <w:trHeight w:val="600"/>
        </w:trPr>
        <w:tc>
          <w:tcPr>
            <w:tcW w:w="0" w:type="auto"/>
            <w:shd w:val="clear" w:color="auto" w:fill="auto"/>
            <w:vAlign w:val="bottom"/>
            <w:hideMark/>
          </w:tcPr>
          <w:p w14:paraId="52523DA0"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Subvencije trgovačkim društvima u javnom sektoru</w:t>
            </w:r>
          </w:p>
        </w:tc>
        <w:tc>
          <w:tcPr>
            <w:tcW w:w="0" w:type="auto"/>
            <w:shd w:val="clear" w:color="auto" w:fill="auto"/>
            <w:vAlign w:val="bottom"/>
            <w:hideMark/>
          </w:tcPr>
          <w:p w14:paraId="38130548"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10.375.938,00</w:t>
            </w:r>
          </w:p>
        </w:tc>
        <w:tc>
          <w:tcPr>
            <w:tcW w:w="1430" w:type="dxa"/>
            <w:shd w:val="clear" w:color="auto" w:fill="auto"/>
            <w:vAlign w:val="bottom"/>
            <w:hideMark/>
          </w:tcPr>
          <w:p w14:paraId="4CBE730C"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2.429.000,00</w:t>
            </w:r>
          </w:p>
        </w:tc>
        <w:tc>
          <w:tcPr>
            <w:tcW w:w="1909" w:type="dxa"/>
            <w:shd w:val="clear" w:color="auto" w:fill="auto"/>
            <w:vAlign w:val="bottom"/>
            <w:hideMark/>
          </w:tcPr>
          <w:p w14:paraId="41506FAC"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12.804.938,00</w:t>
            </w:r>
          </w:p>
        </w:tc>
        <w:tc>
          <w:tcPr>
            <w:tcW w:w="0" w:type="auto"/>
            <w:shd w:val="clear" w:color="auto" w:fill="auto"/>
            <w:noWrap/>
            <w:vAlign w:val="bottom"/>
            <w:hideMark/>
          </w:tcPr>
          <w:p w14:paraId="45D8EAEE"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123,41</w:t>
            </w:r>
          </w:p>
        </w:tc>
      </w:tr>
      <w:tr w:rsidR="004B2855" w:rsidRPr="005D443B" w14:paraId="257718D4" w14:textId="77777777" w:rsidTr="00C44759">
        <w:trPr>
          <w:trHeight w:val="900"/>
        </w:trPr>
        <w:tc>
          <w:tcPr>
            <w:tcW w:w="0" w:type="auto"/>
            <w:shd w:val="clear" w:color="auto" w:fill="auto"/>
            <w:vAlign w:val="bottom"/>
            <w:hideMark/>
          </w:tcPr>
          <w:p w14:paraId="43EE8C4A"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Subvencije trgovačkim društvima, poljoprivrednicima i obrtnicima izvan javnog sektora</w:t>
            </w:r>
          </w:p>
        </w:tc>
        <w:tc>
          <w:tcPr>
            <w:tcW w:w="0" w:type="auto"/>
            <w:shd w:val="clear" w:color="auto" w:fill="auto"/>
            <w:vAlign w:val="bottom"/>
            <w:hideMark/>
          </w:tcPr>
          <w:p w14:paraId="3188BD83"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949.300,00</w:t>
            </w:r>
          </w:p>
        </w:tc>
        <w:tc>
          <w:tcPr>
            <w:tcW w:w="1430" w:type="dxa"/>
            <w:shd w:val="clear" w:color="auto" w:fill="auto"/>
            <w:vAlign w:val="bottom"/>
            <w:hideMark/>
          </w:tcPr>
          <w:p w14:paraId="65DB2121"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- 160.000,00</w:t>
            </w:r>
          </w:p>
        </w:tc>
        <w:tc>
          <w:tcPr>
            <w:tcW w:w="1909" w:type="dxa"/>
            <w:shd w:val="clear" w:color="auto" w:fill="auto"/>
            <w:vAlign w:val="bottom"/>
            <w:hideMark/>
          </w:tcPr>
          <w:p w14:paraId="2292E753"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789.300,00</w:t>
            </w:r>
          </w:p>
        </w:tc>
        <w:tc>
          <w:tcPr>
            <w:tcW w:w="0" w:type="auto"/>
            <w:shd w:val="clear" w:color="auto" w:fill="auto"/>
            <w:noWrap/>
            <w:vAlign w:val="bottom"/>
            <w:hideMark/>
          </w:tcPr>
          <w:p w14:paraId="78C12A0C"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83,15</w:t>
            </w:r>
          </w:p>
        </w:tc>
      </w:tr>
      <w:tr w:rsidR="004B2855" w:rsidRPr="005D443B" w14:paraId="3F334978" w14:textId="77777777" w:rsidTr="00C44759">
        <w:trPr>
          <w:trHeight w:val="585"/>
        </w:trPr>
        <w:tc>
          <w:tcPr>
            <w:tcW w:w="0" w:type="auto"/>
            <w:shd w:val="clear" w:color="auto" w:fill="auto"/>
            <w:vAlign w:val="bottom"/>
            <w:hideMark/>
          </w:tcPr>
          <w:p w14:paraId="65004A44" w14:textId="77777777" w:rsidR="004B2855" w:rsidRPr="005D443B" w:rsidRDefault="004B2855" w:rsidP="00C44759">
            <w:pPr>
              <w:spacing w:after="0" w:line="240" w:lineRule="auto"/>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Pomoći dane u inozemstvo i unutar općeg proračuna</w:t>
            </w:r>
          </w:p>
        </w:tc>
        <w:tc>
          <w:tcPr>
            <w:tcW w:w="0" w:type="auto"/>
            <w:shd w:val="clear" w:color="auto" w:fill="auto"/>
            <w:vAlign w:val="bottom"/>
            <w:hideMark/>
          </w:tcPr>
          <w:p w14:paraId="572DF6F5"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1.666.495,00</w:t>
            </w:r>
          </w:p>
        </w:tc>
        <w:tc>
          <w:tcPr>
            <w:tcW w:w="1430" w:type="dxa"/>
            <w:shd w:val="clear" w:color="auto" w:fill="auto"/>
            <w:vAlign w:val="bottom"/>
            <w:hideMark/>
          </w:tcPr>
          <w:p w14:paraId="1967F032"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-34.124,00</w:t>
            </w:r>
          </w:p>
        </w:tc>
        <w:tc>
          <w:tcPr>
            <w:tcW w:w="1909" w:type="dxa"/>
            <w:shd w:val="clear" w:color="auto" w:fill="auto"/>
            <w:vAlign w:val="bottom"/>
            <w:hideMark/>
          </w:tcPr>
          <w:p w14:paraId="437663D0"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1.632.371,00</w:t>
            </w:r>
          </w:p>
        </w:tc>
        <w:tc>
          <w:tcPr>
            <w:tcW w:w="0" w:type="auto"/>
            <w:shd w:val="clear" w:color="auto" w:fill="auto"/>
            <w:noWrap/>
            <w:vAlign w:val="bottom"/>
            <w:hideMark/>
          </w:tcPr>
          <w:p w14:paraId="2FDFFE80"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97,95</w:t>
            </w:r>
          </w:p>
        </w:tc>
      </w:tr>
      <w:tr w:rsidR="004B2855" w:rsidRPr="005D443B" w14:paraId="3CB3DE77" w14:textId="77777777" w:rsidTr="00C44759">
        <w:trPr>
          <w:trHeight w:val="600"/>
        </w:trPr>
        <w:tc>
          <w:tcPr>
            <w:tcW w:w="0" w:type="auto"/>
            <w:shd w:val="clear" w:color="auto" w:fill="auto"/>
            <w:vAlign w:val="bottom"/>
            <w:hideMark/>
          </w:tcPr>
          <w:p w14:paraId="2D9659AF"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Pomoć međunarodnim organizacijama te institucijama i tijelima EU</w:t>
            </w:r>
          </w:p>
        </w:tc>
        <w:tc>
          <w:tcPr>
            <w:tcW w:w="0" w:type="auto"/>
            <w:shd w:val="clear" w:color="auto" w:fill="auto"/>
            <w:vAlign w:val="bottom"/>
            <w:hideMark/>
          </w:tcPr>
          <w:p w14:paraId="7BFB6749"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400,00</w:t>
            </w:r>
          </w:p>
        </w:tc>
        <w:tc>
          <w:tcPr>
            <w:tcW w:w="1430" w:type="dxa"/>
            <w:shd w:val="clear" w:color="auto" w:fill="auto"/>
            <w:vAlign w:val="bottom"/>
            <w:hideMark/>
          </w:tcPr>
          <w:p w14:paraId="76B65E1E"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0,00</w:t>
            </w:r>
          </w:p>
        </w:tc>
        <w:tc>
          <w:tcPr>
            <w:tcW w:w="1909" w:type="dxa"/>
            <w:shd w:val="clear" w:color="auto" w:fill="auto"/>
            <w:vAlign w:val="bottom"/>
            <w:hideMark/>
          </w:tcPr>
          <w:p w14:paraId="4D4595D1"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400,00</w:t>
            </w:r>
          </w:p>
        </w:tc>
        <w:tc>
          <w:tcPr>
            <w:tcW w:w="0" w:type="auto"/>
            <w:shd w:val="clear" w:color="auto" w:fill="auto"/>
            <w:noWrap/>
            <w:vAlign w:val="bottom"/>
            <w:hideMark/>
          </w:tcPr>
          <w:p w14:paraId="01914294"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 </w:t>
            </w:r>
          </w:p>
        </w:tc>
      </w:tr>
      <w:tr w:rsidR="004B2855" w:rsidRPr="005D443B" w14:paraId="2D58CF66" w14:textId="77777777" w:rsidTr="00C44759">
        <w:trPr>
          <w:trHeight w:val="300"/>
        </w:trPr>
        <w:tc>
          <w:tcPr>
            <w:tcW w:w="0" w:type="auto"/>
            <w:shd w:val="clear" w:color="auto" w:fill="auto"/>
            <w:vAlign w:val="bottom"/>
            <w:hideMark/>
          </w:tcPr>
          <w:p w14:paraId="5B6A45A2"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Pomoći unutar općeg proračuna</w:t>
            </w:r>
          </w:p>
        </w:tc>
        <w:tc>
          <w:tcPr>
            <w:tcW w:w="0" w:type="auto"/>
            <w:shd w:val="clear" w:color="auto" w:fill="auto"/>
            <w:vAlign w:val="bottom"/>
            <w:hideMark/>
          </w:tcPr>
          <w:p w14:paraId="16FE4B52"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832.585,00</w:t>
            </w:r>
          </w:p>
        </w:tc>
        <w:tc>
          <w:tcPr>
            <w:tcW w:w="1430" w:type="dxa"/>
            <w:shd w:val="clear" w:color="auto" w:fill="auto"/>
            <w:vAlign w:val="bottom"/>
            <w:hideMark/>
          </w:tcPr>
          <w:p w14:paraId="349C38BF"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- 48.625,00</w:t>
            </w:r>
          </w:p>
        </w:tc>
        <w:tc>
          <w:tcPr>
            <w:tcW w:w="1909" w:type="dxa"/>
            <w:shd w:val="clear" w:color="auto" w:fill="auto"/>
            <w:vAlign w:val="bottom"/>
            <w:hideMark/>
          </w:tcPr>
          <w:p w14:paraId="6839B473"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783.960,00</w:t>
            </w:r>
          </w:p>
        </w:tc>
        <w:tc>
          <w:tcPr>
            <w:tcW w:w="0" w:type="auto"/>
            <w:shd w:val="clear" w:color="auto" w:fill="auto"/>
            <w:noWrap/>
            <w:vAlign w:val="bottom"/>
            <w:hideMark/>
          </w:tcPr>
          <w:p w14:paraId="08CCA168"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94,16</w:t>
            </w:r>
          </w:p>
        </w:tc>
      </w:tr>
      <w:tr w:rsidR="004B2855" w:rsidRPr="005D443B" w14:paraId="7AC19788" w14:textId="77777777" w:rsidTr="00C44759">
        <w:trPr>
          <w:trHeight w:val="600"/>
        </w:trPr>
        <w:tc>
          <w:tcPr>
            <w:tcW w:w="0" w:type="auto"/>
            <w:shd w:val="clear" w:color="auto" w:fill="auto"/>
            <w:vAlign w:val="bottom"/>
            <w:hideMark/>
          </w:tcPr>
          <w:p w14:paraId="431953DF"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Pomoći proračunskim korisnicima drugih proračuna</w:t>
            </w:r>
          </w:p>
        </w:tc>
        <w:tc>
          <w:tcPr>
            <w:tcW w:w="0" w:type="auto"/>
            <w:shd w:val="clear" w:color="auto" w:fill="auto"/>
            <w:vAlign w:val="bottom"/>
            <w:hideMark/>
          </w:tcPr>
          <w:p w14:paraId="3DB3675B"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833.090,00</w:t>
            </w:r>
          </w:p>
        </w:tc>
        <w:tc>
          <w:tcPr>
            <w:tcW w:w="1430" w:type="dxa"/>
            <w:shd w:val="clear" w:color="auto" w:fill="auto"/>
            <w:vAlign w:val="bottom"/>
            <w:hideMark/>
          </w:tcPr>
          <w:p w14:paraId="2690E3A1"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13.863,00</w:t>
            </w:r>
          </w:p>
        </w:tc>
        <w:tc>
          <w:tcPr>
            <w:tcW w:w="1909" w:type="dxa"/>
            <w:shd w:val="clear" w:color="auto" w:fill="auto"/>
            <w:vAlign w:val="bottom"/>
            <w:hideMark/>
          </w:tcPr>
          <w:p w14:paraId="1F795B9A"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846.953,00</w:t>
            </w:r>
          </w:p>
        </w:tc>
        <w:tc>
          <w:tcPr>
            <w:tcW w:w="0" w:type="auto"/>
            <w:shd w:val="clear" w:color="auto" w:fill="auto"/>
            <w:noWrap/>
            <w:vAlign w:val="bottom"/>
            <w:hideMark/>
          </w:tcPr>
          <w:p w14:paraId="0DBBDAB2"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101,66</w:t>
            </w:r>
          </w:p>
        </w:tc>
      </w:tr>
      <w:tr w:rsidR="004B2855" w:rsidRPr="005D443B" w14:paraId="3A8F97D3" w14:textId="77777777" w:rsidTr="00C44759">
        <w:trPr>
          <w:trHeight w:val="600"/>
        </w:trPr>
        <w:tc>
          <w:tcPr>
            <w:tcW w:w="0" w:type="auto"/>
            <w:shd w:val="clear" w:color="auto" w:fill="auto"/>
            <w:vAlign w:val="bottom"/>
            <w:hideMark/>
          </w:tcPr>
          <w:p w14:paraId="6FDF3770"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Prijenosi između proračunskih korisnika istog proračuna</w:t>
            </w:r>
          </w:p>
        </w:tc>
        <w:tc>
          <w:tcPr>
            <w:tcW w:w="0" w:type="auto"/>
            <w:shd w:val="clear" w:color="auto" w:fill="auto"/>
            <w:vAlign w:val="bottom"/>
            <w:hideMark/>
          </w:tcPr>
          <w:p w14:paraId="615EA76A"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420,00</w:t>
            </w:r>
          </w:p>
        </w:tc>
        <w:tc>
          <w:tcPr>
            <w:tcW w:w="1430" w:type="dxa"/>
            <w:shd w:val="clear" w:color="auto" w:fill="auto"/>
            <w:vAlign w:val="bottom"/>
            <w:hideMark/>
          </w:tcPr>
          <w:p w14:paraId="074984B9"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638,00</w:t>
            </w:r>
          </w:p>
        </w:tc>
        <w:tc>
          <w:tcPr>
            <w:tcW w:w="1909" w:type="dxa"/>
            <w:shd w:val="clear" w:color="auto" w:fill="auto"/>
            <w:vAlign w:val="bottom"/>
            <w:hideMark/>
          </w:tcPr>
          <w:p w14:paraId="2A75604F"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1.058,00</w:t>
            </w:r>
          </w:p>
        </w:tc>
        <w:tc>
          <w:tcPr>
            <w:tcW w:w="0" w:type="auto"/>
            <w:shd w:val="clear" w:color="auto" w:fill="auto"/>
            <w:noWrap/>
            <w:vAlign w:val="bottom"/>
            <w:hideMark/>
          </w:tcPr>
          <w:p w14:paraId="73FC8BE4"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0,00</w:t>
            </w:r>
          </w:p>
        </w:tc>
      </w:tr>
      <w:tr w:rsidR="004B2855" w:rsidRPr="005D443B" w14:paraId="7F76BD91" w14:textId="77777777" w:rsidTr="00C44759">
        <w:trPr>
          <w:trHeight w:val="870"/>
        </w:trPr>
        <w:tc>
          <w:tcPr>
            <w:tcW w:w="0" w:type="auto"/>
            <w:shd w:val="clear" w:color="auto" w:fill="auto"/>
            <w:vAlign w:val="bottom"/>
            <w:hideMark/>
          </w:tcPr>
          <w:p w14:paraId="31C04601" w14:textId="77777777" w:rsidR="004B2855" w:rsidRPr="005D443B" w:rsidRDefault="004B2855" w:rsidP="00C44759">
            <w:pPr>
              <w:spacing w:after="0" w:line="240" w:lineRule="auto"/>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Naknade građanima i kućanstvima na temelju osiguranja i druge naknade</w:t>
            </w:r>
          </w:p>
        </w:tc>
        <w:tc>
          <w:tcPr>
            <w:tcW w:w="0" w:type="auto"/>
            <w:shd w:val="clear" w:color="auto" w:fill="auto"/>
            <w:vAlign w:val="bottom"/>
            <w:hideMark/>
          </w:tcPr>
          <w:p w14:paraId="384A71BA"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3.905.125,65</w:t>
            </w:r>
          </w:p>
        </w:tc>
        <w:tc>
          <w:tcPr>
            <w:tcW w:w="1430" w:type="dxa"/>
            <w:shd w:val="clear" w:color="auto" w:fill="auto"/>
            <w:vAlign w:val="bottom"/>
            <w:hideMark/>
          </w:tcPr>
          <w:p w14:paraId="1AF9AC7D" w14:textId="77777777" w:rsidR="004B2855" w:rsidRPr="005D443B" w:rsidRDefault="004B2855" w:rsidP="00C44759">
            <w:pPr>
              <w:spacing w:after="0" w:line="240" w:lineRule="auto"/>
              <w:jc w:val="right"/>
              <w:rPr>
                <w:rFonts w:ascii="Times New Roman" w:eastAsia="Times New Roman" w:hAnsi="Times New Roman" w:cs="Times New Roman"/>
                <w:b/>
                <w:bCs/>
                <w:lang w:eastAsia="hr-HR"/>
              </w:rPr>
            </w:pPr>
            <w:r w:rsidRPr="005D443B">
              <w:rPr>
                <w:rFonts w:ascii="Times New Roman" w:eastAsia="Times New Roman" w:hAnsi="Times New Roman" w:cs="Times New Roman"/>
                <w:b/>
                <w:bCs/>
                <w:lang w:eastAsia="hr-HR"/>
              </w:rPr>
              <w:t>-387.028,00</w:t>
            </w:r>
          </w:p>
        </w:tc>
        <w:tc>
          <w:tcPr>
            <w:tcW w:w="1909" w:type="dxa"/>
            <w:shd w:val="clear" w:color="auto" w:fill="auto"/>
            <w:vAlign w:val="bottom"/>
            <w:hideMark/>
          </w:tcPr>
          <w:p w14:paraId="775AE88F" w14:textId="77777777" w:rsidR="004B2855" w:rsidRPr="005D443B" w:rsidRDefault="004B2855" w:rsidP="00C44759">
            <w:pPr>
              <w:spacing w:after="0" w:line="240" w:lineRule="auto"/>
              <w:jc w:val="right"/>
              <w:rPr>
                <w:rFonts w:ascii="Times New Roman" w:eastAsia="Times New Roman" w:hAnsi="Times New Roman" w:cs="Times New Roman"/>
                <w:b/>
                <w:bCs/>
                <w:lang w:eastAsia="hr-HR"/>
              </w:rPr>
            </w:pPr>
            <w:r w:rsidRPr="005D443B">
              <w:rPr>
                <w:rFonts w:ascii="Times New Roman" w:eastAsia="Times New Roman" w:hAnsi="Times New Roman" w:cs="Times New Roman"/>
                <w:b/>
                <w:bCs/>
                <w:lang w:eastAsia="hr-HR"/>
              </w:rPr>
              <w:t>3.518.097,65</w:t>
            </w:r>
          </w:p>
        </w:tc>
        <w:tc>
          <w:tcPr>
            <w:tcW w:w="0" w:type="auto"/>
            <w:shd w:val="clear" w:color="auto" w:fill="auto"/>
            <w:noWrap/>
            <w:vAlign w:val="bottom"/>
            <w:hideMark/>
          </w:tcPr>
          <w:p w14:paraId="7598BC25"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90,09</w:t>
            </w:r>
          </w:p>
        </w:tc>
      </w:tr>
      <w:tr w:rsidR="004B2855" w:rsidRPr="005D443B" w14:paraId="312F0BE2" w14:textId="77777777" w:rsidTr="00C44759">
        <w:trPr>
          <w:trHeight w:val="600"/>
        </w:trPr>
        <w:tc>
          <w:tcPr>
            <w:tcW w:w="0" w:type="auto"/>
            <w:shd w:val="clear" w:color="auto" w:fill="auto"/>
            <w:vAlign w:val="bottom"/>
            <w:hideMark/>
          </w:tcPr>
          <w:p w14:paraId="095353B2"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Ostale naknade građanima i kućanstvima iz proračuna</w:t>
            </w:r>
          </w:p>
        </w:tc>
        <w:tc>
          <w:tcPr>
            <w:tcW w:w="0" w:type="auto"/>
            <w:shd w:val="clear" w:color="auto" w:fill="auto"/>
            <w:vAlign w:val="bottom"/>
            <w:hideMark/>
          </w:tcPr>
          <w:p w14:paraId="5CBE9C6B"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3.905.125,65</w:t>
            </w:r>
          </w:p>
        </w:tc>
        <w:tc>
          <w:tcPr>
            <w:tcW w:w="1430" w:type="dxa"/>
            <w:shd w:val="clear" w:color="auto" w:fill="auto"/>
            <w:vAlign w:val="bottom"/>
            <w:hideMark/>
          </w:tcPr>
          <w:p w14:paraId="17839D06"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- 387.028,00</w:t>
            </w:r>
          </w:p>
        </w:tc>
        <w:tc>
          <w:tcPr>
            <w:tcW w:w="1909" w:type="dxa"/>
            <w:shd w:val="clear" w:color="auto" w:fill="auto"/>
            <w:vAlign w:val="bottom"/>
            <w:hideMark/>
          </w:tcPr>
          <w:p w14:paraId="2F2BB517"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3.518.097,65</w:t>
            </w:r>
          </w:p>
        </w:tc>
        <w:tc>
          <w:tcPr>
            <w:tcW w:w="0" w:type="auto"/>
            <w:shd w:val="clear" w:color="auto" w:fill="auto"/>
            <w:noWrap/>
            <w:vAlign w:val="bottom"/>
            <w:hideMark/>
          </w:tcPr>
          <w:p w14:paraId="3ACEF8E4"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90,09</w:t>
            </w:r>
          </w:p>
        </w:tc>
      </w:tr>
      <w:tr w:rsidR="004B2855" w:rsidRPr="005D443B" w14:paraId="28F95C71" w14:textId="77777777" w:rsidTr="00C44759">
        <w:trPr>
          <w:trHeight w:val="300"/>
        </w:trPr>
        <w:tc>
          <w:tcPr>
            <w:tcW w:w="0" w:type="auto"/>
            <w:shd w:val="clear" w:color="auto" w:fill="auto"/>
            <w:vAlign w:val="bottom"/>
            <w:hideMark/>
          </w:tcPr>
          <w:p w14:paraId="74E7BAC2" w14:textId="77777777" w:rsidR="004B2855" w:rsidRPr="005D443B" w:rsidRDefault="004B2855" w:rsidP="00C44759">
            <w:pPr>
              <w:spacing w:after="0" w:line="240" w:lineRule="auto"/>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Ostali rashodi</w:t>
            </w:r>
          </w:p>
        </w:tc>
        <w:tc>
          <w:tcPr>
            <w:tcW w:w="0" w:type="auto"/>
            <w:shd w:val="clear" w:color="auto" w:fill="auto"/>
            <w:vAlign w:val="bottom"/>
            <w:hideMark/>
          </w:tcPr>
          <w:p w14:paraId="78F4A6A0"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10.326.006,59</w:t>
            </w:r>
          </w:p>
        </w:tc>
        <w:tc>
          <w:tcPr>
            <w:tcW w:w="1430" w:type="dxa"/>
            <w:shd w:val="clear" w:color="auto" w:fill="auto"/>
            <w:vAlign w:val="bottom"/>
            <w:hideMark/>
          </w:tcPr>
          <w:p w14:paraId="5CA93598" w14:textId="77777777" w:rsidR="004B2855" w:rsidRPr="005D443B" w:rsidRDefault="004B2855" w:rsidP="00C44759">
            <w:pPr>
              <w:spacing w:after="0" w:line="240" w:lineRule="auto"/>
              <w:jc w:val="right"/>
              <w:rPr>
                <w:rFonts w:ascii="Times New Roman" w:eastAsia="Times New Roman" w:hAnsi="Times New Roman" w:cs="Times New Roman"/>
                <w:b/>
                <w:bCs/>
                <w:lang w:eastAsia="hr-HR"/>
              </w:rPr>
            </w:pPr>
            <w:r w:rsidRPr="005D443B">
              <w:rPr>
                <w:rFonts w:ascii="Times New Roman" w:eastAsia="Times New Roman" w:hAnsi="Times New Roman" w:cs="Times New Roman"/>
                <w:b/>
                <w:bCs/>
                <w:lang w:eastAsia="hr-HR"/>
              </w:rPr>
              <w:t>2.343.330,00</w:t>
            </w:r>
          </w:p>
        </w:tc>
        <w:tc>
          <w:tcPr>
            <w:tcW w:w="1909" w:type="dxa"/>
            <w:shd w:val="clear" w:color="auto" w:fill="auto"/>
            <w:vAlign w:val="bottom"/>
            <w:hideMark/>
          </w:tcPr>
          <w:p w14:paraId="6279F098" w14:textId="77777777" w:rsidR="004B2855" w:rsidRPr="005D443B" w:rsidRDefault="004B2855" w:rsidP="00C44759">
            <w:pPr>
              <w:spacing w:after="0" w:line="240" w:lineRule="auto"/>
              <w:jc w:val="right"/>
              <w:rPr>
                <w:rFonts w:ascii="Times New Roman" w:eastAsia="Times New Roman" w:hAnsi="Times New Roman" w:cs="Times New Roman"/>
                <w:b/>
                <w:bCs/>
                <w:lang w:eastAsia="hr-HR"/>
              </w:rPr>
            </w:pPr>
            <w:r w:rsidRPr="005D443B">
              <w:rPr>
                <w:rFonts w:ascii="Times New Roman" w:eastAsia="Times New Roman" w:hAnsi="Times New Roman" w:cs="Times New Roman"/>
                <w:b/>
                <w:bCs/>
                <w:lang w:eastAsia="hr-HR"/>
              </w:rPr>
              <w:t>12.669.336,59</w:t>
            </w:r>
          </w:p>
        </w:tc>
        <w:tc>
          <w:tcPr>
            <w:tcW w:w="0" w:type="auto"/>
            <w:shd w:val="clear" w:color="auto" w:fill="auto"/>
            <w:noWrap/>
            <w:vAlign w:val="bottom"/>
            <w:hideMark/>
          </w:tcPr>
          <w:p w14:paraId="7B0FD207"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122,69</w:t>
            </w:r>
          </w:p>
        </w:tc>
      </w:tr>
      <w:tr w:rsidR="004B2855" w:rsidRPr="005D443B" w14:paraId="428748D1" w14:textId="77777777" w:rsidTr="00C44759">
        <w:trPr>
          <w:trHeight w:val="300"/>
        </w:trPr>
        <w:tc>
          <w:tcPr>
            <w:tcW w:w="0" w:type="auto"/>
            <w:shd w:val="clear" w:color="auto" w:fill="auto"/>
            <w:vAlign w:val="bottom"/>
            <w:hideMark/>
          </w:tcPr>
          <w:p w14:paraId="015C254F"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Tekuće donacije</w:t>
            </w:r>
          </w:p>
        </w:tc>
        <w:tc>
          <w:tcPr>
            <w:tcW w:w="0" w:type="auto"/>
            <w:shd w:val="clear" w:color="auto" w:fill="auto"/>
            <w:vAlign w:val="bottom"/>
            <w:hideMark/>
          </w:tcPr>
          <w:p w14:paraId="470FFB66"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4.608.719,00</w:t>
            </w:r>
          </w:p>
        </w:tc>
        <w:tc>
          <w:tcPr>
            <w:tcW w:w="1430" w:type="dxa"/>
            <w:shd w:val="clear" w:color="auto" w:fill="auto"/>
            <w:vAlign w:val="bottom"/>
            <w:hideMark/>
          </w:tcPr>
          <w:p w14:paraId="4B2C5EA2"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66.190,00</w:t>
            </w:r>
          </w:p>
        </w:tc>
        <w:tc>
          <w:tcPr>
            <w:tcW w:w="1909" w:type="dxa"/>
            <w:shd w:val="clear" w:color="auto" w:fill="auto"/>
            <w:vAlign w:val="bottom"/>
            <w:hideMark/>
          </w:tcPr>
          <w:p w14:paraId="00374559"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4.674.909,00</w:t>
            </w:r>
          </w:p>
        </w:tc>
        <w:tc>
          <w:tcPr>
            <w:tcW w:w="0" w:type="auto"/>
            <w:shd w:val="clear" w:color="auto" w:fill="auto"/>
            <w:noWrap/>
            <w:vAlign w:val="bottom"/>
            <w:hideMark/>
          </w:tcPr>
          <w:p w14:paraId="636C084C"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101,44</w:t>
            </w:r>
          </w:p>
        </w:tc>
      </w:tr>
      <w:tr w:rsidR="004B2855" w:rsidRPr="005D443B" w14:paraId="4D26976A" w14:textId="77777777" w:rsidTr="00C44759">
        <w:trPr>
          <w:trHeight w:val="300"/>
        </w:trPr>
        <w:tc>
          <w:tcPr>
            <w:tcW w:w="0" w:type="auto"/>
            <w:shd w:val="clear" w:color="auto" w:fill="auto"/>
            <w:vAlign w:val="bottom"/>
            <w:hideMark/>
          </w:tcPr>
          <w:p w14:paraId="5B014FCB"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Kapitalne donacije</w:t>
            </w:r>
          </w:p>
        </w:tc>
        <w:tc>
          <w:tcPr>
            <w:tcW w:w="0" w:type="auto"/>
            <w:shd w:val="clear" w:color="auto" w:fill="auto"/>
            <w:vAlign w:val="bottom"/>
            <w:hideMark/>
          </w:tcPr>
          <w:p w14:paraId="5C5EFEBA"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304.349,59</w:t>
            </w:r>
          </w:p>
        </w:tc>
        <w:tc>
          <w:tcPr>
            <w:tcW w:w="1430" w:type="dxa"/>
            <w:shd w:val="clear" w:color="auto" w:fill="auto"/>
            <w:vAlign w:val="bottom"/>
            <w:hideMark/>
          </w:tcPr>
          <w:p w14:paraId="435F198F"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46.000,00</w:t>
            </w:r>
          </w:p>
        </w:tc>
        <w:tc>
          <w:tcPr>
            <w:tcW w:w="1909" w:type="dxa"/>
            <w:shd w:val="clear" w:color="auto" w:fill="auto"/>
            <w:vAlign w:val="bottom"/>
            <w:hideMark/>
          </w:tcPr>
          <w:p w14:paraId="326463AF"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350.349,59</w:t>
            </w:r>
          </w:p>
        </w:tc>
        <w:tc>
          <w:tcPr>
            <w:tcW w:w="0" w:type="auto"/>
            <w:shd w:val="clear" w:color="auto" w:fill="auto"/>
            <w:noWrap/>
            <w:vAlign w:val="bottom"/>
            <w:hideMark/>
          </w:tcPr>
          <w:p w14:paraId="5050F728"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115,11</w:t>
            </w:r>
          </w:p>
        </w:tc>
      </w:tr>
      <w:tr w:rsidR="004B2855" w:rsidRPr="005D443B" w14:paraId="239CF8A6" w14:textId="77777777" w:rsidTr="00C44759">
        <w:trPr>
          <w:trHeight w:val="300"/>
        </w:trPr>
        <w:tc>
          <w:tcPr>
            <w:tcW w:w="0" w:type="auto"/>
            <w:shd w:val="clear" w:color="auto" w:fill="auto"/>
            <w:vAlign w:val="bottom"/>
            <w:hideMark/>
          </w:tcPr>
          <w:p w14:paraId="5C8BAE33"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Kazne, penali i naknade štete</w:t>
            </w:r>
          </w:p>
        </w:tc>
        <w:tc>
          <w:tcPr>
            <w:tcW w:w="0" w:type="auto"/>
            <w:shd w:val="clear" w:color="auto" w:fill="auto"/>
            <w:vAlign w:val="bottom"/>
            <w:hideMark/>
          </w:tcPr>
          <w:p w14:paraId="75A6BB8E"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22.600,00</w:t>
            </w:r>
          </w:p>
        </w:tc>
        <w:tc>
          <w:tcPr>
            <w:tcW w:w="1430" w:type="dxa"/>
            <w:shd w:val="clear" w:color="auto" w:fill="auto"/>
            <w:vAlign w:val="bottom"/>
            <w:hideMark/>
          </w:tcPr>
          <w:p w14:paraId="18763F68"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0,00</w:t>
            </w:r>
          </w:p>
        </w:tc>
        <w:tc>
          <w:tcPr>
            <w:tcW w:w="1909" w:type="dxa"/>
            <w:shd w:val="clear" w:color="auto" w:fill="auto"/>
            <w:vAlign w:val="bottom"/>
            <w:hideMark/>
          </w:tcPr>
          <w:p w14:paraId="0B6B4656"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22.600,00</w:t>
            </w:r>
          </w:p>
        </w:tc>
        <w:tc>
          <w:tcPr>
            <w:tcW w:w="0" w:type="auto"/>
            <w:shd w:val="clear" w:color="auto" w:fill="auto"/>
            <w:noWrap/>
            <w:vAlign w:val="bottom"/>
            <w:hideMark/>
          </w:tcPr>
          <w:p w14:paraId="2D7604A5"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100,00</w:t>
            </w:r>
          </w:p>
        </w:tc>
      </w:tr>
      <w:tr w:rsidR="004B2855" w:rsidRPr="005D443B" w14:paraId="65907F5B" w14:textId="77777777" w:rsidTr="00C44759">
        <w:trPr>
          <w:trHeight w:val="300"/>
        </w:trPr>
        <w:tc>
          <w:tcPr>
            <w:tcW w:w="0" w:type="auto"/>
            <w:shd w:val="clear" w:color="auto" w:fill="auto"/>
            <w:vAlign w:val="bottom"/>
            <w:hideMark/>
          </w:tcPr>
          <w:p w14:paraId="57FBAF73"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Izvanredni rashodi</w:t>
            </w:r>
          </w:p>
        </w:tc>
        <w:tc>
          <w:tcPr>
            <w:tcW w:w="0" w:type="auto"/>
            <w:shd w:val="clear" w:color="auto" w:fill="auto"/>
            <w:vAlign w:val="bottom"/>
            <w:hideMark/>
          </w:tcPr>
          <w:p w14:paraId="6D86C2FD"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13.300,00</w:t>
            </w:r>
          </w:p>
        </w:tc>
        <w:tc>
          <w:tcPr>
            <w:tcW w:w="1430" w:type="dxa"/>
            <w:shd w:val="clear" w:color="auto" w:fill="auto"/>
            <w:vAlign w:val="bottom"/>
            <w:hideMark/>
          </w:tcPr>
          <w:p w14:paraId="65F3598C"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86.700,00</w:t>
            </w:r>
          </w:p>
        </w:tc>
        <w:tc>
          <w:tcPr>
            <w:tcW w:w="1909" w:type="dxa"/>
            <w:shd w:val="clear" w:color="auto" w:fill="auto"/>
            <w:vAlign w:val="bottom"/>
            <w:hideMark/>
          </w:tcPr>
          <w:p w14:paraId="43BF3098"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100.000,00</w:t>
            </w:r>
          </w:p>
        </w:tc>
        <w:tc>
          <w:tcPr>
            <w:tcW w:w="0" w:type="auto"/>
            <w:shd w:val="clear" w:color="auto" w:fill="auto"/>
            <w:noWrap/>
            <w:vAlign w:val="bottom"/>
            <w:hideMark/>
          </w:tcPr>
          <w:p w14:paraId="18B7FDCE"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751,88</w:t>
            </w:r>
          </w:p>
        </w:tc>
      </w:tr>
      <w:tr w:rsidR="004B2855" w:rsidRPr="005D443B" w14:paraId="455CEB9A" w14:textId="77777777" w:rsidTr="00C44759">
        <w:trPr>
          <w:trHeight w:val="300"/>
        </w:trPr>
        <w:tc>
          <w:tcPr>
            <w:tcW w:w="0" w:type="auto"/>
            <w:shd w:val="clear" w:color="auto" w:fill="auto"/>
            <w:vAlign w:val="bottom"/>
            <w:hideMark/>
          </w:tcPr>
          <w:p w14:paraId="7372B6BF" w14:textId="77777777" w:rsidR="004B2855" w:rsidRPr="005D443B" w:rsidRDefault="004B2855" w:rsidP="00C44759">
            <w:pPr>
              <w:spacing w:after="0" w:line="240" w:lineRule="auto"/>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Kapitalne pomoći</w:t>
            </w:r>
          </w:p>
        </w:tc>
        <w:tc>
          <w:tcPr>
            <w:tcW w:w="0" w:type="auto"/>
            <w:shd w:val="clear" w:color="auto" w:fill="auto"/>
            <w:vAlign w:val="bottom"/>
            <w:hideMark/>
          </w:tcPr>
          <w:p w14:paraId="12D9C4C9"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5.377.038,00</w:t>
            </w:r>
          </w:p>
        </w:tc>
        <w:tc>
          <w:tcPr>
            <w:tcW w:w="1430" w:type="dxa"/>
            <w:shd w:val="clear" w:color="auto" w:fill="auto"/>
            <w:vAlign w:val="bottom"/>
            <w:hideMark/>
          </w:tcPr>
          <w:p w14:paraId="475F0F30"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2.144.440,00</w:t>
            </w:r>
          </w:p>
        </w:tc>
        <w:tc>
          <w:tcPr>
            <w:tcW w:w="1909" w:type="dxa"/>
            <w:shd w:val="clear" w:color="auto" w:fill="auto"/>
            <w:vAlign w:val="bottom"/>
            <w:hideMark/>
          </w:tcPr>
          <w:p w14:paraId="24D678CF" w14:textId="77777777" w:rsidR="004B2855" w:rsidRPr="005D443B" w:rsidRDefault="004B2855" w:rsidP="00C44759">
            <w:pPr>
              <w:spacing w:after="0" w:line="240" w:lineRule="auto"/>
              <w:jc w:val="right"/>
              <w:rPr>
                <w:rFonts w:ascii="Times New Roman" w:eastAsia="Times New Roman" w:hAnsi="Times New Roman" w:cs="Times New Roman"/>
                <w:lang w:eastAsia="hr-HR"/>
              </w:rPr>
            </w:pPr>
            <w:r w:rsidRPr="005D443B">
              <w:rPr>
                <w:rFonts w:ascii="Times New Roman" w:eastAsia="Times New Roman" w:hAnsi="Times New Roman" w:cs="Times New Roman"/>
                <w:lang w:eastAsia="hr-HR"/>
              </w:rPr>
              <w:t>7.521.478,00</w:t>
            </w:r>
          </w:p>
        </w:tc>
        <w:tc>
          <w:tcPr>
            <w:tcW w:w="0" w:type="auto"/>
            <w:shd w:val="clear" w:color="auto" w:fill="auto"/>
            <w:noWrap/>
            <w:vAlign w:val="bottom"/>
            <w:hideMark/>
          </w:tcPr>
          <w:p w14:paraId="52E564E8" w14:textId="77777777" w:rsidR="004B2855" w:rsidRPr="005D443B" w:rsidRDefault="004B2855" w:rsidP="00C44759">
            <w:pPr>
              <w:spacing w:after="0" w:line="240" w:lineRule="auto"/>
              <w:jc w:val="right"/>
              <w:rPr>
                <w:rFonts w:ascii="Times New Roman" w:eastAsia="Times New Roman" w:hAnsi="Times New Roman" w:cs="Times New Roman"/>
                <w:color w:val="000000"/>
                <w:lang w:eastAsia="hr-HR"/>
              </w:rPr>
            </w:pPr>
            <w:r w:rsidRPr="005D443B">
              <w:rPr>
                <w:rFonts w:ascii="Times New Roman" w:eastAsia="Times New Roman" w:hAnsi="Times New Roman" w:cs="Times New Roman"/>
                <w:color w:val="000000"/>
                <w:lang w:eastAsia="hr-HR"/>
              </w:rPr>
              <w:t>139,88</w:t>
            </w:r>
          </w:p>
        </w:tc>
      </w:tr>
      <w:tr w:rsidR="004B2855" w:rsidRPr="005D443B" w14:paraId="20AD8FD6" w14:textId="77777777" w:rsidTr="00C44759">
        <w:trPr>
          <w:trHeight w:val="300"/>
        </w:trPr>
        <w:tc>
          <w:tcPr>
            <w:tcW w:w="0" w:type="auto"/>
            <w:shd w:val="clear" w:color="000000" w:fill="F2F2F2"/>
            <w:vAlign w:val="bottom"/>
            <w:hideMark/>
          </w:tcPr>
          <w:p w14:paraId="18C74C30" w14:textId="77777777" w:rsidR="004B2855" w:rsidRPr="005D443B" w:rsidRDefault="004B2855" w:rsidP="00C44759">
            <w:pPr>
              <w:spacing w:after="0" w:line="240" w:lineRule="auto"/>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Rashodi poslovanja</w:t>
            </w:r>
          </w:p>
        </w:tc>
        <w:tc>
          <w:tcPr>
            <w:tcW w:w="0" w:type="auto"/>
            <w:shd w:val="clear" w:color="000000" w:fill="F2F2F2"/>
            <w:vAlign w:val="bottom"/>
            <w:hideMark/>
          </w:tcPr>
          <w:p w14:paraId="30C28DBA"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120.411.902,34</w:t>
            </w:r>
          </w:p>
        </w:tc>
        <w:tc>
          <w:tcPr>
            <w:tcW w:w="1430" w:type="dxa"/>
            <w:shd w:val="clear" w:color="000000" w:fill="F2F2F2"/>
            <w:vAlign w:val="bottom"/>
            <w:hideMark/>
          </w:tcPr>
          <w:p w14:paraId="32C3EC91"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9.172.389,10</w:t>
            </w:r>
          </w:p>
        </w:tc>
        <w:tc>
          <w:tcPr>
            <w:tcW w:w="1909" w:type="dxa"/>
            <w:shd w:val="clear" w:color="000000" w:fill="F2F2F2"/>
            <w:vAlign w:val="bottom"/>
            <w:hideMark/>
          </w:tcPr>
          <w:p w14:paraId="215741E8"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129.584.291,44</w:t>
            </w:r>
          </w:p>
        </w:tc>
        <w:tc>
          <w:tcPr>
            <w:tcW w:w="0" w:type="auto"/>
            <w:shd w:val="clear" w:color="000000" w:fill="F2F2F2"/>
            <w:vAlign w:val="bottom"/>
            <w:hideMark/>
          </w:tcPr>
          <w:p w14:paraId="2B8822D8" w14:textId="77777777" w:rsidR="004B2855" w:rsidRPr="005D443B" w:rsidRDefault="004B2855" w:rsidP="00C44759">
            <w:pPr>
              <w:spacing w:after="0" w:line="240" w:lineRule="auto"/>
              <w:jc w:val="right"/>
              <w:rPr>
                <w:rFonts w:ascii="Times New Roman" w:eastAsia="Times New Roman" w:hAnsi="Times New Roman" w:cs="Times New Roman"/>
                <w:b/>
                <w:bCs/>
                <w:color w:val="000000"/>
                <w:lang w:eastAsia="hr-HR"/>
              </w:rPr>
            </w:pPr>
            <w:r w:rsidRPr="005D443B">
              <w:rPr>
                <w:rFonts w:ascii="Times New Roman" w:eastAsia="Times New Roman" w:hAnsi="Times New Roman" w:cs="Times New Roman"/>
                <w:b/>
                <w:bCs/>
                <w:color w:val="000000"/>
                <w:lang w:eastAsia="hr-HR"/>
              </w:rPr>
              <w:t>107,62</w:t>
            </w:r>
          </w:p>
        </w:tc>
      </w:tr>
    </w:tbl>
    <w:p w14:paraId="3D73D6A4" w14:textId="77777777" w:rsidR="004B2855" w:rsidRDefault="004B2855" w:rsidP="004B2855">
      <w:pPr>
        <w:spacing w:after="0" w:line="240" w:lineRule="auto"/>
        <w:ind w:right="-45"/>
        <w:jc w:val="both"/>
        <w:rPr>
          <w:rFonts w:ascii="Times New Roman" w:eastAsia="Times New Roman" w:hAnsi="Times New Roman" w:cs="Times New Roman"/>
          <w:sz w:val="24"/>
          <w:szCs w:val="24"/>
          <w:lang w:eastAsia="hr-HR"/>
        </w:rPr>
      </w:pPr>
    </w:p>
    <w:p w14:paraId="1FFE1983" w14:textId="77777777" w:rsidR="004B2855" w:rsidRPr="00D34EC8" w:rsidRDefault="004B2855" w:rsidP="004B2855">
      <w:pPr>
        <w:spacing w:after="0" w:line="240" w:lineRule="auto"/>
        <w:ind w:right="-45"/>
        <w:jc w:val="both"/>
        <w:rPr>
          <w:rFonts w:ascii="Times New Roman" w:eastAsia="Times New Roman" w:hAnsi="Times New Roman" w:cs="Times New Roman"/>
          <w:color w:val="FF0000"/>
          <w:sz w:val="24"/>
          <w:szCs w:val="24"/>
          <w:lang w:eastAsia="hr-HR"/>
        </w:rPr>
      </w:pPr>
    </w:p>
    <w:p w14:paraId="72257873" w14:textId="77777777" w:rsidR="004B2855" w:rsidRPr="00745E5E" w:rsidRDefault="004B2855" w:rsidP="004B2855">
      <w:pPr>
        <w:spacing w:after="0" w:line="240" w:lineRule="auto"/>
        <w:ind w:firstLine="567"/>
        <w:jc w:val="both"/>
        <w:rPr>
          <w:rFonts w:ascii="Times New Roman" w:eastAsia="Times New Roman" w:hAnsi="Times New Roman" w:cs="Times New Roman"/>
          <w:noProof/>
          <w:sz w:val="24"/>
          <w:szCs w:val="24"/>
          <w:lang w:eastAsia="hr-HR"/>
        </w:rPr>
      </w:pPr>
      <w:r w:rsidRPr="00D33531">
        <w:rPr>
          <w:rFonts w:ascii="Times New Roman" w:eastAsia="Times New Roman" w:hAnsi="Times New Roman" w:cs="Times New Roman"/>
          <w:b/>
          <w:i/>
          <w:sz w:val="24"/>
          <w:szCs w:val="24"/>
          <w:lang w:eastAsia="hr-HR"/>
        </w:rPr>
        <w:t>Rashodi za zaposlene</w:t>
      </w:r>
      <w:r w:rsidRPr="00D33531">
        <w:rPr>
          <w:rFonts w:ascii="Times New Roman" w:eastAsia="Times New Roman" w:hAnsi="Times New Roman" w:cs="Times New Roman"/>
          <w:sz w:val="24"/>
          <w:szCs w:val="24"/>
          <w:lang w:eastAsia="hr-HR"/>
        </w:rPr>
        <w:t xml:space="preserve"> veći su za 3.705.963,10 eura ili 6,46% i iznose 61.067.048,30 eura. Dio povećanja financira se iz gradskih izvora u iznosu od 1.117.743,78 eura, a ostatak iz vlastitih izvora proračunskih korisnika. </w:t>
      </w:r>
      <w:r w:rsidRPr="00D33531">
        <w:rPr>
          <w:rFonts w:ascii="Times New Roman" w:eastAsia="Times New Roman" w:hAnsi="Times New Roman" w:cs="Times New Roman"/>
          <w:noProof/>
          <w:sz w:val="24"/>
          <w:szCs w:val="24"/>
          <w:lang w:eastAsia="hr-HR"/>
        </w:rPr>
        <w:t xml:space="preserve">Povećanje je prvenstveno vezano za usklađenje plaća kod proračunskih korisnika temeljem potpisanog </w:t>
      </w:r>
      <w:r>
        <w:rPr>
          <w:rFonts w:ascii="Times New Roman" w:eastAsia="Times New Roman" w:hAnsi="Times New Roman" w:cs="Times New Roman"/>
          <w:noProof/>
          <w:sz w:val="24"/>
          <w:szCs w:val="24"/>
          <w:lang w:eastAsia="hr-HR"/>
        </w:rPr>
        <w:t>D</w:t>
      </w:r>
      <w:r w:rsidRPr="00D33531">
        <w:rPr>
          <w:rFonts w:ascii="Times New Roman" w:eastAsia="Times New Roman" w:hAnsi="Times New Roman" w:cs="Times New Roman"/>
          <w:noProof/>
          <w:sz w:val="24"/>
          <w:szCs w:val="24"/>
          <w:lang w:eastAsia="hr-HR"/>
        </w:rPr>
        <w:t xml:space="preserve">odatka Temeljnom Kolektivnom ugovoru za službenike i namještenike u javnim i državnim službama (osnovne škole, Javna vatrogasna postrojba Grada Osijeka). Osnova za povećanje rashoda za zaposlene je i usvojena Uredba o nazivima radnih mjesta, uvjetima za raspored i koeficijentima za obračun plaće u državnoj službi. </w:t>
      </w:r>
      <w:r w:rsidRPr="00727DE1">
        <w:rPr>
          <w:rFonts w:ascii="Times New Roman" w:eastAsia="Times New Roman" w:hAnsi="Times New Roman" w:cs="Times New Roman"/>
          <w:noProof/>
          <w:sz w:val="24"/>
          <w:szCs w:val="24"/>
          <w:lang w:eastAsia="hr-HR"/>
        </w:rPr>
        <w:t xml:space="preserve">Novi Kolektivni ugovor potpisan je u prosincu 2023. i za Hrvatsko narodno kazalište u Osijeku te je isti </w:t>
      </w:r>
      <w:r w:rsidRPr="00745E5E">
        <w:rPr>
          <w:rFonts w:ascii="Times New Roman" w:eastAsia="Times New Roman" w:hAnsi="Times New Roman" w:cs="Times New Roman"/>
          <w:noProof/>
          <w:sz w:val="24"/>
          <w:szCs w:val="24"/>
          <w:lang w:eastAsia="hr-HR"/>
        </w:rPr>
        <w:t>dijelom temelj za povećanje plaća ustanove. Grad je s Hrvatskim narodnim kazalištem u Osijeku te Dječjim kazalištem Branka Mihaljevića u Osijeku potpisao Dodatak I. Kolektivnim ugovorima za zaposlenike obje ustanove kojim se materijalna prava zaposlenika usklađuju s Dodatkom I. Kolektivnog ugovora za službenike i namještenike upravnih tjela Grada Osijeka. Ostale kulturne ustanove također uskla</w:t>
      </w:r>
      <w:r>
        <w:rPr>
          <w:rFonts w:ascii="Times New Roman" w:eastAsia="Times New Roman" w:hAnsi="Times New Roman" w:cs="Times New Roman"/>
          <w:noProof/>
          <w:sz w:val="24"/>
          <w:szCs w:val="24"/>
          <w:lang w:eastAsia="hr-HR"/>
        </w:rPr>
        <w:t>đ</w:t>
      </w:r>
      <w:r w:rsidRPr="00745E5E">
        <w:rPr>
          <w:rFonts w:ascii="Times New Roman" w:eastAsia="Times New Roman" w:hAnsi="Times New Roman" w:cs="Times New Roman"/>
          <w:noProof/>
          <w:sz w:val="24"/>
          <w:szCs w:val="24"/>
          <w:lang w:eastAsia="hr-HR"/>
        </w:rPr>
        <w:t>uju plan sukladno pravima i potrebama do kraja kalendarske godine.</w:t>
      </w:r>
    </w:p>
    <w:p w14:paraId="228AC705" w14:textId="77777777" w:rsidR="004B2855" w:rsidRPr="003C795C" w:rsidRDefault="004B2855" w:rsidP="004B2855">
      <w:pPr>
        <w:spacing w:after="0" w:line="240" w:lineRule="auto"/>
        <w:ind w:firstLine="567"/>
        <w:jc w:val="both"/>
        <w:rPr>
          <w:rFonts w:ascii="Times New Roman" w:eastAsia="Times New Roman" w:hAnsi="Times New Roman" w:cs="Times New Roman"/>
          <w:noProof/>
          <w:color w:val="FF0000"/>
          <w:sz w:val="24"/>
          <w:szCs w:val="24"/>
          <w:lang w:eastAsia="hr-HR"/>
        </w:rPr>
      </w:pPr>
    </w:p>
    <w:p w14:paraId="4101CC61" w14:textId="77777777" w:rsidR="004B2855" w:rsidRPr="00702450"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702450">
        <w:rPr>
          <w:rFonts w:ascii="Times New Roman" w:eastAsia="Times New Roman" w:hAnsi="Times New Roman" w:cs="Times New Roman"/>
          <w:sz w:val="24"/>
          <w:szCs w:val="24"/>
          <w:u w:val="single"/>
          <w:lang w:eastAsia="hr-HR"/>
        </w:rPr>
        <w:t>Rashodi za plaće i doprinose</w:t>
      </w:r>
      <w:r w:rsidRPr="00702450">
        <w:rPr>
          <w:rFonts w:ascii="Times New Roman" w:eastAsia="Times New Roman" w:hAnsi="Times New Roman" w:cs="Times New Roman"/>
          <w:sz w:val="24"/>
          <w:szCs w:val="24"/>
          <w:lang w:eastAsia="hr-HR"/>
        </w:rPr>
        <w:t xml:space="preserve"> veći su za 3.130.521,03 eura (svi izvori financiranja) pri čemu su najznačajnije promjene kod sljedećih proračunskih korisnika:</w:t>
      </w:r>
    </w:p>
    <w:p w14:paraId="7D0A7C9A" w14:textId="77777777" w:rsidR="004B2855" w:rsidRPr="00702450" w:rsidRDefault="004B2855" w:rsidP="004B2855">
      <w:pPr>
        <w:spacing w:before="120" w:after="0" w:line="240" w:lineRule="auto"/>
        <w:ind w:firstLine="567"/>
        <w:jc w:val="both"/>
        <w:rPr>
          <w:rFonts w:ascii="Times New Roman" w:eastAsia="Times New Roman" w:hAnsi="Times New Roman" w:cs="Times New Roman"/>
          <w:sz w:val="24"/>
          <w:szCs w:val="24"/>
          <w:lang w:eastAsia="hr-HR"/>
        </w:rPr>
      </w:pPr>
      <w:r w:rsidRPr="00702450">
        <w:rPr>
          <w:rFonts w:ascii="Times New Roman" w:eastAsia="Times New Roman" w:hAnsi="Times New Roman" w:cs="Times New Roman"/>
          <w:sz w:val="24"/>
          <w:szCs w:val="24"/>
          <w:lang w:eastAsia="hr-HR"/>
        </w:rPr>
        <w:t>Povećanje:</w:t>
      </w:r>
    </w:p>
    <w:p w14:paraId="165B1835" w14:textId="77777777" w:rsidR="004B2855" w:rsidRPr="00F978B9"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F978B9">
        <w:rPr>
          <w:rFonts w:ascii="Times New Roman" w:eastAsia="Times New Roman" w:hAnsi="Times New Roman" w:cs="Times New Roman"/>
          <w:sz w:val="24"/>
          <w:szCs w:val="24"/>
          <w:lang w:eastAsia="hr-HR"/>
        </w:rPr>
        <w:t>Osnovne škole 2.483.006,78 eura</w:t>
      </w:r>
    </w:p>
    <w:p w14:paraId="3FBC7143" w14:textId="77777777" w:rsidR="004B2855" w:rsidRPr="00D522B4"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D522B4">
        <w:rPr>
          <w:rFonts w:ascii="Times New Roman" w:eastAsia="Times New Roman" w:hAnsi="Times New Roman" w:cs="Times New Roman"/>
          <w:sz w:val="24"/>
          <w:szCs w:val="24"/>
          <w:lang w:eastAsia="hr-HR"/>
        </w:rPr>
        <w:t>Hrvatsko narodno kazalište 537.346,00 eura</w:t>
      </w:r>
    </w:p>
    <w:p w14:paraId="3B51E02C" w14:textId="77777777" w:rsidR="004B2855"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702450">
        <w:rPr>
          <w:rFonts w:ascii="Times New Roman" w:eastAsia="Times New Roman" w:hAnsi="Times New Roman" w:cs="Times New Roman"/>
          <w:sz w:val="24"/>
          <w:szCs w:val="24"/>
          <w:lang w:eastAsia="hr-HR"/>
        </w:rPr>
        <w:t>Javna vatrogasna postrojba Grada Osijeka 90.000,00 eura</w:t>
      </w:r>
    </w:p>
    <w:p w14:paraId="4F11C0BD" w14:textId="77777777" w:rsidR="004B2855" w:rsidRPr="00D522B4"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D522B4">
        <w:rPr>
          <w:rFonts w:ascii="Times New Roman" w:eastAsia="Times New Roman" w:hAnsi="Times New Roman" w:cs="Times New Roman"/>
          <w:sz w:val="24"/>
          <w:szCs w:val="24"/>
          <w:lang w:eastAsia="hr-HR"/>
        </w:rPr>
        <w:t>Dječje kazališta Branka Mihaljevića u Osijeku 38.300,00 eura</w:t>
      </w:r>
    </w:p>
    <w:p w14:paraId="771BFACF" w14:textId="77777777" w:rsidR="004B2855" w:rsidRPr="00D655AA"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D655AA">
        <w:rPr>
          <w:rFonts w:ascii="Times New Roman" w:eastAsia="Times New Roman" w:hAnsi="Times New Roman" w:cs="Times New Roman"/>
          <w:sz w:val="24"/>
          <w:szCs w:val="24"/>
          <w:lang w:eastAsia="hr-HR"/>
        </w:rPr>
        <w:t>Kulturni centar 11.400,00 eura</w:t>
      </w:r>
    </w:p>
    <w:p w14:paraId="0771C379" w14:textId="77777777" w:rsidR="004B2855" w:rsidRPr="00D522B4"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D522B4">
        <w:rPr>
          <w:rFonts w:ascii="Times New Roman" w:eastAsia="Times New Roman" w:hAnsi="Times New Roman" w:cs="Times New Roman"/>
          <w:sz w:val="24"/>
          <w:szCs w:val="24"/>
          <w:lang w:eastAsia="hr-HR"/>
        </w:rPr>
        <w:t>Dječji vrtić Osijek 2.400,00 eura</w:t>
      </w:r>
    </w:p>
    <w:p w14:paraId="3264BE91" w14:textId="77777777" w:rsidR="004B2855" w:rsidRPr="00D655AA"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D655AA">
        <w:rPr>
          <w:rFonts w:ascii="Times New Roman" w:eastAsia="Times New Roman" w:hAnsi="Times New Roman" w:cs="Times New Roman"/>
          <w:sz w:val="24"/>
          <w:szCs w:val="24"/>
          <w:lang w:eastAsia="hr-HR"/>
        </w:rPr>
        <w:t>Agencija za obnovu osječke Tvrđe 1.090,00 eura</w:t>
      </w:r>
    </w:p>
    <w:p w14:paraId="5DEF90B3" w14:textId="77777777" w:rsidR="004B2855" w:rsidRPr="0022349A" w:rsidRDefault="004B2855" w:rsidP="004B2855">
      <w:pPr>
        <w:spacing w:after="0" w:line="240" w:lineRule="auto"/>
        <w:jc w:val="both"/>
        <w:rPr>
          <w:rFonts w:ascii="Times New Roman" w:eastAsia="Times New Roman" w:hAnsi="Times New Roman" w:cs="Times New Roman"/>
          <w:color w:val="388600"/>
          <w:sz w:val="24"/>
          <w:szCs w:val="24"/>
          <w:lang w:eastAsia="hr-HR"/>
        </w:rPr>
      </w:pPr>
    </w:p>
    <w:p w14:paraId="4A8EFC91" w14:textId="77777777" w:rsidR="004B2855" w:rsidRPr="00702450"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702450">
        <w:rPr>
          <w:rFonts w:ascii="Times New Roman" w:eastAsia="Times New Roman" w:hAnsi="Times New Roman" w:cs="Times New Roman"/>
          <w:sz w:val="24"/>
          <w:szCs w:val="24"/>
          <w:lang w:eastAsia="hr-HR"/>
        </w:rPr>
        <w:t>Umanjenje:</w:t>
      </w:r>
    </w:p>
    <w:p w14:paraId="6A7C22D6" w14:textId="77777777" w:rsidR="004B2855" w:rsidRPr="00702450"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702450">
        <w:rPr>
          <w:rFonts w:ascii="Times New Roman" w:eastAsia="Times New Roman" w:hAnsi="Times New Roman" w:cs="Times New Roman"/>
          <w:sz w:val="24"/>
          <w:szCs w:val="24"/>
          <w:lang w:eastAsia="hr-HR"/>
        </w:rPr>
        <w:t>Dječji vrtić Osijek II (ustanova koja još nije registrirana) 179.483,00 eura</w:t>
      </w:r>
    </w:p>
    <w:p w14:paraId="3751559E" w14:textId="77777777" w:rsidR="004B2855" w:rsidRPr="00D655AA"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D655AA">
        <w:rPr>
          <w:rFonts w:ascii="Times New Roman" w:eastAsia="Times New Roman" w:hAnsi="Times New Roman" w:cs="Times New Roman"/>
          <w:sz w:val="24"/>
          <w:szCs w:val="24"/>
          <w:lang w:eastAsia="hr-HR"/>
        </w:rPr>
        <w:t>Gradske galerije 1.312,00 eura</w:t>
      </w:r>
    </w:p>
    <w:p w14:paraId="464E5B20" w14:textId="77777777" w:rsidR="004B2855" w:rsidRPr="0022349A" w:rsidRDefault="004B2855" w:rsidP="004B2855">
      <w:pPr>
        <w:spacing w:after="0" w:line="240" w:lineRule="auto"/>
        <w:ind w:firstLine="567"/>
        <w:jc w:val="both"/>
        <w:rPr>
          <w:rFonts w:ascii="Times New Roman" w:eastAsia="Times New Roman" w:hAnsi="Times New Roman" w:cs="Times New Roman"/>
          <w:color w:val="388600"/>
          <w:sz w:val="24"/>
          <w:szCs w:val="24"/>
          <w:lang w:eastAsia="hr-HR"/>
        </w:rPr>
      </w:pPr>
    </w:p>
    <w:p w14:paraId="470AB477" w14:textId="77777777" w:rsidR="004B2855" w:rsidRPr="007013A7" w:rsidRDefault="004B2855" w:rsidP="004B2855">
      <w:pPr>
        <w:spacing w:before="120" w:after="120" w:line="240" w:lineRule="auto"/>
        <w:ind w:firstLine="567"/>
        <w:jc w:val="both"/>
        <w:rPr>
          <w:rFonts w:ascii="Times New Roman" w:eastAsia="Times New Roman" w:hAnsi="Times New Roman" w:cs="Times New Roman"/>
          <w:sz w:val="24"/>
          <w:szCs w:val="24"/>
          <w:lang w:eastAsia="hr-HR"/>
        </w:rPr>
      </w:pPr>
      <w:r w:rsidRPr="007013A7">
        <w:rPr>
          <w:rFonts w:ascii="Times New Roman" w:eastAsia="Times New Roman" w:hAnsi="Times New Roman" w:cs="Times New Roman"/>
          <w:sz w:val="24"/>
          <w:szCs w:val="24"/>
          <w:u w:val="single"/>
          <w:lang w:eastAsia="hr-HR"/>
        </w:rPr>
        <w:t>Ostali rashodi za zaposlene</w:t>
      </w:r>
      <w:r w:rsidRPr="007013A7">
        <w:rPr>
          <w:rFonts w:ascii="Times New Roman" w:eastAsia="Times New Roman" w:hAnsi="Times New Roman" w:cs="Times New Roman"/>
          <w:sz w:val="24"/>
          <w:szCs w:val="24"/>
          <w:lang w:eastAsia="hr-HR"/>
        </w:rPr>
        <w:t xml:space="preserve"> su korigirani na više u iznosu od 575.442,07 eura te su planski prilagođeni realnim iznosima na koje djelatnici imaju pravo </w:t>
      </w:r>
      <w:r w:rsidRPr="007013A7">
        <w:rPr>
          <w:rFonts w:ascii="Times New Roman" w:eastAsia="Times New Roman" w:hAnsi="Times New Roman" w:cs="Times New Roman"/>
          <w:sz w:val="24"/>
          <w:szCs w:val="20"/>
        </w:rPr>
        <w:t>sukladno zakonskim propisima, osnivačkim aktima i kolektivnim ugovorima</w:t>
      </w:r>
      <w:r w:rsidRPr="007013A7">
        <w:rPr>
          <w:rFonts w:ascii="Times New Roman" w:eastAsia="Times New Roman" w:hAnsi="Times New Roman" w:cs="Times New Roman"/>
          <w:sz w:val="24"/>
          <w:szCs w:val="24"/>
          <w:lang w:eastAsia="hr-HR"/>
        </w:rPr>
        <w:t>. Najznačajnije promjene (svi izvori financiranja) su kod sljedećih proračunskih korisnika:</w:t>
      </w:r>
    </w:p>
    <w:p w14:paraId="00BA0AE8" w14:textId="77777777" w:rsidR="004B2855" w:rsidRPr="00D3102D"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D3102D">
        <w:rPr>
          <w:rFonts w:ascii="Times New Roman" w:eastAsia="Times New Roman" w:hAnsi="Times New Roman" w:cs="Times New Roman"/>
          <w:sz w:val="24"/>
          <w:szCs w:val="24"/>
          <w:lang w:eastAsia="hr-HR"/>
        </w:rPr>
        <w:t>Povećanje:</w:t>
      </w:r>
    </w:p>
    <w:p w14:paraId="7C41194E" w14:textId="77777777" w:rsidR="004B2855" w:rsidRPr="00D3102D"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D3102D">
        <w:rPr>
          <w:rFonts w:ascii="Times New Roman" w:eastAsia="Times New Roman" w:hAnsi="Times New Roman" w:cs="Times New Roman"/>
          <w:sz w:val="24"/>
          <w:szCs w:val="24"/>
          <w:lang w:eastAsia="hr-HR"/>
        </w:rPr>
        <w:t>Hrvatsko narodno kazalište 95.073,00 eura</w:t>
      </w:r>
    </w:p>
    <w:p w14:paraId="6874B9EC" w14:textId="77777777" w:rsidR="004B2855" w:rsidRPr="005C3DB2"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5C3DB2">
        <w:rPr>
          <w:rFonts w:ascii="Times New Roman" w:eastAsia="Times New Roman" w:hAnsi="Times New Roman" w:cs="Times New Roman"/>
          <w:sz w:val="24"/>
          <w:szCs w:val="24"/>
          <w:lang w:eastAsia="hr-HR"/>
        </w:rPr>
        <w:t>Osnovne škole 82.634,07 eura</w:t>
      </w:r>
    </w:p>
    <w:p w14:paraId="610D9063" w14:textId="77777777" w:rsidR="004B2855" w:rsidRPr="007013A7"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7013A7">
        <w:rPr>
          <w:rFonts w:ascii="Times New Roman" w:eastAsia="Times New Roman" w:hAnsi="Times New Roman" w:cs="Times New Roman"/>
          <w:sz w:val="24"/>
          <w:szCs w:val="24"/>
          <w:lang w:eastAsia="hr-HR"/>
        </w:rPr>
        <w:t>Dječji vrtić Osijek 60.600,00 eura</w:t>
      </w:r>
    </w:p>
    <w:p w14:paraId="60691741" w14:textId="77777777" w:rsidR="004B2855" w:rsidRPr="00D3102D"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D3102D">
        <w:rPr>
          <w:rFonts w:ascii="Times New Roman" w:eastAsia="Times New Roman" w:hAnsi="Times New Roman" w:cs="Times New Roman"/>
          <w:sz w:val="24"/>
          <w:szCs w:val="24"/>
          <w:lang w:eastAsia="hr-HR"/>
        </w:rPr>
        <w:t>Dječje kazalište Branka Mihaljevića 18.700,00 eura</w:t>
      </w:r>
    </w:p>
    <w:p w14:paraId="3AAE0B08" w14:textId="77777777" w:rsidR="004B2855" w:rsidRPr="007013A7"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7013A7">
        <w:rPr>
          <w:rFonts w:ascii="Times New Roman" w:eastAsia="Times New Roman" w:hAnsi="Times New Roman" w:cs="Times New Roman"/>
          <w:sz w:val="24"/>
          <w:szCs w:val="24"/>
          <w:lang w:eastAsia="hr-HR"/>
        </w:rPr>
        <w:t>Javna vatrogasna postrojba Grada Osijeka u iznosu od 15.000,00 eura</w:t>
      </w:r>
    </w:p>
    <w:p w14:paraId="41E9F365" w14:textId="77777777" w:rsidR="004B2855" w:rsidRPr="00D3102D"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D3102D">
        <w:rPr>
          <w:rFonts w:ascii="Times New Roman" w:eastAsia="Times New Roman" w:hAnsi="Times New Roman" w:cs="Times New Roman"/>
          <w:sz w:val="24"/>
          <w:szCs w:val="24"/>
          <w:lang w:eastAsia="hr-HR"/>
        </w:rPr>
        <w:t>Kulturni centar Osijek 5.550,00 eura</w:t>
      </w:r>
    </w:p>
    <w:p w14:paraId="472B3A17" w14:textId="77777777" w:rsidR="004B2855" w:rsidRPr="00D3102D"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D3102D">
        <w:rPr>
          <w:rFonts w:ascii="Times New Roman" w:eastAsia="Times New Roman" w:hAnsi="Times New Roman" w:cs="Times New Roman"/>
          <w:sz w:val="24"/>
          <w:szCs w:val="24"/>
          <w:lang w:eastAsia="hr-HR"/>
        </w:rPr>
        <w:t>Gradske galerije 495,00 eura</w:t>
      </w:r>
    </w:p>
    <w:p w14:paraId="60605A5F" w14:textId="77777777" w:rsidR="004B2855" w:rsidRPr="00976DC1" w:rsidRDefault="004B2855" w:rsidP="004B2855">
      <w:pPr>
        <w:spacing w:after="0" w:line="240" w:lineRule="auto"/>
        <w:jc w:val="both"/>
        <w:rPr>
          <w:rFonts w:ascii="Times New Roman" w:eastAsia="Times New Roman" w:hAnsi="Times New Roman" w:cs="Times New Roman"/>
          <w:color w:val="388600"/>
          <w:sz w:val="24"/>
          <w:szCs w:val="24"/>
          <w:lang w:eastAsia="hr-HR"/>
        </w:rPr>
      </w:pPr>
    </w:p>
    <w:p w14:paraId="6B77DC6E" w14:textId="77777777" w:rsidR="004B2855" w:rsidRPr="007013A7"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7013A7">
        <w:rPr>
          <w:rFonts w:ascii="Times New Roman" w:eastAsia="Times New Roman" w:hAnsi="Times New Roman" w:cs="Times New Roman"/>
          <w:sz w:val="24"/>
          <w:szCs w:val="24"/>
          <w:lang w:eastAsia="hr-HR"/>
        </w:rPr>
        <w:t>Umanjenje:</w:t>
      </w:r>
    </w:p>
    <w:p w14:paraId="705053B5" w14:textId="77777777" w:rsidR="004B2855" w:rsidRPr="007013A7"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7013A7">
        <w:rPr>
          <w:rFonts w:ascii="Times New Roman" w:eastAsia="Times New Roman" w:hAnsi="Times New Roman" w:cs="Times New Roman"/>
          <w:sz w:val="24"/>
          <w:szCs w:val="24"/>
          <w:lang w:eastAsia="hr-HR"/>
        </w:rPr>
        <w:t>Dječji vrtić Osijek II (ustanova koja još nije registrirana) 12.000,00 eura</w:t>
      </w:r>
    </w:p>
    <w:p w14:paraId="54A82862" w14:textId="77777777" w:rsidR="004B2855" w:rsidRPr="00C62A46" w:rsidRDefault="004B2855" w:rsidP="004B2855">
      <w:pPr>
        <w:spacing w:after="0" w:line="240" w:lineRule="auto"/>
        <w:ind w:firstLine="567"/>
        <w:jc w:val="both"/>
        <w:rPr>
          <w:rFonts w:ascii="Times New Roman" w:eastAsia="Times New Roman" w:hAnsi="Times New Roman" w:cs="Times New Roman"/>
          <w:sz w:val="24"/>
          <w:szCs w:val="24"/>
          <w:lang w:eastAsia="hr-HR"/>
        </w:rPr>
      </w:pPr>
    </w:p>
    <w:p w14:paraId="52222B84" w14:textId="77777777" w:rsidR="004B2855" w:rsidRPr="008440F1"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8440F1">
        <w:rPr>
          <w:rFonts w:ascii="Times New Roman" w:eastAsia="Times New Roman" w:hAnsi="Times New Roman" w:cs="Times New Roman"/>
          <w:sz w:val="24"/>
          <w:szCs w:val="24"/>
          <w:lang w:eastAsia="hr-HR"/>
        </w:rPr>
        <w:t xml:space="preserve">Rashodi za plaće i doprinose </w:t>
      </w:r>
      <w:r w:rsidRPr="008440F1">
        <w:rPr>
          <w:rFonts w:ascii="Times New Roman" w:eastAsia="Times New Roman" w:hAnsi="Times New Roman" w:cs="Times New Roman"/>
          <w:sz w:val="24"/>
          <w:szCs w:val="24"/>
          <w:u w:val="single"/>
          <w:lang w:eastAsia="hr-HR"/>
        </w:rPr>
        <w:t>djelatnika Gradske uprave</w:t>
      </w:r>
      <w:r w:rsidRPr="008440F1">
        <w:rPr>
          <w:rFonts w:ascii="Times New Roman" w:eastAsia="Times New Roman" w:hAnsi="Times New Roman" w:cs="Times New Roman"/>
          <w:sz w:val="24"/>
          <w:szCs w:val="24"/>
          <w:lang w:eastAsia="hr-HR"/>
        </w:rPr>
        <w:t xml:space="preserve"> rastu za 147.773,25 eura, od čega 146.628,00 eura iz općih prihoda i primitaka temeljem povećanja koeficijenata za obračun plaća na prijedlog Gradonačelnika te ostatak iz bespovratnih sredstava uključivanjem novih projekata. </w:t>
      </w:r>
    </w:p>
    <w:p w14:paraId="03EC40B9" w14:textId="77777777" w:rsidR="004B2855" w:rsidRPr="00BE71D4" w:rsidRDefault="004B2855" w:rsidP="004B2855">
      <w:pPr>
        <w:spacing w:after="0" w:line="240" w:lineRule="auto"/>
        <w:ind w:firstLine="567"/>
        <w:jc w:val="both"/>
        <w:rPr>
          <w:rFonts w:ascii="Times New Roman" w:eastAsia="Times New Roman" w:hAnsi="Times New Roman" w:cs="Times New Roman"/>
          <w:sz w:val="24"/>
          <w:szCs w:val="24"/>
          <w:lang w:eastAsia="hr-HR"/>
        </w:rPr>
      </w:pPr>
      <w:r w:rsidRPr="00BE71D4">
        <w:rPr>
          <w:rFonts w:ascii="Times New Roman" w:eastAsia="Times New Roman" w:hAnsi="Times New Roman" w:cs="Times New Roman"/>
          <w:sz w:val="24"/>
          <w:szCs w:val="24"/>
          <w:lang w:eastAsia="hr-HR"/>
        </w:rPr>
        <w:t>Ostali rashodi za zaposlene rastu za 309.390,00 eura, gotovo cijeli iznos povećanja financira se iz općih prihoda i primitaka i to u iznosu od 306.625,50 eura. Ostatak je također osiguran iz bespovratnih sredstava. Osiguravaju se dodatna sredstava za radne rezultate te prigodne godišnje nagrade. Obzirom da se dio djelatnika, veći od prvobitno planiranih, izjasnio za odlazak u privremenu mirovinu potrebno je osigurati dodatna sredstva za otpremnine.</w:t>
      </w:r>
    </w:p>
    <w:p w14:paraId="197B9D8D" w14:textId="77777777" w:rsidR="004B2855" w:rsidRPr="0034513B" w:rsidRDefault="004B2855" w:rsidP="004B2855">
      <w:pPr>
        <w:spacing w:after="0" w:line="240" w:lineRule="auto"/>
        <w:ind w:right="119"/>
        <w:jc w:val="both"/>
        <w:rPr>
          <w:rFonts w:ascii="Times New Roman" w:eastAsia="Times New Roman" w:hAnsi="Times New Roman" w:cs="Times New Roman"/>
          <w:bCs/>
          <w:iCs/>
          <w:sz w:val="24"/>
          <w:szCs w:val="24"/>
          <w:lang w:eastAsia="hr-HR"/>
        </w:rPr>
      </w:pPr>
    </w:p>
    <w:p w14:paraId="3657E15F" w14:textId="77777777" w:rsidR="004B2855" w:rsidRPr="00677594" w:rsidRDefault="004B2855" w:rsidP="004B2855">
      <w:pPr>
        <w:spacing w:after="120"/>
        <w:ind w:firstLine="709"/>
        <w:jc w:val="both"/>
        <w:rPr>
          <w:rFonts w:ascii="Times New Roman" w:eastAsia="Calibri" w:hAnsi="Times New Roman" w:cs="Times New Roman"/>
          <w:kern w:val="2"/>
          <w:sz w:val="24"/>
          <w:szCs w:val="24"/>
          <w14:ligatures w14:val="standardContextual"/>
        </w:rPr>
      </w:pPr>
      <w:r w:rsidRPr="00EC77B2">
        <w:rPr>
          <w:rFonts w:ascii="Times New Roman" w:eastAsia="Times New Roman" w:hAnsi="Times New Roman" w:cs="Times New Roman"/>
          <w:b/>
          <w:i/>
          <w:sz w:val="24"/>
          <w:szCs w:val="24"/>
          <w:lang w:eastAsia="hr-HR"/>
        </w:rPr>
        <w:t>Materijalni rashodi</w:t>
      </w:r>
      <w:r w:rsidRPr="00EC77B2">
        <w:rPr>
          <w:rFonts w:ascii="Times New Roman" w:eastAsia="Times New Roman" w:hAnsi="Times New Roman" w:cs="Times New Roman"/>
          <w:sz w:val="24"/>
          <w:szCs w:val="24"/>
          <w:lang w:eastAsia="hr-HR"/>
        </w:rPr>
        <w:t xml:space="preserve"> veći su za </w:t>
      </w:r>
      <w:r>
        <w:rPr>
          <w:rFonts w:ascii="Times New Roman" w:eastAsia="Times New Roman" w:hAnsi="Times New Roman" w:cs="Times New Roman"/>
          <w:sz w:val="24"/>
          <w:szCs w:val="24"/>
          <w:lang w:eastAsia="hr-HR"/>
        </w:rPr>
        <w:t>1.329.985,13</w:t>
      </w:r>
      <w:r w:rsidRPr="00EC77B2">
        <w:rPr>
          <w:rFonts w:ascii="Times New Roman" w:eastAsia="Times New Roman" w:hAnsi="Times New Roman" w:cs="Times New Roman"/>
          <w:sz w:val="24"/>
          <w:szCs w:val="24"/>
          <w:lang w:eastAsia="hr-HR"/>
        </w:rPr>
        <w:t xml:space="preserve"> eura i iznose 3</w:t>
      </w:r>
      <w:r>
        <w:rPr>
          <w:rFonts w:ascii="Times New Roman" w:eastAsia="Times New Roman" w:hAnsi="Times New Roman" w:cs="Times New Roman"/>
          <w:sz w:val="24"/>
          <w:szCs w:val="24"/>
          <w:lang w:eastAsia="hr-HR"/>
        </w:rPr>
        <w:t>6.590.265,66</w:t>
      </w:r>
      <w:r w:rsidRPr="00EC77B2">
        <w:rPr>
          <w:rFonts w:ascii="Times New Roman" w:eastAsia="Times New Roman" w:hAnsi="Times New Roman" w:cs="Times New Roman"/>
          <w:sz w:val="24"/>
          <w:szCs w:val="24"/>
          <w:lang w:eastAsia="hr-HR"/>
        </w:rPr>
        <w:t xml:space="preserve"> eura. </w:t>
      </w:r>
    </w:p>
    <w:p w14:paraId="646DC75C" w14:textId="77777777" w:rsidR="004B2855" w:rsidRPr="00B40ABB" w:rsidRDefault="004B2855" w:rsidP="004B2855">
      <w:pPr>
        <w:spacing w:after="0" w:line="240" w:lineRule="auto"/>
        <w:ind w:right="119"/>
        <w:jc w:val="both"/>
        <w:rPr>
          <w:rFonts w:ascii="Times New Roman" w:eastAsia="Times New Roman" w:hAnsi="Times New Roman" w:cs="Times New Roman"/>
          <w:sz w:val="24"/>
          <w:szCs w:val="24"/>
          <w:lang w:eastAsia="hr-HR"/>
        </w:rPr>
      </w:pPr>
      <w:r w:rsidRPr="00B40ABB">
        <w:rPr>
          <w:rFonts w:ascii="Times New Roman" w:eastAsia="Times New Roman" w:hAnsi="Times New Roman" w:cs="Times New Roman"/>
          <w:sz w:val="24"/>
          <w:szCs w:val="24"/>
          <w:lang w:eastAsia="hr-HR"/>
        </w:rPr>
        <w:t>Proračunske stavke u okviru kojih su izvršena najveća povećanja su sljedeće:</w:t>
      </w:r>
    </w:p>
    <w:p w14:paraId="62860A0F" w14:textId="77777777" w:rsidR="004B2855" w:rsidRPr="00035235" w:rsidRDefault="004B2855" w:rsidP="004B2855">
      <w:pPr>
        <w:pStyle w:val="Odlomakpopisa"/>
        <w:numPr>
          <w:ilvl w:val="0"/>
          <w:numId w:val="5"/>
        </w:numPr>
        <w:ind w:right="119"/>
        <w:jc w:val="both"/>
        <w:rPr>
          <w:sz w:val="24"/>
          <w:szCs w:val="24"/>
          <w:lang w:val="hr-HR"/>
        </w:rPr>
      </w:pPr>
      <w:r w:rsidRPr="00035235">
        <w:rPr>
          <w:sz w:val="24"/>
          <w:szCs w:val="24"/>
          <w:lang w:val="hr-HR"/>
        </w:rPr>
        <w:t>Održavanje javnih površina Grada 745.531,00 eura</w:t>
      </w:r>
    </w:p>
    <w:p w14:paraId="4B3CC208" w14:textId="77777777" w:rsidR="004B2855" w:rsidRPr="00B46445" w:rsidRDefault="004B2855" w:rsidP="004B2855">
      <w:pPr>
        <w:pStyle w:val="Odlomakpopisa"/>
        <w:numPr>
          <w:ilvl w:val="0"/>
          <w:numId w:val="5"/>
        </w:numPr>
        <w:ind w:right="119"/>
        <w:jc w:val="both"/>
        <w:rPr>
          <w:sz w:val="24"/>
          <w:szCs w:val="24"/>
          <w:lang w:val="hr-HR"/>
        </w:rPr>
      </w:pPr>
      <w:r w:rsidRPr="00B46445">
        <w:rPr>
          <w:sz w:val="24"/>
          <w:szCs w:val="24"/>
          <w:lang w:val="hr-HR"/>
        </w:rPr>
        <w:t>Održavanje nerazvrstanih cesta, mostova, pješačkih i biciklističkih površina 291.730,00 eura</w:t>
      </w:r>
    </w:p>
    <w:p w14:paraId="74EC8BEA" w14:textId="77777777" w:rsidR="004B2855" w:rsidRDefault="004B2855" w:rsidP="004B2855">
      <w:pPr>
        <w:pStyle w:val="Odlomakpopisa"/>
        <w:numPr>
          <w:ilvl w:val="0"/>
          <w:numId w:val="5"/>
        </w:numPr>
        <w:ind w:right="119"/>
        <w:jc w:val="both"/>
        <w:rPr>
          <w:sz w:val="24"/>
          <w:szCs w:val="24"/>
          <w:lang w:val="hr-HR"/>
        </w:rPr>
      </w:pPr>
      <w:r w:rsidRPr="00902EB9">
        <w:rPr>
          <w:sz w:val="24"/>
          <w:szCs w:val="24"/>
          <w:lang w:val="hr-HR"/>
        </w:rPr>
        <w:t>Materijalni rashodi osnovnih škola 200.759,13 eura</w:t>
      </w:r>
      <w:r>
        <w:rPr>
          <w:sz w:val="24"/>
          <w:szCs w:val="24"/>
          <w:lang w:val="hr-HR"/>
        </w:rPr>
        <w:t xml:space="preserve"> (planski se usklađuju projekti i aktivnosti do kraja godine, najveće vidljivo uvećanje iz pomoći države je na projektu cjelodnevna škola u iznosu od 271.600,38 eura)</w:t>
      </w:r>
    </w:p>
    <w:p w14:paraId="31C07623" w14:textId="77777777" w:rsidR="004B2855" w:rsidRPr="00902EB9" w:rsidRDefault="004B2855" w:rsidP="004B2855">
      <w:pPr>
        <w:pStyle w:val="Odlomakpopisa"/>
        <w:numPr>
          <w:ilvl w:val="0"/>
          <w:numId w:val="5"/>
        </w:numPr>
        <w:ind w:right="119"/>
        <w:jc w:val="both"/>
        <w:rPr>
          <w:sz w:val="24"/>
          <w:szCs w:val="24"/>
          <w:lang w:val="hr-HR"/>
        </w:rPr>
      </w:pPr>
      <w:r>
        <w:rPr>
          <w:sz w:val="24"/>
          <w:szCs w:val="24"/>
          <w:lang w:val="hr-HR"/>
        </w:rPr>
        <w:t>Potpore projektima u gospodarstvu 150.000,00 eura</w:t>
      </w:r>
    </w:p>
    <w:p w14:paraId="3F80E65F" w14:textId="77777777" w:rsidR="004B2855" w:rsidRPr="0089646D" w:rsidRDefault="004B2855" w:rsidP="004B2855">
      <w:pPr>
        <w:pStyle w:val="Odlomakpopisa"/>
        <w:numPr>
          <w:ilvl w:val="0"/>
          <w:numId w:val="5"/>
        </w:numPr>
        <w:ind w:right="119"/>
        <w:jc w:val="both"/>
        <w:rPr>
          <w:sz w:val="24"/>
          <w:szCs w:val="24"/>
          <w:lang w:val="hr-HR"/>
        </w:rPr>
      </w:pPr>
      <w:r w:rsidRPr="0089646D">
        <w:rPr>
          <w:sz w:val="24"/>
          <w:szCs w:val="24"/>
          <w:lang w:val="hr-HR"/>
        </w:rPr>
        <w:t>Materijalni rashodi Hrvatskog narodnog kazališta 133.116,00 eura</w:t>
      </w:r>
    </w:p>
    <w:p w14:paraId="4F129331" w14:textId="77777777" w:rsidR="004B2855" w:rsidRPr="0089646D" w:rsidRDefault="004B2855" w:rsidP="004B2855">
      <w:pPr>
        <w:pStyle w:val="Odlomakpopisa"/>
        <w:numPr>
          <w:ilvl w:val="0"/>
          <w:numId w:val="5"/>
        </w:numPr>
        <w:ind w:right="119"/>
        <w:jc w:val="both"/>
        <w:rPr>
          <w:sz w:val="24"/>
          <w:szCs w:val="24"/>
          <w:lang w:val="hr-HR"/>
        </w:rPr>
      </w:pPr>
      <w:r w:rsidRPr="0089646D">
        <w:rPr>
          <w:sz w:val="24"/>
          <w:szCs w:val="24"/>
          <w:lang w:val="hr-HR"/>
        </w:rPr>
        <w:t>Materijalni rashodi Dječji vrtić Osijek 91.150,00 eura</w:t>
      </w:r>
    </w:p>
    <w:p w14:paraId="16A59FFC" w14:textId="77777777" w:rsidR="004B2855" w:rsidRDefault="004B2855" w:rsidP="004B2855">
      <w:pPr>
        <w:spacing w:after="0"/>
        <w:ind w:right="119"/>
        <w:jc w:val="both"/>
        <w:rPr>
          <w:rFonts w:ascii="Times New Roman" w:eastAsia="Times New Roman" w:hAnsi="Times New Roman" w:cs="Times New Roman"/>
          <w:sz w:val="24"/>
          <w:szCs w:val="24"/>
          <w:lang w:eastAsia="hr-HR"/>
        </w:rPr>
      </w:pPr>
    </w:p>
    <w:p w14:paraId="6AF75093" w14:textId="77777777" w:rsidR="004B2855" w:rsidRDefault="004B2855" w:rsidP="004B2855">
      <w:pPr>
        <w:spacing w:after="0"/>
        <w:ind w:right="119"/>
        <w:jc w:val="both"/>
        <w:rPr>
          <w:rFonts w:ascii="Times New Roman" w:eastAsia="Times New Roman" w:hAnsi="Times New Roman" w:cs="Times New Roman"/>
          <w:sz w:val="24"/>
          <w:szCs w:val="24"/>
          <w:lang w:eastAsia="hr-HR"/>
        </w:rPr>
      </w:pPr>
      <w:r w:rsidRPr="00B40ABB">
        <w:rPr>
          <w:rFonts w:ascii="Times New Roman" w:eastAsia="Times New Roman" w:hAnsi="Times New Roman" w:cs="Times New Roman"/>
          <w:sz w:val="24"/>
          <w:szCs w:val="24"/>
          <w:lang w:eastAsia="hr-HR"/>
        </w:rPr>
        <w:t xml:space="preserve">Proračunske stavke u okviru kojih su izvršena najveća </w:t>
      </w:r>
      <w:r>
        <w:rPr>
          <w:rFonts w:ascii="Times New Roman" w:eastAsia="Times New Roman" w:hAnsi="Times New Roman" w:cs="Times New Roman"/>
          <w:sz w:val="24"/>
          <w:szCs w:val="24"/>
          <w:lang w:eastAsia="hr-HR"/>
        </w:rPr>
        <w:t>smanjenja</w:t>
      </w:r>
      <w:r w:rsidRPr="00B40ABB">
        <w:rPr>
          <w:rFonts w:ascii="Times New Roman" w:eastAsia="Times New Roman" w:hAnsi="Times New Roman" w:cs="Times New Roman"/>
          <w:sz w:val="24"/>
          <w:szCs w:val="24"/>
          <w:lang w:eastAsia="hr-HR"/>
        </w:rPr>
        <w:t xml:space="preserve"> su sljedeće</w:t>
      </w:r>
      <w:r>
        <w:rPr>
          <w:rFonts w:ascii="Times New Roman" w:eastAsia="Times New Roman" w:hAnsi="Times New Roman" w:cs="Times New Roman"/>
          <w:sz w:val="24"/>
          <w:szCs w:val="24"/>
          <w:lang w:eastAsia="hr-HR"/>
        </w:rPr>
        <w:t>:</w:t>
      </w:r>
    </w:p>
    <w:p w14:paraId="2CDB02ED" w14:textId="77777777" w:rsidR="004B2855" w:rsidRPr="008972C3" w:rsidRDefault="004B2855" w:rsidP="004B2855">
      <w:pPr>
        <w:pStyle w:val="Odlomakpopisa"/>
        <w:numPr>
          <w:ilvl w:val="0"/>
          <w:numId w:val="5"/>
        </w:numPr>
        <w:ind w:right="119"/>
        <w:jc w:val="both"/>
        <w:rPr>
          <w:sz w:val="24"/>
          <w:szCs w:val="24"/>
          <w:lang w:val="hr-HR"/>
        </w:rPr>
      </w:pPr>
      <w:r w:rsidRPr="008972C3">
        <w:rPr>
          <w:sz w:val="24"/>
          <w:szCs w:val="24"/>
          <w:lang w:val="hr-HR"/>
        </w:rPr>
        <w:t>Rješavanje imovinsko-pravnih poslova, eksproprijacija 476.700,00 eura</w:t>
      </w:r>
    </w:p>
    <w:p w14:paraId="690C0ABF" w14:textId="77777777" w:rsidR="004B2855" w:rsidRDefault="004B2855" w:rsidP="004B2855">
      <w:pPr>
        <w:spacing w:after="0" w:line="240" w:lineRule="auto"/>
        <w:ind w:right="119" w:firstLine="510"/>
        <w:jc w:val="both"/>
        <w:rPr>
          <w:rFonts w:ascii="Times New Roman" w:eastAsia="Times New Roman" w:hAnsi="Times New Roman" w:cs="Times New Roman"/>
          <w:sz w:val="24"/>
          <w:szCs w:val="24"/>
          <w:lang w:eastAsia="hr-HR"/>
        </w:rPr>
      </w:pPr>
    </w:p>
    <w:p w14:paraId="0E053AA0" w14:textId="77777777" w:rsidR="004B2855" w:rsidRPr="00E55BC3" w:rsidRDefault="004B2855" w:rsidP="004B2855">
      <w:pPr>
        <w:spacing w:after="0" w:line="240" w:lineRule="auto"/>
        <w:ind w:right="119" w:firstLine="510"/>
        <w:jc w:val="both"/>
        <w:rPr>
          <w:rFonts w:ascii="Times New Roman" w:eastAsia="Times New Roman" w:hAnsi="Times New Roman" w:cs="Times New Roman"/>
          <w:bCs/>
          <w:sz w:val="24"/>
          <w:szCs w:val="24"/>
          <w:lang w:eastAsia="hr-HR"/>
        </w:rPr>
      </w:pPr>
      <w:r w:rsidRPr="00E55BC3">
        <w:rPr>
          <w:rFonts w:ascii="Times New Roman" w:eastAsia="Times New Roman" w:hAnsi="Times New Roman" w:cs="Times New Roman"/>
          <w:sz w:val="24"/>
          <w:szCs w:val="24"/>
          <w:lang w:eastAsia="hr-HR"/>
        </w:rPr>
        <w:t>U okviru</w:t>
      </w:r>
      <w:r w:rsidRPr="00E55BC3">
        <w:rPr>
          <w:rFonts w:ascii="Times New Roman" w:eastAsia="Times New Roman" w:hAnsi="Times New Roman" w:cs="Times New Roman"/>
          <w:b/>
          <w:i/>
          <w:sz w:val="24"/>
          <w:szCs w:val="24"/>
          <w:lang w:eastAsia="hr-HR"/>
        </w:rPr>
        <w:t xml:space="preserve"> Financijskih rashoda </w:t>
      </w:r>
      <w:r w:rsidRPr="00E55BC3">
        <w:rPr>
          <w:rFonts w:ascii="Times New Roman" w:eastAsia="Times New Roman" w:hAnsi="Times New Roman" w:cs="Times New Roman"/>
          <w:bCs/>
          <w:iCs/>
          <w:sz w:val="24"/>
          <w:szCs w:val="24"/>
          <w:lang w:eastAsia="hr-HR"/>
        </w:rPr>
        <w:t xml:space="preserve">vidljivo je ukupno umanjenje u iznosu od 54.737,13 eura. Usklađene su stavke otplata kamata po kreditima i zajmovima gdje je vidljivo umanjenje plana te su također umanjena sredstva za ostale nespomenute financijske rashode. </w:t>
      </w:r>
    </w:p>
    <w:p w14:paraId="79A6BB8D" w14:textId="77777777" w:rsidR="004B2855" w:rsidRPr="00DA47D6" w:rsidRDefault="004B2855" w:rsidP="004B2855">
      <w:pPr>
        <w:spacing w:after="0" w:line="240" w:lineRule="auto"/>
        <w:ind w:right="119" w:firstLine="510"/>
        <w:jc w:val="both"/>
        <w:rPr>
          <w:rFonts w:ascii="Times New Roman" w:eastAsia="Times New Roman" w:hAnsi="Times New Roman" w:cs="Times New Roman"/>
          <w:bCs/>
          <w:color w:val="ED0000"/>
          <w:sz w:val="24"/>
          <w:szCs w:val="24"/>
          <w:lang w:eastAsia="hr-HR"/>
        </w:rPr>
      </w:pPr>
    </w:p>
    <w:p w14:paraId="0C760F9B" w14:textId="77777777" w:rsidR="004B2855" w:rsidRPr="005C5175" w:rsidRDefault="004B2855" w:rsidP="004B2855">
      <w:pPr>
        <w:spacing w:after="0" w:line="240" w:lineRule="auto"/>
        <w:ind w:firstLine="567"/>
        <w:jc w:val="both"/>
        <w:rPr>
          <w:rFonts w:ascii="Times New Roman" w:eastAsia="Times New Roman" w:hAnsi="Times New Roman" w:cs="Times New Roman"/>
          <w:color w:val="388600"/>
          <w:sz w:val="24"/>
          <w:szCs w:val="24"/>
          <w:lang w:eastAsia="hr-HR"/>
        </w:rPr>
      </w:pPr>
      <w:r w:rsidRPr="00192452">
        <w:rPr>
          <w:rFonts w:ascii="Times New Roman" w:eastAsia="Times New Roman" w:hAnsi="Times New Roman" w:cs="Times New Roman"/>
          <w:b/>
          <w:i/>
          <w:sz w:val="24"/>
          <w:szCs w:val="24"/>
          <w:lang w:eastAsia="hr-HR"/>
        </w:rPr>
        <w:t xml:space="preserve">Rashodi za subvencije </w:t>
      </w:r>
      <w:r w:rsidRPr="00192452">
        <w:rPr>
          <w:rFonts w:ascii="Times New Roman" w:eastAsia="Times New Roman" w:hAnsi="Times New Roman" w:cs="Times New Roman"/>
          <w:bCs/>
          <w:iCs/>
          <w:sz w:val="24"/>
          <w:szCs w:val="24"/>
          <w:lang w:eastAsia="hr-HR"/>
        </w:rPr>
        <w:t xml:space="preserve">veći </w:t>
      </w:r>
      <w:r w:rsidRPr="00192452">
        <w:rPr>
          <w:rFonts w:ascii="Times New Roman" w:eastAsia="Times New Roman" w:hAnsi="Times New Roman" w:cs="Times New Roman"/>
          <w:sz w:val="24"/>
          <w:szCs w:val="24"/>
          <w:lang w:eastAsia="hr-HR"/>
        </w:rPr>
        <w:t xml:space="preserve">su za 2.269.000,00 eura ili 20,03% i iznose 13.594.238,00 eura. </w:t>
      </w:r>
      <w:r w:rsidRPr="00192452">
        <w:rPr>
          <w:rFonts w:ascii="Times New Roman" w:eastAsia="Times New Roman" w:hAnsi="Times New Roman" w:cs="Times New Roman"/>
          <w:noProof/>
          <w:sz w:val="24"/>
          <w:szCs w:val="24"/>
          <w:lang w:eastAsia="hr-HR"/>
        </w:rPr>
        <w:t xml:space="preserve">Grad Osijek osigurao je dodatna sredstva za </w:t>
      </w:r>
      <w:r>
        <w:rPr>
          <w:rFonts w:ascii="Times New Roman" w:eastAsia="Times New Roman" w:hAnsi="Times New Roman" w:cs="Times New Roman"/>
          <w:noProof/>
          <w:sz w:val="24"/>
          <w:szCs w:val="24"/>
          <w:lang w:eastAsia="hr-HR"/>
        </w:rPr>
        <w:t xml:space="preserve">pokriće troškova redovnog poslovanja koji rastu prvenstveno uslijed rasta minimalne plaće, cijene energenata i usluga za </w:t>
      </w:r>
      <w:r w:rsidRPr="00192452">
        <w:rPr>
          <w:rFonts w:ascii="Times New Roman" w:eastAsia="Times New Roman" w:hAnsi="Times New Roman" w:cs="Times New Roman"/>
          <w:noProof/>
          <w:sz w:val="24"/>
          <w:szCs w:val="24"/>
          <w:lang w:eastAsia="hr-HR"/>
        </w:rPr>
        <w:t xml:space="preserve">sljedeća trgovačka društva: Vodovodu d.o.o. </w:t>
      </w:r>
      <w:r>
        <w:rPr>
          <w:rFonts w:ascii="Times New Roman" w:eastAsia="Times New Roman" w:hAnsi="Times New Roman" w:cs="Times New Roman"/>
          <w:noProof/>
          <w:sz w:val="24"/>
          <w:szCs w:val="24"/>
          <w:lang w:eastAsia="hr-HR"/>
        </w:rPr>
        <w:t xml:space="preserve">iznos od </w:t>
      </w:r>
      <w:r w:rsidRPr="00192452">
        <w:rPr>
          <w:rFonts w:ascii="Times New Roman" w:eastAsia="Times New Roman" w:hAnsi="Times New Roman" w:cs="Times New Roman"/>
          <w:noProof/>
          <w:sz w:val="24"/>
          <w:szCs w:val="24"/>
          <w:lang w:eastAsia="hr-HR"/>
        </w:rPr>
        <w:t>1.547.000,</w:t>
      </w:r>
      <w:r w:rsidRPr="008935E5">
        <w:rPr>
          <w:rFonts w:ascii="Times New Roman" w:eastAsia="Times New Roman" w:hAnsi="Times New Roman" w:cs="Times New Roman"/>
          <w:noProof/>
          <w:sz w:val="24"/>
          <w:szCs w:val="24"/>
          <w:lang w:eastAsia="hr-HR"/>
        </w:rPr>
        <w:t xml:space="preserve">00 eura, </w:t>
      </w:r>
      <w:r w:rsidRPr="00192452">
        <w:rPr>
          <w:rFonts w:ascii="Times New Roman" w:eastAsia="Times New Roman" w:hAnsi="Times New Roman" w:cs="Times New Roman"/>
          <w:noProof/>
          <w:sz w:val="24"/>
          <w:szCs w:val="24"/>
          <w:lang w:eastAsia="hr-HR"/>
        </w:rPr>
        <w:t xml:space="preserve">Gpp d.o.o. 600.000,00 eura, </w:t>
      </w:r>
      <w:r w:rsidRPr="00332D10">
        <w:rPr>
          <w:rFonts w:ascii="Times New Roman" w:eastAsia="Times New Roman" w:hAnsi="Times New Roman" w:cs="Times New Roman"/>
          <w:noProof/>
          <w:sz w:val="24"/>
          <w:szCs w:val="24"/>
          <w:lang w:eastAsia="hr-HR"/>
        </w:rPr>
        <w:t>Tržnici d.o.o. 142.000,00 eura</w:t>
      </w:r>
      <w:r>
        <w:rPr>
          <w:rFonts w:ascii="Times New Roman" w:eastAsia="Times New Roman" w:hAnsi="Times New Roman" w:cs="Times New Roman"/>
          <w:noProof/>
          <w:sz w:val="24"/>
          <w:szCs w:val="24"/>
          <w:lang w:eastAsia="hr-HR"/>
        </w:rPr>
        <w:t>,</w:t>
      </w:r>
      <w:r w:rsidRPr="008935E5">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 xml:space="preserve">Unikom d.o.o. 100.000,00 eura, a </w:t>
      </w:r>
      <w:r w:rsidRPr="008935E5">
        <w:rPr>
          <w:rFonts w:ascii="Times New Roman" w:eastAsia="Times New Roman" w:hAnsi="Times New Roman" w:cs="Times New Roman"/>
          <w:noProof/>
          <w:sz w:val="24"/>
          <w:szCs w:val="24"/>
          <w:lang w:eastAsia="hr-HR"/>
        </w:rPr>
        <w:t>Ukopu d.o.o. iznos od dodatnih 40.000,00 eura</w:t>
      </w:r>
      <w:r w:rsidRPr="005C5175">
        <w:rPr>
          <w:rFonts w:ascii="Times New Roman" w:eastAsia="Times New Roman" w:hAnsi="Times New Roman" w:cs="Times New Roman"/>
          <w:noProof/>
          <w:color w:val="388600"/>
          <w:sz w:val="24"/>
          <w:szCs w:val="24"/>
          <w:lang w:eastAsia="hr-HR"/>
        </w:rPr>
        <w:t xml:space="preserve">. </w:t>
      </w:r>
      <w:r w:rsidRPr="00A83F78">
        <w:rPr>
          <w:rFonts w:ascii="Times New Roman" w:eastAsia="Times New Roman" w:hAnsi="Times New Roman" w:cs="Times New Roman"/>
          <w:noProof/>
          <w:sz w:val="24"/>
          <w:szCs w:val="24"/>
          <w:lang w:eastAsia="hr-HR"/>
        </w:rPr>
        <w:t xml:space="preserve">Poticanje razvoja poduzetništva – terase umanjuju se za 150.000,00 eura </w:t>
      </w:r>
      <w:r>
        <w:rPr>
          <w:rFonts w:ascii="Times New Roman" w:eastAsia="Times New Roman" w:hAnsi="Times New Roman" w:cs="Times New Roman"/>
          <w:noProof/>
          <w:sz w:val="24"/>
          <w:szCs w:val="24"/>
          <w:lang w:eastAsia="hr-HR"/>
        </w:rPr>
        <w:t>uslijed poništenja poziva za dodjelu sredstava</w:t>
      </w:r>
      <w:r w:rsidRPr="00A83F78">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također</w:t>
      </w:r>
      <w:r w:rsidRPr="00A83F78">
        <w:rPr>
          <w:rFonts w:ascii="Times New Roman" w:eastAsia="Times New Roman" w:hAnsi="Times New Roman" w:cs="Times New Roman"/>
          <w:noProof/>
          <w:sz w:val="24"/>
          <w:szCs w:val="24"/>
          <w:lang w:eastAsia="hr-HR"/>
        </w:rPr>
        <w:t xml:space="preserve"> se subvencije kamata po poduzetničkim kreditima umanjuju za 10.000,00 eura.  </w:t>
      </w:r>
    </w:p>
    <w:p w14:paraId="284158B2" w14:textId="77777777" w:rsidR="004B2855" w:rsidRPr="00DA47D6" w:rsidRDefault="004B2855" w:rsidP="004B2855">
      <w:pPr>
        <w:spacing w:after="0" w:line="240" w:lineRule="auto"/>
        <w:ind w:firstLine="567"/>
        <w:jc w:val="both"/>
        <w:rPr>
          <w:rFonts w:ascii="Times New Roman" w:eastAsia="Times New Roman" w:hAnsi="Times New Roman" w:cs="Times New Roman"/>
          <w:color w:val="ED0000"/>
          <w:sz w:val="24"/>
          <w:szCs w:val="24"/>
          <w:lang w:eastAsia="hr-HR"/>
        </w:rPr>
      </w:pPr>
    </w:p>
    <w:p w14:paraId="6DF45EA8" w14:textId="77777777" w:rsidR="004B2855" w:rsidRPr="0071113C" w:rsidRDefault="004B2855" w:rsidP="004B2855">
      <w:pPr>
        <w:spacing w:after="0" w:line="240" w:lineRule="auto"/>
        <w:ind w:firstLine="499"/>
        <w:jc w:val="both"/>
        <w:rPr>
          <w:rFonts w:ascii="Times New Roman" w:eastAsia="Times New Roman" w:hAnsi="Times New Roman" w:cs="Times New Roman"/>
          <w:sz w:val="24"/>
          <w:szCs w:val="24"/>
          <w:lang w:eastAsia="hr-HR"/>
        </w:rPr>
      </w:pPr>
      <w:r w:rsidRPr="003F5E20">
        <w:rPr>
          <w:rFonts w:ascii="Times New Roman" w:eastAsia="Times New Roman" w:hAnsi="Times New Roman" w:cs="Times New Roman"/>
          <w:b/>
          <w:i/>
          <w:sz w:val="24"/>
          <w:szCs w:val="24"/>
          <w:lang w:eastAsia="hr-HR"/>
        </w:rPr>
        <w:t>Pomoći dane u inozemstvo i unutar opće države</w:t>
      </w:r>
      <w:r w:rsidRPr="003F5E20">
        <w:rPr>
          <w:rFonts w:ascii="Times New Roman" w:eastAsia="Times New Roman" w:hAnsi="Times New Roman" w:cs="Times New Roman"/>
          <w:sz w:val="24"/>
          <w:szCs w:val="24"/>
          <w:lang w:eastAsia="hr-HR"/>
        </w:rPr>
        <w:t xml:space="preserve"> u konačnici su manje za 34.124,00 eura i iznose 1.632.371,00 eura. </w:t>
      </w:r>
      <w:r w:rsidRPr="00BF1977">
        <w:rPr>
          <w:rFonts w:ascii="Times New Roman" w:eastAsia="Times New Roman" w:hAnsi="Times New Roman" w:cs="Times New Roman"/>
          <w:sz w:val="24"/>
          <w:szCs w:val="24"/>
          <w:lang w:eastAsia="hr-HR"/>
        </w:rPr>
        <w:t>Smanjuju se sredstva za tretiranje komaraca prvobitno osigurana iz općih prihoda (transfer općinskim proračunima) iz razloga što su ista dovoljno osigurana iz drugog izvora</w:t>
      </w:r>
      <w:r w:rsidRPr="0071113C">
        <w:rPr>
          <w:rFonts w:ascii="Times New Roman" w:eastAsia="Times New Roman" w:hAnsi="Times New Roman" w:cs="Times New Roman"/>
          <w:sz w:val="24"/>
          <w:szCs w:val="24"/>
          <w:lang w:eastAsia="hr-HR"/>
        </w:rPr>
        <w:t xml:space="preserve">, rashodi za projektnu dokumentaciju 14.555,00 eura (desna obala rijeke Drave Višnjevac-Osijek; staro korito rijeke Drave, Poganovačko-Kravički kanal). Povećavaju se sredstva za projekt Hrvatskih voda – Šetnica 2. dionica u iznosu od 216.830 eura. </w:t>
      </w:r>
    </w:p>
    <w:p w14:paraId="52E0437F" w14:textId="77777777" w:rsidR="004B2855" w:rsidRPr="0071113C" w:rsidRDefault="004B2855" w:rsidP="004B2855">
      <w:pPr>
        <w:spacing w:after="0" w:line="240" w:lineRule="auto"/>
        <w:ind w:firstLine="499"/>
        <w:jc w:val="both"/>
        <w:rPr>
          <w:rFonts w:ascii="Times New Roman" w:eastAsia="Times New Roman" w:hAnsi="Times New Roman" w:cs="Times New Roman"/>
          <w:b/>
          <w:iCs/>
          <w:sz w:val="24"/>
          <w:szCs w:val="24"/>
          <w:lang w:eastAsia="hr-HR"/>
        </w:rPr>
      </w:pPr>
      <w:r w:rsidRPr="0071113C">
        <w:rPr>
          <w:rFonts w:ascii="Times New Roman" w:eastAsia="Times New Roman" w:hAnsi="Times New Roman" w:cs="Times New Roman"/>
          <w:b/>
          <w:i/>
          <w:sz w:val="24"/>
          <w:szCs w:val="24"/>
          <w:lang w:eastAsia="hr-HR"/>
        </w:rPr>
        <w:t xml:space="preserve"> </w:t>
      </w:r>
    </w:p>
    <w:p w14:paraId="008A51B5" w14:textId="77777777" w:rsidR="004B2855" w:rsidRPr="0026156B" w:rsidRDefault="004B2855" w:rsidP="004B2855">
      <w:pPr>
        <w:spacing w:after="0" w:line="240" w:lineRule="auto"/>
        <w:ind w:firstLine="499"/>
        <w:jc w:val="both"/>
        <w:rPr>
          <w:rFonts w:ascii="Times New Roman" w:eastAsia="Times New Roman" w:hAnsi="Times New Roman" w:cs="Times New Roman"/>
          <w:sz w:val="24"/>
          <w:szCs w:val="24"/>
          <w:lang w:eastAsia="hr-HR"/>
        </w:rPr>
      </w:pPr>
      <w:r w:rsidRPr="0026156B">
        <w:rPr>
          <w:rFonts w:ascii="Times New Roman" w:eastAsia="Times New Roman" w:hAnsi="Times New Roman" w:cs="Times New Roman"/>
          <w:b/>
          <w:i/>
          <w:sz w:val="24"/>
          <w:szCs w:val="24"/>
          <w:lang w:eastAsia="hr-HR"/>
        </w:rPr>
        <w:t>Naknade građanima i kućanstvima na temelju osiguranja i druge naknade</w:t>
      </w:r>
      <w:r w:rsidRPr="0026156B">
        <w:rPr>
          <w:rFonts w:ascii="Times New Roman" w:eastAsia="Times New Roman" w:hAnsi="Times New Roman" w:cs="Times New Roman"/>
          <w:b/>
          <w:sz w:val="24"/>
          <w:szCs w:val="24"/>
          <w:lang w:eastAsia="hr-HR"/>
        </w:rPr>
        <w:t xml:space="preserve"> </w:t>
      </w:r>
      <w:r w:rsidRPr="0026156B">
        <w:rPr>
          <w:rFonts w:ascii="Times New Roman" w:eastAsia="Times New Roman" w:hAnsi="Times New Roman" w:cs="Times New Roman"/>
          <w:sz w:val="24"/>
          <w:szCs w:val="24"/>
          <w:lang w:eastAsia="hr-HR"/>
        </w:rPr>
        <w:t>manje su za 387.028,00 eura i iznose 3.518.097,65 eura.</w:t>
      </w:r>
    </w:p>
    <w:p w14:paraId="556D35D0" w14:textId="77777777" w:rsidR="004B2855" w:rsidRPr="00DA47D6" w:rsidRDefault="004B2855" w:rsidP="004B2855">
      <w:pPr>
        <w:spacing w:after="0" w:line="240" w:lineRule="auto"/>
        <w:ind w:firstLine="499"/>
        <w:jc w:val="both"/>
        <w:rPr>
          <w:rFonts w:ascii="Times New Roman" w:eastAsia="Times New Roman" w:hAnsi="Times New Roman" w:cs="Times New Roman"/>
          <w:color w:val="ED0000"/>
          <w:sz w:val="24"/>
          <w:szCs w:val="24"/>
          <w:lang w:eastAsia="hr-HR"/>
        </w:rPr>
      </w:pPr>
      <w:r w:rsidRPr="00DA47D6">
        <w:rPr>
          <w:rFonts w:ascii="Times New Roman" w:eastAsia="Times New Roman" w:hAnsi="Times New Roman" w:cs="Times New Roman"/>
          <w:color w:val="ED0000"/>
          <w:sz w:val="24"/>
          <w:szCs w:val="24"/>
          <w:lang w:eastAsia="hr-HR"/>
        </w:rPr>
        <w:t xml:space="preserve"> </w:t>
      </w:r>
    </w:p>
    <w:p w14:paraId="59B65B15" w14:textId="77777777" w:rsidR="004B2855" w:rsidRPr="00AD2A57" w:rsidRDefault="004B2855" w:rsidP="004B2855">
      <w:pPr>
        <w:spacing w:after="0" w:line="240" w:lineRule="auto"/>
        <w:jc w:val="both"/>
        <w:rPr>
          <w:rFonts w:ascii="Times New Roman" w:eastAsia="Times New Roman" w:hAnsi="Times New Roman" w:cs="Times New Roman"/>
          <w:sz w:val="24"/>
          <w:szCs w:val="24"/>
          <w:lang w:eastAsia="hr-HR"/>
        </w:rPr>
      </w:pPr>
      <w:r w:rsidRPr="00AD2A57">
        <w:rPr>
          <w:rFonts w:ascii="Times New Roman" w:eastAsia="Times New Roman" w:hAnsi="Times New Roman" w:cs="Times New Roman"/>
          <w:sz w:val="24"/>
          <w:szCs w:val="24"/>
          <w:lang w:eastAsia="hr-HR"/>
        </w:rPr>
        <w:t>Umanjene su sljedeće stavke i usklađene s procijenjenim izvršenjem do kraja godine:</w:t>
      </w:r>
    </w:p>
    <w:p w14:paraId="43D116DC" w14:textId="77777777" w:rsidR="004B2855" w:rsidRPr="00F34294" w:rsidRDefault="004B2855" w:rsidP="004B2855">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388600"/>
          <w:sz w:val="24"/>
          <w:szCs w:val="24"/>
          <w:lang w:eastAsia="hr-HR"/>
        </w:rPr>
        <w:tab/>
      </w:r>
      <w:r w:rsidRPr="00F34294">
        <w:rPr>
          <w:rFonts w:ascii="Times New Roman" w:eastAsia="Times New Roman" w:hAnsi="Times New Roman" w:cs="Times New Roman"/>
          <w:sz w:val="24"/>
          <w:szCs w:val="24"/>
          <w:lang w:eastAsia="hr-HR"/>
        </w:rPr>
        <w:t xml:space="preserve">-Nabava radnih bilježnica i bilježnica </w:t>
      </w:r>
      <w:r w:rsidRPr="00F34294">
        <w:rPr>
          <w:rFonts w:ascii="Times New Roman" w:eastAsia="Times New Roman" w:hAnsi="Times New Roman" w:cs="Times New Roman"/>
          <w:sz w:val="24"/>
          <w:szCs w:val="24"/>
          <w:lang w:eastAsia="hr-HR"/>
        </w:rPr>
        <w:tab/>
      </w:r>
      <w:r w:rsidRPr="00F34294">
        <w:rPr>
          <w:rFonts w:ascii="Times New Roman" w:eastAsia="Times New Roman" w:hAnsi="Times New Roman" w:cs="Times New Roman"/>
          <w:sz w:val="24"/>
          <w:szCs w:val="24"/>
          <w:lang w:eastAsia="hr-HR"/>
        </w:rPr>
        <w:tab/>
      </w:r>
      <w:r w:rsidRPr="00F34294">
        <w:rPr>
          <w:rFonts w:ascii="Times New Roman" w:eastAsia="Times New Roman" w:hAnsi="Times New Roman" w:cs="Times New Roman"/>
          <w:sz w:val="24"/>
          <w:szCs w:val="24"/>
          <w:lang w:eastAsia="hr-HR"/>
        </w:rPr>
        <w:tab/>
      </w:r>
      <w:r w:rsidRPr="00F34294">
        <w:rPr>
          <w:rFonts w:ascii="Times New Roman" w:eastAsia="Times New Roman" w:hAnsi="Times New Roman" w:cs="Times New Roman"/>
          <w:sz w:val="24"/>
          <w:szCs w:val="24"/>
          <w:lang w:eastAsia="hr-HR"/>
        </w:rPr>
        <w:tab/>
        <w:t xml:space="preserve">   490.000,00 eura</w:t>
      </w:r>
    </w:p>
    <w:p w14:paraId="4766D4C8" w14:textId="77777777" w:rsidR="004B2855" w:rsidRPr="004A1F30" w:rsidRDefault="004B2855" w:rsidP="004B2855">
      <w:pPr>
        <w:spacing w:after="0" w:line="240" w:lineRule="auto"/>
        <w:jc w:val="both"/>
        <w:rPr>
          <w:rFonts w:ascii="Times New Roman" w:eastAsia="Times New Roman" w:hAnsi="Times New Roman" w:cs="Times New Roman"/>
          <w:sz w:val="24"/>
          <w:szCs w:val="24"/>
          <w:lang w:eastAsia="hr-HR"/>
        </w:rPr>
      </w:pPr>
      <w:r w:rsidRPr="00430BD2">
        <w:rPr>
          <w:rFonts w:ascii="Times New Roman" w:eastAsia="Times New Roman" w:hAnsi="Times New Roman" w:cs="Times New Roman"/>
          <w:color w:val="388600"/>
          <w:sz w:val="24"/>
          <w:szCs w:val="24"/>
          <w:lang w:eastAsia="hr-HR"/>
        </w:rPr>
        <w:tab/>
      </w:r>
      <w:r w:rsidRPr="004A1F30">
        <w:rPr>
          <w:rFonts w:ascii="Times New Roman" w:eastAsia="Times New Roman" w:hAnsi="Times New Roman" w:cs="Times New Roman"/>
          <w:sz w:val="24"/>
          <w:szCs w:val="24"/>
          <w:lang w:eastAsia="hr-HR"/>
        </w:rPr>
        <w:t>-Potpore mladim obiteljima za troškove potpomognute oplodnje</w:t>
      </w:r>
      <w:r w:rsidRPr="004A1F30">
        <w:rPr>
          <w:rFonts w:ascii="Times New Roman" w:eastAsia="Times New Roman" w:hAnsi="Times New Roman" w:cs="Times New Roman"/>
          <w:sz w:val="24"/>
          <w:szCs w:val="24"/>
          <w:lang w:eastAsia="hr-HR"/>
        </w:rPr>
        <w:tab/>
        <w:t xml:space="preserve">     30.000,00 eura</w:t>
      </w:r>
    </w:p>
    <w:p w14:paraId="4EFDD4D9" w14:textId="77777777" w:rsidR="004B2855" w:rsidRPr="004A1F30" w:rsidRDefault="004B2855" w:rsidP="004B2855">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388600"/>
          <w:sz w:val="24"/>
          <w:szCs w:val="24"/>
          <w:lang w:eastAsia="hr-HR"/>
        </w:rPr>
        <w:tab/>
        <w:t>-</w:t>
      </w:r>
      <w:r w:rsidRPr="004A1F30">
        <w:rPr>
          <w:rFonts w:ascii="Times New Roman" w:eastAsia="Times New Roman" w:hAnsi="Times New Roman" w:cs="Times New Roman"/>
          <w:sz w:val="24"/>
          <w:szCs w:val="24"/>
          <w:lang w:eastAsia="hr-HR"/>
        </w:rPr>
        <w:t>Naknada troškova stanovanja</w:t>
      </w:r>
      <w:r w:rsidRPr="004A1F30">
        <w:rPr>
          <w:rFonts w:ascii="Times New Roman" w:eastAsia="Times New Roman" w:hAnsi="Times New Roman" w:cs="Times New Roman"/>
          <w:sz w:val="24"/>
          <w:szCs w:val="24"/>
          <w:lang w:eastAsia="hr-HR"/>
        </w:rPr>
        <w:tab/>
      </w:r>
      <w:r w:rsidRPr="004A1F30">
        <w:rPr>
          <w:rFonts w:ascii="Times New Roman" w:eastAsia="Times New Roman" w:hAnsi="Times New Roman" w:cs="Times New Roman"/>
          <w:sz w:val="24"/>
          <w:szCs w:val="24"/>
          <w:lang w:eastAsia="hr-HR"/>
        </w:rPr>
        <w:tab/>
      </w:r>
      <w:r w:rsidRPr="004A1F30">
        <w:rPr>
          <w:rFonts w:ascii="Times New Roman" w:eastAsia="Times New Roman" w:hAnsi="Times New Roman" w:cs="Times New Roman"/>
          <w:sz w:val="24"/>
          <w:szCs w:val="24"/>
          <w:lang w:eastAsia="hr-HR"/>
        </w:rPr>
        <w:tab/>
      </w:r>
      <w:r w:rsidRPr="004A1F30">
        <w:rPr>
          <w:rFonts w:ascii="Times New Roman" w:eastAsia="Times New Roman" w:hAnsi="Times New Roman" w:cs="Times New Roman"/>
          <w:sz w:val="24"/>
          <w:szCs w:val="24"/>
          <w:lang w:eastAsia="hr-HR"/>
        </w:rPr>
        <w:tab/>
      </w:r>
      <w:r w:rsidRPr="004A1F30">
        <w:rPr>
          <w:rFonts w:ascii="Times New Roman" w:eastAsia="Times New Roman" w:hAnsi="Times New Roman" w:cs="Times New Roman"/>
          <w:sz w:val="24"/>
          <w:szCs w:val="24"/>
          <w:lang w:eastAsia="hr-HR"/>
        </w:rPr>
        <w:tab/>
        <w:t xml:space="preserve">     20.000,00 eura</w:t>
      </w:r>
    </w:p>
    <w:p w14:paraId="7ADB5AA7" w14:textId="77777777" w:rsidR="004B2855" w:rsidRPr="00F01935" w:rsidRDefault="004B2855" w:rsidP="004B2855">
      <w:pPr>
        <w:spacing w:after="0" w:line="240" w:lineRule="auto"/>
        <w:jc w:val="both"/>
        <w:rPr>
          <w:rFonts w:ascii="Times New Roman" w:eastAsia="Times New Roman" w:hAnsi="Times New Roman" w:cs="Times New Roman"/>
          <w:color w:val="388600"/>
          <w:sz w:val="24"/>
          <w:szCs w:val="24"/>
          <w:lang w:eastAsia="hr-HR"/>
        </w:rPr>
      </w:pPr>
      <w:r>
        <w:rPr>
          <w:rFonts w:ascii="Times New Roman" w:eastAsia="Times New Roman" w:hAnsi="Times New Roman" w:cs="Times New Roman"/>
          <w:color w:val="388600"/>
          <w:sz w:val="24"/>
          <w:szCs w:val="24"/>
          <w:lang w:eastAsia="hr-HR"/>
        </w:rPr>
        <w:tab/>
      </w:r>
      <w:r w:rsidRPr="004A1F30">
        <w:rPr>
          <w:rFonts w:ascii="Times New Roman" w:eastAsia="Times New Roman" w:hAnsi="Times New Roman" w:cs="Times New Roman"/>
          <w:sz w:val="24"/>
          <w:szCs w:val="24"/>
          <w:lang w:eastAsia="hr-HR"/>
        </w:rPr>
        <w:t>-Subvencija toplog obroka umirovljenicima</w:t>
      </w:r>
      <w:r w:rsidRPr="004A1F30">
        <w:rPr>
          <w:rFonts w:ascii="Times New Roman" w:eastAsia="Times New Roman" w:hAnsi="Times New Roman" w:cs="Times New Roman"/>
          <w:sz w:val="24"/>
          <w:szCs w:val="24"/>
          <w:lang w:eastAsia="hr-HR"/>
        </w:rPr>
        <w:tab/>
      </w:r>
      <w:r w:rsidRPr="004A1F30">
        <w:rPr>
          <w:rFonts w:ascii="Times New Roman" w:eastAsia="Times New Roman" w:hAnsi="Times New Roman" w:cs="Times New Roman"/>
          <w:sz w:val="24"/>
          <w:szCs w:val="24"/>
          <w:lang w:eastAsia="hr-HR"/>
        </w:rPr>
        <w:tab/>
      </w:r>
      <w:r w:rsidRPr="004A1F30">
        <w:rPr>
          <w:rFonts w:ascii="Times New Roman" w:eastAsia="Times New Roman" w:hAnsi="Times New Roman" w:cs="Times New Roman"/>
          <w:sz w:val="24"/>
          <w:szCs w:val="24"/>
          <w:lang w:eastAsia="hr-HR"/>
        </w:rPr>
        <w:tab/>
      </w:r>
      <w:r w:rsidRPr="004A1F30">
        <w:rPr>
          <w:rFonts w:ascii="Times New Roman" w:eastAsia="Times New Roman" w:hAnsi="Times New Roman" w:cs="Times New Roman"/>
          <w:sz w:val="24"/>
          <w:szCs w:val="24"/>
          <w:lang w:eastAsia="hr-HR"/>
        </w:rPr>
        <w:tab/>
        <w:t xml:space="preserve">     10.000,00 eura</w:t>
      </w:r>
    </w:p>
    <w:p w14:paraId="4C319FFE" w14:textId="77777777" w:rsidR="004B2855" w:rsidRPr="00AD2A57" w:rsidRDefault="004B2855" w:rsidP="004B2855">
      <w:pPr>
        <w:spacing w:after="0" w:line="240" w:lineRule="auto"/>
        <w:jc w:val="both"/>
        <w:rPr>
          <w:rFonts w:ascii="Times New Roman" w:eastAsia="Times New Roman" w:hAnsi="Times New Roman" w:cs="Times New Roman"/>
          <w:sz w:val="24"/>
          <w:szCs w:val="24"/>
          <w:lang w:eastAsia="hr-HR"/>
        </w:rPr>
      </w:pPr>
      <w:r w:rsidRPr="00F01935">
        <w:rPr>
          <w:rFonts w:ascii="Times New Roman" w:eastAsia="Times New Roman" w:hAnsi="Times New Roman" w:cs="Times New Roman"/>
          <w:color w:val="388600"/>
          <w:sz w:val="24"/>
          <w:szCs w:val="24"/>
          <w:lang w:eastAsia="hr-HR"/>
        </w:rPr>
        <w:tab/>
      </w:r>
      <w:r w:rsidRPr="00AD2A57">
        <w:rPr>
          <w:rFonts w:ascii="Times New Roman" w:eastAsia="Times New Roman" w:hAnsi="Times New Roman" w:cs="Times New Roman"/>
          <w:sz w:val="24"/>
          <w:szCs w:val="24"/>
          <w:lang w:eastAsia="hr-HR"/>
        </w:rPr>
        <w:t xml:space="preserve">-Mjesečni dodatak umirovljenicima </w:t>
      </w:r>
      <w:r w:rsidRPr="00AD2A57">
        <w:rPr>
          <w:rFonts w:ascii="Times New Roman" w:eastAsia="Times New Roman" w:hAnsi="Times New Roman" w:cs="Times New Roman"/>
          <w:sz w:val="24"/>
          <w:szCs w:val="24"/>
          <w:lang w:eastAsia="hr-HR"/>
        </w:rPr>
        <w:tab/>
      </w:r>
      <w:r w:rsidRPr="00AD2A57">
        <w:rPr>
          <w:rFonts w:ascii="Times New Roman" w:eastAsia="Times New Roman" w:hAnsi="Times New Roman" w:cs="Times New Roman"/>
          <w:sz w:val="24"/>
          <w:szCs w:val="24"/>
          <w:lang w:eastAsia="hr-HR"/>
        </w:rPr>
        <w:tab/>
      </w:r>
      <w:r w:rsidRPr="00AD2A57">
        <w:rPr>
          <w:rFonts w:ascii="Times New Roman" w:eastAsia="Times New Roman" w:hAnsi="Times New Roman" w:cs="Times New Roman"/>
          <w:sz w:val="24"/>
          <w:szCs w:val="24"/>
          <w:lang w:eastAsia="hr-HR"/>
        </w:rPr>
        <w:tab/>
      </w:r>
      <w:r w:rsidRPr="00AD2A57">
        <w:rPr>
          <w:rFonts w:ascii="Times New Roman" w:eastAsia="Times New Roman" w:hAnsi="Times New Roman" w:cs="Times New Roman"/>
          <w:sz w:val="24"/>
          <w:szCs w:val="24"/>
          <w:lang w:eastAsia="hr-HR"/>
        </w:rPr>
        <w:tab/>
      </w:r>
      <w:r w:rsidRPr="00AD2A57">
        <w:rPr>
          <w:rFonts w:ascii="Times New Roman" w:eastAsia="Times New Roman" w:hAnsi="Times New Roman" w:cs="Times New Roman"/>
          <w:sz w:val="24"/>
          <w:szCs w:val="24"/>
          <w:lang w:eastAsia="hr-HR"/>
        </w:rPr>
        <w:tab/>
        <w:t xml:space="preserve">     10.000,00 eura</w:t>
      </w:r>
    </w:p>
    <w:p w14:paraId="26D3BFB2" w14:textId="77777777" w:rsidR="004B2855" w:rsidRPr="00DA47D6" w:rsidRDefault="004B2855" w:rsidP="004B2855">
      <w:pPr>
        <w:spacing w:after="0" w:line="240" w:lineRule="auto"/>
        <w:jc w:val="both"/>
        <w:rPr>
          <w:rFonts w:ascii="Times New Roman" w:eastAsia="Times New Roman" w:hAnsi="Times New Roman" w:cs="Times New Roman"/>
          <w:color w:val="ED0000"/>
          <w:sz w:val="24"/>
          <w:szCs w:val="24"/>
          <w:lang w:eastAsia="hr-HR"/>
        </w:rPr>
      </w:pPr>
      <w:r w:rsidRPr="00F01935">
        <w:rPr>
          <w:rFonts w:ascii="Times New Roman" w:eastAsia="Times New Roman" w:hAnsi="Times New Roman" w:cs="Times New Roman"/>
          <w:color w:val="388600"/>
          <w:sz w:val="24"/>
          <w:szCs w:val="24"/>
          <w:lang w:eastAsia="hr-HR"/>
        </w:rPr>
        <w:tab/>
      </w:r>
      <w:r>
        <w:rPr>
          <w:rFonts w:ascii="Times New Roman" w:eastAsia="Times New Roman" w:hAnsi="Times New Roman" w:cs="Times New Roman"/>
          <w:color w:val="388600"/>
          <w:sz w:val="24"/>
          <w:szCs w:val="24"/>
          <w:lang w:eastAsia="hr-HR"/>
        </w:rPr>
        <w:tab/>
      </w:r>
    </w:p>
    <w:p w14:paraId="246DE323" w14:textId="77777777" w:rsidR="004B2855" w:rsidRPr="003F16FE" w:rsidRDefault="004B2855" w:rsidP="004B2855">
      <w:pPr>
        <w:spacing w:after="0" w:line="240" w:lineRule="auto"/>
        <w:jc w:val="both"/>
        <w:rPr>
          <w:rFonts w:ascii="Times New Roman" w:eastAsia="Times New Roman" w:hAnsi="Times New Roman" w:cs="Times New Roman"/>
          <w:sz w:val="24"/>
          <w:szCs w:val="24"/>
          <w:lang w:eastAsia="hr-HR"/>
        </w:rPr>
      </w:pPr>
      <w:r w:rsidRPr="00231A39">
        <w:rPr>
          <w:rFonts w:ascii="Times New Roman" w:eastAsia="Times New Roman" w:hAnsi="Times New Roman" w:cs="Times New Roman"/>
          <w:sz w:val="24"/>
          <w:szCs w:val="24"/>
          <w:lang w:eastAsia="hr-HR"/>
        </w:rPr>
        <w:t xml:space="preserve">Povećane su stavke u proračunu za koje se procjenjuje da su nedovoljno planirane, najviše kod osnovnih škola iz njihovih vlastitih izvora, 130.462,00 eura, za projekt cjelodnevne nastave, udžbenike. Također se uvećavaju </w:t>
      </w:r>
      <w:r w:rsidRPr="003F16FE">
        <w:rPr>
          <w:rFonts w:ascii="Times New Roman" w:eastAsia="Times New Roman" w:hAnsi="Times New Roman" w:cs="Times New Roman"/>
          <w:sz w:val="24"/>
          <w:szCs w:val="24"/>
          <w:lang w:eastAsia="hr-HR"/>
        </w:rPr>
        <w:t>sredstva za sufinanciranje kamata po stambenim kreditima u iznosu od 10.000,00 eura.</w:t>
      </w:r>
    </w:p>
    <w:p w14:paraId="26AF7688" w14:textId="77777777" w:rsidR="004B2855" w:rsidRPr="00DA47D6" w:rsidRDefault="004B2855" w:rsidP="004B2855">
      <w:pPr>
        <w:spacing w:after="0" w:line="240" w:lineRule="auto"/>
        <w:ind w:right="261"/>
        <w:jc w:val="both"/>
        <w:rPr>
          <w:rFonts w:ascii="Times New Roman" w:eastAsia="Times New Roman" w:hAnsi="Times New Roman" w:cs="Times New Roman"/>
          <w:b/>
          <w:i/>
          <w:color w:val="ED0000"/>
          <w:sz w:val="24"/>
          <w:szCs w:val="24"/>
          <w:lang w:eastAsia="hr-HR"/>
        </w:rPr>
      </w:pPr>
    </w:p>
    <w:p w14:paraId="3462F774" w14:textId="77777777" w:rsidR="004B2855" w:rsidRPr="0058030B" w:rsidRDefault="004B2855" w:rsidP="004B2855">
      <w:pPr>
        <w:spacing w:after="0" w:line="240" w:lineRule="auto"/>
        <w:ind w:right="261" w:firstLine="500"/>
        <w:jc w:val="both"/>
        <w:rPr>
          <w:rFonts w:ascii="Times New Roman" w:eastAsia="Times New Roman" w:hAnsi="Times New Roman" w:cs="Times New Roman"/>
          <w:sz w:val="24"/>
          <w:szCs w:val="24"/>
          <w:lang w:eastAsia="hr-HR"/>
        </w:rPr>
      </w:pPr>
      <w:r w:rsidRPr="0058030B">
        <w:rPr>
          <w:rFonts w:ascii="Times New Roman" w:eastAsia="Times New Roman" w:hAnsi="Times New Roman" w:cs="Times New Roman"/>
          <w:b/>
          <w:i/>
          <w:sz w:val="24"/>
          <w:szCs w:val="24"/>
          <w:lang w:eastAsia="hr-HR"/>
        </w:rPr>
        <w:t>Ostali rashodi</w:t>
      </w:r>
      <w:r w:rsidRPr="0058030B">
        <w:rPr>
          <w:rFonts w:ascii="Times New Roman" w:eastAsia="Times New Roman" w:hAnsi="Times New Roman" w:cs="Times New Roman"/>
          <w:sz w:val="24"/>
          <w:szCs w:val="24"/>
          <w:lang w:eastAsia="hr-HR"/>
        </w:rPr>
        <w:t xml:space="preserve"> veći su za 2.</w:t>
      </w:r>
      <w:r>
        <w:rPr>
          <w:rFonts w:ascii="Times New Roman" w:eastAsia="Times New Roman" w:hAnsi="Times New Roman" w:cs="Times New Roman"/>
          <w:sz w:val="24"/>
          <w:szCs w:val="24"/>
          <w:lang w:eastAsia="hr-HR"/>
        </w:rPr>
        <w:t>34</w:t>
      </w:r>
      <w:r w:rsidRPr="0058030B">
        <w:rPr>
          <w:rFonts w:ascii="Times New Roman" w:eastAsia="Times New Roman" w:hAnsi="Times New Roman" w:cs="Times New Roman"/>
          <w:sz w:val="24"/>
          <w:szCs w:val="24"/>
          <w:lang w:eastAsia="hr-HR"/>
        </w:rPr>
        <w:t>3.330,00 eura i iznose 12.</w:t>
      </w:r>
      <w:r>
        <w:rPr>
          <w:rFonts w:ascii="Times New Roman" w:eastAsia="Times New Roman" w:hAnsi="Times New Roman" w:cs="Times New Roman"/>
          <w:sz w:val="24"/>
          <w:szCs w:val="24"/>
          <w:lang w:eastAsia="hr-HR"/>
        </w:rPr>
        <w:t>66</w:t>
      </w:r>
      <w:r w:rsidRPr="0058030B">
        <w:rPr>
          <w:rFonts w:ascii="Times New Roman" w:eastAsia="Times New Roman" w:hAnsi="Times New Roman" w:cs="Times New Roman"/>
          <w:sz w:val="24"/>
          <w:szCs w:val="24"/>
          <w:lang w:eastAsia="hr-HR"/>
        </w:rPr>
        <w:t xml:space="preserve">9.336,59 eura. </w:t>
      </w:r>
    </w:p>
    <w:p w14:paraId="53BBF1E2" w14:textId="77777777" w:rsidR="004B2855" w:rsidRPr="00A86DCB" w:rsidRDefault="004B2855" w:rsidP="004B2855">
      <w:pPr>
        <w:spacing w:after="0" w:line="240" w:lineRule="auto"/>
        <w:jc w:val="both"/>
        <w:rPr>
          <w:rFonts w:ascii="Times New Roman" w:eastAsia="Times New Roman" w:hAnsi="Times New Roman" w:cs="Times New Roman"/>
          <w:sz w:val="24"/>
          <w:szCs w:val="24"/>
          <w:lang w:eastAsia="hr-HR"/>
        </w:rPr>
      </w:pPr>
      <w:r w:rsidRPr="00D4789B">
        <w:rPr>
          <w:rFonts w:ascii="Times New Roman" w:eastAsia="Times New Roman" w:hAnsi="Times New Roman" w:cs="Times New Roman"/>
          <w:sz w:val="24"/>
          <w:szCs w:val="24"/>
          <w:lang w:eastAsia="hr-HR"/>
        </w:rPr>
        <w:t>Tekuće pomoći se povećavaju za 66.190,00 eura, najvećim djelom kroz povećanje sredstava u sportu (Zajednici osječkog sporta dodatnih 84.045,00 eura te umanjenje stavke sufinanciranje režijskih troškova sportskih građevina kojim upravljaju sportski klubovi-udruge za 36.100,00 eura</w:t>
      </w:r>
      <w:r w:rsidRPr="00A86DCB">
        <w:rPr>
          <w:rFonts w:ascii="Times New Roman" w:eastAsia="Times New Roman" w:hAnsi="Times New Roman" w:cs="Times New Roman"/>
          <w:sz w:val="24"/>
          <w:szCs w:val="24"/>
          <w:lang w:eastAsia="hr-HR"/>
        </w:rPr>
        <w:t xml:space="preserve">). Također povećavaju se sredstava za dječji vrtić Regoč, Pučko otvoreno učilište i tehničku kulturu. </w:t>
      </w:r>
    </w:p>
    <w:p w14:paraId="6C3B55A6" w14:textId="77777777" w:rsidR="004B2855" w:rsidRPr="00730E30" w:rsidRDefault="004B2855" w:rsidP="004B2855">
      <w:pPr>
        <w:spacing w:after="0" w:line="240" w:lineRule="auto"/>
        <w:jc w:val="both"/>
        <w:rPr>
          <w:rFonts w:ascii="Times New Roman" w:eastAsia="Times New Roman" w:hAnsi="Times New Roman" w:cs="Times New Roman"/>
          <w:sz w:val="24"/>
          <w:szCs w:val="24"/>
          <w:lang w:eastAsia="hr-HR"/>
        </w:rPr>
      </w:pPr>
      <w:r w:rsidRPr="00730E30">
        <w:rPr>
          <w:rFonts w:ascii="Times New Roman" w:eastAsia="Times New Roman" w:hAnsi="Times New Roman" w:cs="Times New Roman"/>
          <w:sz w:val="24"/>
          <w:szCs w:val="24"/>
          <w:lang w:eastAsia="hr-HR"/>
        </w:rPr>
        <w:t>Kapitalne donacije se povećavaju u iznosu od 46.000,00 eura i to za vjerske zajednice u okviru Posebnih gradskih programa (Manifestacije i pokroviteljstva i Međunarodna i međugradska suradnja te uređenje gradskih pročelja.</w:t>
      </w:r>
    </w:p>
    <w:p w14:paraId="3B51A662" w14:textId="77777777" w:rsidR="004B2855" w:rsidRPr="00CF3296" w:rsidRDefault="004B2855" w:rsidP="004B2855">
      <w:pPr>
        <w:spacing w:after="0" w:line="240" w:lineRule="auto"/>
        <w:jc w:val="both"/>
        <w:rPr>
          <w:rFonts w:ascii="Times New Roman" w:eastAsia="Times New Roman" w:hAnsi="Times New Roman" w:cs="Times New Roman"/>
          <w:sz w:val="24"/>
          <w:szCs w:val="24"/>
          <w:lang w:eastAsia="hr-HR"/>
        </w:rPr>
      </w:pPr>
      <w:r w:rsidRPr="00CF3296">
        <w:rPr>
          <w:rFonts w:ascii="Times New Roman" w:eastAsia="Times New Roman" w:hAnsi="Times New Roman" w:cs="Times New Roman"/>
          <w:sz w:val="24"/>
          <w:szCs w:val="24"/>
          <w:lang w:eastAsia="hr-HR"/>
        </w:rPr>
        <w:t>Proračunsk</w:t>
      </w:r>
      <w:r>
        <w:rPr>
          <w:rFonts w:ascii="Times New Roman" w:eastAsia="Times New Roman" w:hAnsi="Times New Roman" w:cs="Times New Roman"/>
          <w:sz w:val="24"/>
          <w:szCs w:val="24"/>
          <w:lang w:eastAsia="hr-HR"/>
        </w:rPr>
        <w:t>a</w:t>
      </w:r>
      <w:r w:rsidRPr="00CF3296">
        <w:rPr>
          <w:rFonts w:ascii="Times New Roman" w:eastAsia="Times New Roman" w:hAnsi="Times New Roman" w:cs="Times New Roman"/>
          <w:sz w:val="24"/>
          <w:szCs w:val="24"/>
          <w:lang w:eastAsia="hr-HR"/>
        </w:rPr>
        <w:t xml:space="preserve"> zalih</w:t>
      </w:r>
      <w:r>
        <w:rPr>
          <w:rFonts w:ascii="Times New Roman" w:eastAsia="Times New Roman" w:hAnsi="Times New Roman" w:cs="Times New Roman"/>
          <w:sz w:val="24"/>
          <w:szCs w:val="24"/>
          <w:lang w:eastAsia="hr-HR"/>
        </w:rPr>
        <w:t>a</w:t>
      </w:r>
      <w:r w:rsidRPr="00CF3296">
        <w:rPr>
          <w:rFonts w:ascii="Times New Roman" w:eastAsia="Times New Roman" w:hAnsi="Times New Roman" w:cs="Times New Roman"/>
          <w:sz w:val="24"/>
          <w:szCs w:val="24"/>
          <w:lang w:eastAsia="hr-HR"/>
        </w:rPr>
        <w:t xml:space="preserve"> planir</w:t>
      </w:r>
      <w:r>
        <w:rPr>
          <w:rFonts w:ascii="Times New Roman" w:eastAsia="Times New Roman" w:hAnsi="Times New Roman" w:cs="Times New Roman"/>
          <w:sz w:val="24"/>
          <w:szCs w:val="24"/>
          <w:lang w:eastAsia="hr-HR"/>
        </w:rPr>
        <w:t>ana je sa 86.700,00 eura više, ukupno 100.000,00 eura, z</w:t>
      </w:r>
      <w:r w:rsidRPr="00CF3296">
        <w:rPr>
          <w:rFonts w:ascii="Times New Roman" w:eastAsia="Times New Roman" w:hAnsi="Times New Roman" w:cs="Times New Roman"/>
          <w:sz w:val="24"/>
          <w:szCs w:val="24"/>
          <w:lang w:eastAsia="hr-HR"/>
        </w:rPr>
        <w:t xml:space="preserve">bog sve češćih elementarnih nepogoda, epidemija, ekoloških i ostalih nepredviđenih nesreća odnosno izvanrednih događaja tijekom godine. </w:t>
      </w:r>
    </w:p>
    <w:p w14:paraId="4668D8CA" w14:textId="77777777" w:rsidR="004B2855" w:rsidRDefault="004B2855" w:rsidP="004B2855">
      <w:pPr>
        <w:spacing w:after="0" w:line="240" w:lineRule="auto"/>
        <w:jc w:val="both"/>
        <w:rPr>
          <w:rFonts w:ascii="Times New Roman" w:eastAsia="Times New Roman" w:hAnsi="Times New Roman" w:cs="Times New Roman"/>
          <w:color w:val="388600"/>
          <w:sz w:val="24"/>
          <w:szCs w:val="24"/>
          <w:lang w:eastAsia="hr-HR"/>
        </w:rPr>
      </w:pPr>
      <w:r w:rsidRPr="002305B2">
        <w:rPr>
          <w:rFonts w:ascii="Times New Roman" w:eastAsia="Times New Roman" w:hAnsi="Times New Roman" w:cs="Times New Roman"/>
          <w:sz w:val="24"/>
          <w:szCs w:val="24"/>
          <w:lang w:eastAsia="hr-HR"/>
        </w:rPr>
        <w:t>Kapitalne pomoći povećavaju se za 2.</w:t>
      </w:r>
      <w:r>
        <w:rPr>
          <w:rFonts w:ascii="Times New Roman" w:eastAsia="Times New Roman" w:hAnsi="Times New Roman" w:cs="Times New Roman"/>
          <w:sz w:val="24"/>
          <w:szCs w:val="24"/>
          <w:lang w:eastAsia="hr-HR"/>
        </w:rPr>
        <w:t>14</w:t>
      </w:r>
      <w:r w:rsidRPr="002305B2">
        <w:rPr>
          <w:rFonts w:ascii="Times New Roman" w:eastAsia="Times New Roman" w:hAnsi="Times New Roman" w:cs="Times New Roman"/>
          <w:sz w:val="24"/>
          <w:szCs w:val="24"/>
          <w:lang w:eastAsia="hr-HR"/>
        </w:rPr>
        <w:t>4.440,00 eura</w:t>
      </w:r>
      <w:r w:rsidRPr="00F63F00">
        <w:rPr>
          <w:rFonts w:ascii="Times New Roman" w:eastAsia="Times New Roman" w:hAnsi="Times New Roman" w:cs="Times New Roman"/>
          <w:sz w:val="24"/>
          <w:szCs w:val="24"/>
          <w:lang w:eastAsia="hr-HR"/>
        </w:rPr>
        <w:t>. Troškovi vezani za provedbu Programa olakšica i poticaja u posl</w:t>
      </w:r>
      <w:r>
        <w:rPr>
          <w:rFonts w:ascii="Times New Roman" w:eastAsia="Times New Roman" w:hAnsi="Times New Roman" w:cs="Times New Roman"/>
          <w:sz w:val="24"/>
          <w:szCs w:val="24"/>
          <w:lang w:eastAsia="hr-HR"/>
        </w:rPr>
        <w:t>ovnim</w:t>
      </w:r>
      <w:r w:rsidRPr="00F63F00">
        <w:rPr>
          <w:rFonts w:ascii="Times New Roman" w:eastAsia="Times New Roman" w:hAnsi="Times New Roman" w:cs="Times New Roman"/>
          <w:sz w:val="24"/>
          <w:szCs w:val="24"/>
          <w:lang w:eastAsia="hr-HR"/>
        </w:rPr>
        <w:t xml:space="preserve"> zonama povećavaju se za 1.</w:t>
      </w:r>
      <w:r>
        <w:rPr>
          <w:rFonts w:ascii="Times New Roman" w:eastAsia="Times New Roman" w:hAnsi="Times New Roman" w:cs="Times New Roman"/>
          <w:sz w:val="24"/>
          <w:szCs w:val="24"/>
          <w:lang w:eastAsia="hr-HR"/>
        </w:rPr>
        <w:t>840</w:t>
      </w:r>
      <w:r w:rsidRPr="00F63F00">
        <w:rPr>
          <w:rFonts w:ascii="Times New Roman" w:eastAsia="Times New Roman" w:hAnsi="Times New Roman" w:cs="Times New Roman"/>
          <w:sz w:val="24"/>
          <w:szCs w:val="24"/>
          <w:lang w:eastAsia="hr-HR"/>
        </w:rPr>
        <w:t>.110,00 eura, uvodi se kapitalna pomoć Unikom-u za 193.330,00 eura</w:t>
      </w:r>
      <w:r w:rsidRPr="00F37952">
        <w:rPr>
          <w:rFonts w:ascii="Times New Roman" w:hAnsi="Times New Roman" w:cs="Times New Roman"/>
          <w:sz w:val="24"/>
          <w:szCs w:val="24"/>
        </w:rPr>
        <w:t xml:space="preserve"> </w:t>
      </w:r>
      <w:r w:rsidRPr="004A1611">
        <w:rPr>
          <w:rFonts w:ascii="Times New Roman" w:hAnsi="Times New Roman" w:cs="Times New Roman"/>
          <w:sz w:val="24"/>
          <w:szCs w:val="24"/>
        </w:rPr>
        <w:t xml:space="preserve">za potrebne financiranja troškova ulaganja u ZOO vrt i izgradnju te opremanje biljnog laboratorija (I. faza).  </w:t>
      </w:r>
      <w:r>
        <w:rPr>
          <w:rFonts w:ascii="Times New Roman" w:eastAsia="Times New Roman" w:hAnsi="Times New Roman" w:cs="Times New Roman"/>
          <w:sz w:val="24"/>
          <w:szCs w:val="24"/>
          <w:lang w:eastAsia="hr-HR"/>
        </w:rPr>
        <w:t>, Ukopu d.o.o za 60.000,00 eura za opremanje</w:t>
      </w:r>
      <w:r w:rsidRPr="00F63F00">
        <w:rPr>
          <w:rFonts w:ascii="Times New Roman" w:eastAsia="Times New Roman" w:hAnsi="Times New Roman" w:cs="Times New Roman"/>
          <w:sz w:val="24"/>
          <w:szCs w:val="24"/>
          <w:lang w:eastAsia="hr-HR"/>
        </w:rPr>
        <w:t xml:space="preserve"> te Bios-u za 50.000,00 eura</w:t>
      </w:r>
      <w:r>
        <w:rPr>
          <w:rFonts w:ascii="Times New Roman" w:eastAsia="Times New Roman" w:hAnsi="Times New Roman" w:cs="Times New Roman"/>
          <w:sz w:val="24"/>
          <w:szCs w:val="24"/>
          <w:lang w:eastAsia="hr-HR"/>
        </w:rPr>
        <w:t xml:space="preserve"> za provedbu EU projekta</w:t>
      </w:r>
      <w:r w:rsidRPr="00F63F00">
        <w:rPr>
          <w:rFonts w:ascii="Times New Roman" w:eastAsia="Times New Roman" w:hAnsi="Times New Roman" w:cs="Times New Roman"/>
          <w:sz w:val="24"/>
          <w:szCs w:val="24"/>
          <w:lang w:eastAsia="hr-HR"/>
        </w:rPr>
        <w:t xml:space="preserve">. </w:t>
      </w:r>
      <w:r w:rsidRPr="00DF555B">
        <w:rPr>
          <w:rFonts w:ascii="Times New Roman" w:eastAsia="Times New Roman" w:hAnsi="Times New Roman" w:cs="Times New Roman"/>
          <w:sz w:val="24"/>
          <w:szCs w:val="24"/>
          <w:lang w:eastAsia="hr-HR"/>
        </w:rPr>
        <w:t>Kapitalna pomoć Gpp-u vezana za otplatu jamstva povećava se za 25.000,00 eura dok se u okviru sufina</w:t>
      </w:r>
      <w:r>
        <w:rPr>
          <w:rFonts w:ascii="Times New Roman" w:eastAsia="Times New Roman" w:hAnsi="Times New Roman" w:cs="Times New Roman"/>
          <w:sz w:val="24"/>
          <w:szCs w:val="24"/>
          <w:lang w:eastAsia="hr-HR"/>
        </w:rPr>
        <w:t>n</w:t>
      </w:r>
      <w:r w:rsidRPr="00DF555B">
        <w:rPr>
          <w:rFonts w:ascii="Times New Roman" w:eastAsia="Times New Roman" w:hAnsi="Times New Roman" w:cs="Times New Roman"/>
          <w:sz w:val="24"/>
          <w:szCs w:val="24"/>
          <w:lang w:eastAsia="hr-HR"/>
        </w:rPr>
        <w:t>ciranja troškova po EU projektima sredstva umanjuju za 24.000,00 eura</w:t>
      </w:r>
      <w:r>
        <w:rPr>
          <w:rFonts w:ascii="Times New Roman" w:eastAsia="Times New Roman" w:hAnsi="Times New Roman" w:cs="Times New Roman"/>
          <w:sz w:val="24"/>
          <w:szCs w:val="24"/>
          <w:lang w:eastAsia="hr-HR"/>
        </w:rPr>
        <w:t>,</w:t>
      </w:r>
      <w:r w:rsidRPr="00DF555B">
        <w:rPr>
          <w:rFonts w:ascii="Times New Roman" w:eastAsia="Times New Roman" w:hAnsi="Times New Roman" w:cs="Times New Roman"/>
          <w:sz w:val="24"/>
          <w:szCs w:val="24"/>
          <w:lang w:eastAsia="hr-HR"/>
        </w:rPr>
        <w:t xml:space="preserve"> jer je procijenjeno da se neće utrošiti. </w:t>
      </w:r>
      <w:r w:rsidRPr="009A1AE1">
        <w:rPr>
          <w:rFonts w:ascii="Times New Roman" w:eastAsia="Times New Roman" w:hAnsi="Times New Roman" w:cs="Times New Roman"/>
          <w:color w:val="388600"/>
          <w:sz w:val="24"/>
          <w:szCs w:val="24"/>
          <w:lang w:eastAsia="hr-HR"/>
        </w:rPr>
        <w:t xml:space="preserve"> </w:t>
      </w:r>
    </w:p>
    <w:p w14:paraId="3F519965" w14:textId="77777777" w:rsidR="004B2855" w:rsidRDefault="004B2855" w:rsidP="004B2855">
      <w:pPr>
        <w:spacing w:after="0" w:line="240" w:lineRule="auto"/>
        <w:jc w:val="both"/>
        <w:rPr>
          <w:rFonts w:ascii="Times New Roman" w:eastAsia="Times New Roman" w:hAnsi="Times New Roman" w:cs="Times New Roman"/>
          <w:color w:val="388600"/>
          <w:sz w:val="24"/>
          <w:szCs w:val="24"/>
          <w:lang w:eastAsia="hr-HR"/>
        </w:rPr>
      </w:pPr>
    </w:p>
    <w:p w14:paraId="380A5C75" w14:textId="77777777" w:rsidR="004B2855" w:rsidRPr="00C769C6" w:rsidRDefault="004B2855" w:rsidP="00AC413B">
      <w:pPr>
        <w:spacing w:after="0" w:line="240" w:lineRule="auto"/>
        <w:jc w:val="both"/>
        <w:rPr>
          <w:rFonts w:ascii="Times New Roman" w:eastAsia="Times New Roman" w:hAnsi="Times New Roman" w:cs="Times New Roman"/>
          <w:bCs/>
          <w:sz w:val="24"/>
          <w:szCs w:val="24"/>
          <w:lang w:eastAsia="hr-HR"/>
        </w:rPr>
      </w:pPr>
    </w:p>
    <w:p w14:paraId="0089CD99" w14:textId="77777777" w:rsidR="004B2855" w:rsidRDefault="004B2855" w:rsidP="004B2855">
      <w:pPr>
        <w:spacing w:after="0" w:line="240" w:lineRule="auto"/>
        <w:jc w:val="both"/>
        <w:rPr>
          <w:rFonts w:ascii="Times New Roman" w:eastAsia="Times New Roman" w:hAnsi="Times New Roman" w:cs="Times New Roman"/>
          <w:b/>
          <w:sz w:val="28"/>
          <w:szCs w:val="28"/>
          <w:lang w:eastAsia="hr-HR"/>
        </w:rPr>
      </w:pPr>
      <w:r w:rsidRPr="00C769C6">
        <w:rPr>
          <w:rFonts w:ascii="Times New Roman" w:eastAsia="Times New Roman" w:hAnsi="Times New Roman" w:cs="Times New Roman"/>
          <w:b/>
          <w:sz w:val="28"/>
          <w:szCs w:val="28"/>
          <w:lang w:eastAsia="hr-HR"/>
        </w:rPr>
        <w:t>Rashodi za nabavu nefinancijske imovine</w:t>
      </w:r>
    </w:p>
    <w:p w14:paraId="5C466510" w14:textId="77777777" w:rsidR="004B2855" w:rsidRPr="00C769C6" w:rsidRDefault="004B2855" w:rsidP="004B2855">
      <w:pPr>
        <w:spacing w:after="0" w:line="240" w:lineRule="auto"/>
        <w:ind w:firstLine="500"/>
        <w:jc w:val="both"/>
        <w:rPr>
          <w:rFonts w:ascii="Times New Roman" w:eastAsia="Times New Roman" w:hAnsi="Times New Roman" w:cs="Times New Roman"/>
          <w:b/>
          <w:sz w:val="8"/>
          <w:szCs w:val="8"/>
          <w:lang w:eastAsia="hr-HR"/>
        </w:rPr>
      </w:pPr>
    </w:p>
    <w:p w14:paraId="139FECC2" w14:textId="77777777" w:rsidR="004B2855" w:rsidRPr="00C769C6" w:rsidRDefault="004B2855" w:rsidP="004B2855">
      <w:pPr>
        <w:spacing w:after="0" w:line="240" w:lineRule="auto"/>
        <w:ind w:firstLine="499"/>
        <w:jc w:val="both"/>
        <w:rPr>
          <w:rFonts w:ascii="Times New Roman" w:eastAsia="Times New Roman" w:hAnsi="Times New Roman" w:cs="Times New Roman"/>
          <w:sz w:val="24"/>
          <w:szCs w:val="24"/>
          <w:lang w:eastAsia="hr-HR"/>
        </w:rPr>
      </w:pPr>
      <w:r w:rsidRPr="00C769C6">
        <w:rPr>
          <w:rFonts w:ascii="Times New Roman" w:eastAsia="Times New Roman" w:hAnsi="Times New Roman" w:cs="Times New Roman"/>
          <w:b/>
          <w:sz w:val="24"/>
          <w:szCs w:val="24"/>
          <w:lang w:eastAsia="hr-HR"/>
        </w:rPr>
        <w:t>Rashodi za nabavu nefinancijske imovine</w:t>
      </w:r>
      <w:r w:rsidRPr="00C769C6">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manji</w:t>
      </w:r>
      <w:r w:rsidRPr="00C769C6">
        <w:rPr>
          <w:rFonts w:ascii="Times New Roman" w:eastAsia="Times New Roman" w:hAnsi="Times New Roman" w:cs="Times New Roman"/>
          <w:sz w:val="24"/>
          <w:szCs w:val="24"/>
          <w:lang w:eastAsia="hr-HR"/>
        </w:rPr>
        <w:t xml:space="preserve"> su za </w:t>
      </w:r>
      <w:r>
        <w:rPr>
          <w:rFonts w:ascii="Times New Roman" w:eastAsia="Times New Roman" w:hAnsi="Times New Roman" w:cs="Times New Roman"/>
          <w:sz w:val="24"/>
          <w:szCs w:val="24"/>
          <w:lang w:eastAsia="hr-HR"/>
        </w:rPr>
        <w:t>12.447.426,47</w:t>
      </w:r>
      <w:r w:rsidRPr="00C769C6">
        <w:rPr>
          <w:rFonts w:ascii="Times New Roman" w:eastAsia="Times New Roman" w:hAnsi="Times New Roman" w:cs="Times New Roman"/>
          <w:sz w:val="24"/>
          <w:szCs w:val="24"/>
          <w:lang w:eastAsia="hr-HR"/>
        </w:rPr>
        <w:t xml:space="preserve"> eura ili za </w:t>
      </w:r>
      <w:r>
        <w:rPr>
          <w:rFonts w:ascii="Times New Roman" w:eastAsia="Times New Roman" w:hAnsi="Times New Roman" w:cs="Times New Roman"/>
          <w:sz w:val="24"/>
          <w:szCs w:val="24"/>
          <w:lang w:eastAsia="hr-HR"/>
        </w:rPr>
        <w:t>28,95</w:t>
      </w:r>
      <w:r w:rsidRPr="00C769C6">
        <w:rPr>
          <w:rFonts w:ascii="Times New Roman" w:eastAsia="Times New Roman" w:hAnsi="Times New Roman" w:cs="Times New Roman"/>
          <w:sz w:val="24"/>
          <w:szCs w:val="24"/>
          <w:lang w:eastAsia="hr-HR"/>
        </w:rPr>
        <w:t xml:space="preserve">% te sad iznose </w:t>
      </w:r>
      <w:r>
        <w:rPr>
          <w:rFonts w:ascii="Times New Roman" w:eastAsia="Times New Roman" w:hAnsi="Times New Roman" w:cs="Times New Roman"/>
          <w:sz w:val="24"/>
          <w:szCs w:val="24"/>
          <w:lang w:eastAsia="hr-HR"/>
        </w:rPr>
        <w:t>30.554.050,32</w:t>
      </w:r>
      <w:r w:rsidRPr="00C769C6">
        <w:rPr>
          <w:rFonts w:ascii="Times New Roman" w:eastAsia="Times New Roman" w:hAnsi="Times New Roman" w:cs="Times New Roman"/>
          <w:sz w:val="24"/>
          <w:szCs w:val="24"/>
          <w:lang w:eastAsia="hr-HR"/>
        </w:rPr>
        <w:t xml:space="preserve"> eura. </w:t>
      </w:r>
    </w:p>
    <w:p w14:paraId="794A8F10" w14:textId="77777777" w:rsidR="004B2855" w:rsidRDefault="004B2855" w:rsidP="004B2855">
      <w:pPr>
        <w:spacing w:after="0" w:line="240" w:lineRule="auto"/>
        <w:ind w:firstLine="499"/>
        <w:jc w:val="both"/>
        <w:rPr>
          <w:rFonts w:ascii="Times New Roman" w:eastAsia="Times New Roman" w:hAnsi="Times New Roman" w:cs="Times New Roman"/>
          <w:sz w:val="24"/>
          <w:szCs w:val="24"/>
          <w:lang w:eastAsia="hr-HR"/>
        </w:rPr>
      </w:pPr>
      <w:r w:rsidRPr="00CD00CD">
        <w:rPr>
          <w:rFonts w:ascii="Times New Roman" w:eastAsia="Times New Roman" w:hAnsi="Times New Roman" w:cs="Times New Roman"/>
          <w:sz w:val="24"/>
          <w:szCs w:val="24"/>
          <w:lang w:eastAsia="hr-HR"/>
        </w:rPr>
        <w:t>Izmjene u okviru ove vrste planiranih rashoda su sljedeće: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2"/>
        <w:gridCol w:w="1864"/>
        <w:gridCol w:w="1555"/>
        <w:gridCol w:w="2070"/>
        <w:gridCol w:w="955"/>
      </w:tblGrid>
      <w:tr w:rsidR="004B2855" w:rsidRPr="005C7155" w14:paraId="2B442B79" w14:textId="77777777" w:rsidTr="00C44759">
        <w:trPr>
          <w:trHeight w:val="585"/>
        </w:trPr>
        <w:tc>
          <w:tcPr>
            <w:tcW w:w="0" w:type="auto"/>
            <w:shd w:val="clear" w:color="000000" w:fill="BFBFBF"/>
            <w:vAlign w:val="bottom"/>
            <w:hideMark/>
          </w:tcPr>
          <w:p w14:paraId="3C5F48AE" w14:textId="77777777" w:rsidR="004B2855" w:rsidRPr="005C7155" w:rsidRDefault="004B2855" w:rsidP="00C44759">
            <w:pPr>
              <w:spacing w:after="0" w:line="240" w:lineRule="auto"/>
              <w:jc w:val="center"/>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 </w:t>
            </w:r>
          </w:p>
        </w:tc>
        <w:tc>
          <w:tcPr>
            <w:tcW w:w="0" w:type="auto"/>
            <w:shd w:val="clear" w:color="000000" w:fill="C0C0C0"/>
            <w:vAlign w:val="bottom"/>
          </w:tcPr>
          <w:p w14:paraId="2E741C65" w14:textId="77777777" w:rsidR="004B2855" w:rsidRPr="005C7155" w:rsidRDefault="004B2855" w:rsidP="00C44759">
            <w:pPr>
              <w:spacing w:after="0" w:line="240" w:lineRule="auto"/>
              <w:jc w:val="center"/>
              <w:rPr>
                <w:rFonts w:ascii="Times New Roman" w:eastAsia="Times New Roman" w:hAnsi="Times New Roman" w:cs="Times New Roman"/>
                <w:b/>
                <w:bCs/>
                <w:color w:val="000000"/>
                <w:lang w:eastAsia="hr-HR"/>
              </w:rPr>
            </w:pPr>
            <w:r>
              <w:rPr>
                <w:rFonts w:ascii="Times New Roman" w:eastAsia="Times New Roman" w:hAnsi="Times New Roman" w:cs="Times New Roman"/>
                <w:b/>
                <w:bCs/>
                <w:lang w:eastAsia="hr-HR"/>
              </w:rPr>
              <w:t>Tekući plan Proračuna 2024.</w:t>
            </w:r>
          </w:p>
        </w:tc>
        <w:tc>
          <w:tcPr>
            <w:tcW w:w="0" w:type="auto"/>
            <w:shd w:val="clear" w:color="000000" w:fill="C0C0C0"/>
            <w:vAlign w:val="bottom"/>
          </w:tcPr>
          <w:p w14:paraId="377218B9" w14:textId="77777777" w:rsidR="004B2855" w:rsidRPr="005C7155" w:rsidRDefault="004B2855" w:rsidP="00C44759">
            <w:pPr>
              <w:spacing w:after="0" w:line="240" w:lineRule="auto"/>
              <w:jc w:val="center"/>
              <w:rPr>
                <w:rFonts w:ascii="Times New Roman" w:eastAsia="Times New Roman" w:hAnsi="Times New Roman" w:cs="Times New Roman"/>
                <w:b/>
                <w:bCs/>
                <w:color w:val="000000"/>
                <w:lang w:eastAsia="hr-HR"/>
              </w:rPr>
            </w:pPr>
            <w:r w:rsidRPr="001C1310">
              <w:rPr>
                <w:rFonts w:ascii="Times New Roman" w:eastAsia="Times New Roman" w:hAnsi="Times New Roman" w:cs="Times New Roman"/>
                <w:b/>
                <w:bCs/>
                <w:lang w:eastAsia="hr-HR"/>
              </w:rPr>
              <w:t>Promjena</w:t>
            </w:r>
          </w:p>
        </w:tc>
        <w:tc>
          <w:tcPr>
            <w:tcW w:w="0" w:type="auto"/>
            <w:shd w:val="clear" w:color="000000" w:fill="C0C0C0"/>
            <w:vAlign w:val="bottom"/>
          </w:tcPr>
          <w:p w14:paraId="2F2B365E" w14:textId="77777777" w:rsidR="004B2855" w:rsidRPr="005C7155" w:rsidRDefault="004B2855" w:rsidP="00C44759">
            <w:pPr>
              <w:spacing w:after="0" w:line="240" w:lineRule="auto"/>
              <w:jc w:val="center"/>
              <w:rPr>
                <w:rFonts w:ascii="Times New Roman" w:eastAsia="Times New Roman" w:hAnsi="Times New Roman" w:cs="Times New Roman"/>
                <w:b/>
                <w:bCs/>
                <w:color w:val="000000"/>
                <w:lang w:eastAsia="hr-HR"/>
              </w:rPr>
            </w:pPr>
            <w:r>
              <w:rPr>
                <w:rFonts w:ascii="Times New Roman" w:eastAsia="Times New Roman" w:hAnsi="Times New Roman" w:cs="Times New Roman"/>
                <w:b/>
                <w:bCs/>
                <w:lang w:eastAsia="hr-HR"/>
              </w:rPr>
              <w:t>II. Izmjene i dopune Proračuna 2024.</w:t>
            </w:r>
          </w:p>
        </w:tc>
        <w:tc>
          <w:tcPr>
            <w:tcW w:w="0" w:type="auto"/>
            <w:shd w:val="clear" w:color="000000" w:fill="C0C0C0"/>
            <w:vAlign w:val="bottom"/>
            <w:hideMark/>
          </w:tcPr>
          <w:p w14:paraId="27D180BA" w14:textId="77777777" w:rsidR="004B2855" w:rsidRPr="005C7155" w:rsidRDefault="004B2855" w:rsidP="00C44759">
            <w:pPr>
              <w:spacing w:after="0" w:line="240" w:lineRule="auto"/>
              <w:jc w:val="center"/>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Indeks  4/2</w:t>
            </w:r>
          </w:p>
        </w:tc>
      </w:tr>
      <w:tr w:rsidR="004B2855" w:rsidRPr="005C7155" w14:paraId="582E10DD" w14:textId="77777777" w:rsidTr="00C44759">
        <w:trPr>
          <w:trHeight w:val="225"/>
        </w:trPr>
        <w:tc>
          <w:tcPr>
            <w:tcW w:w="0" w:type="auto"/>
            <w:shd w:val="clear" w:color="000000" w:fill="C0C0C0"/>
            <w:vAlign w:val="bottom"/>
            <w:hideMark/>
          </w:tcPr>
          <w:p w14:paraId="71449ADE" w14:textId="77777777" w:rsidR="004B2855" w:rsidRPr="005C7155" w:rsidRDefault="004B2855" w:rsidP="00C44759">
            <w:pPr>
              <w:spacing w:after="0" w:line="240" w:lineRule="auto"/>
              <w:jc w:val="center"/>
              <w:rPr>
                <w:rFonts w:ascii="Times New Roman" w:eastAsia="Times New Roman" w:hAnsi="Times New Roman" w:cs="Times New Roman"/>
                <w:b/>
                <w:bCs/>
                <w:color w:val="000000"/>
                <w:sz w:val="16"/>
                <w:szCs w:val="16"/>
                <w:lang w:eastAsia="hr-HR"/>
              </w:rPr>
            </w:pPr>
            <w:r w:rsidRPr="005C7155">
              <w:rPr>
                <w:rFonts w:ascii="Times New Roman" w:eastAsia="Times New Roman" w:hAnsi="Times New Roman" w:cs="Times New Roman"/>
                <w:b/>
                <w:bCs/>
                <w:color w:val="000000"/>
                <w:sz w:val="16"/>
                <w:szCs w:val="16"/>
                <w:lang w:eastAsia="hr-HR"/>
              </w:rPr>
              <w:t>1</w:t>
            </w:r>
          </w:p>
        </w:tc>
        <w:tc>
          <w:tcPr>
            <w:tcW w:w="0" w:type="auto"/>
            <w:shd w:val="clear" w:color="000000" w:fill="C0C0C0"/>
            <w:vAlign w:val="bottom"/>
            <w:hideMark/>
          </w:tcPr>
          <w:p w14:paraId="6FF635A6" w14:textId="77777777" w:rsidR="004B2855" w:rsidRPr="005C7155" w:rsidRDefault="004B2855" w:rsidP="00C44759">
            <w:pPr>
              <w:spacing w:after="0" w:line="240" w:lineRule="auto"/>
              <w:jc w:val="center"/>
              <w:rPr>
                <w:rFonts w:ascii="Times New Roman" w:eastAsia="Times New Roman" w:hAnsi="Times New Roman" w:cs="Times New Roman"/>
                <w:b/>
                <w:bCs/>
                <w:color w:val="000000"/>
                <w:sz w:val="16"/>
                <w:szCs w:val="16"/>
                <w:lang w:eastAsia="hr-HR"/>
              </w:rPr>
            </w:pPr>
            <w:r w:rsidRPr="005C7155">
              <w:rPr>
                <w:rFonts w:ascii="Times New Roman" w:eastAsia="Times New Roman" w:hAnsi="Times New Roman" w:cs="Times New Roman"/>
                <w:b/>
                <w:bCs/>
                <w:color w:val="000000"/>
                <w:sz w:val="16"/>
                <w:szCs w:val="16"/>
                <w:lang w:eastAsia="hr-HR"/>
              </w:rPr>
              <w:t>2</w:t>
            </w:r>
          </w:p>
        </w:tc>
        <w:tc>
          <w:tcPr>
            <w:tcW w:w="0" w:type="auto"/>
            <w:shd w:val="clear" w:color="000000" w:fill="C0C0C0"/>
            <w:vAlign w:val="bottom"/>
            <w:hideMark/>
          </w:tcPr>
          <w:p w14:paraId="53751D03" w14:textId="77777777" w:rsidR="004B2855" w:rsidRPr="005C7155" w:rsidRDefault="004B2855" w:rsidP="00C44759">
            <w:pPr>
              <w:spacing w:after="0" w:line="240" w:lineRule="auto"/>
              <w:jc w:val="center"/>
              <w:rPr>
                <w:rFonts w:ascii="Times New Roman" w:eastAsia="Times New Roman" w:hAnsi="Times New Roman" w:cs="Times New Roman"/>
                <w:b/>
                <w:bCs/>
                <w:color w:val="000000"/>
                <w:sz w:val="16"/>
                <w:szCs w:val="16"/>
                <w:lang w:eastAsia="hr-HR"/>
              </w:rPr>
            </w:pPr>
            <w:r w:rsidRPr="005C7155">
              <w:rPr>
                <w:rFonts w:ascii="Times New Roman" w:eastAsia="Times New Roman" w:hAnsi="Times New Roman" w:cs="Times New Roman"/>
                <w:b/>
                <w:bCs/>
                <w:color w:val="000000"/>
                <w:sz w:val="16"/>
                <w:szCs w:val="16"/>
                <w:lang w:eastAsia="hr-HR"/>
              </w:rPr>
              <w:t>3</w:t>
            </w:r>
          </w:p>
        </w:tc>
        <w:tc>
          <w:tcPr>
            <w:tcW w:w="0" w:type="auto"/>
            <w:shd w:val="clear" w:color="000000" w:fill="C0C0C0"/>
            <w:vAlign w:val="bottom"/>
            <w:hideMark/>
          </w:tcPr>
          <w:p w14:paraId="4EE6D1BB" w14:textId="77777777" w:rsidR="004B2855" w:rsidRPr="005C7155" w:rsidRDefault="004B2855" w:rsidP="00C44759">
            <w:pPr>
              <w:spacing w:after="0" w:line="240" w:lineRule="auto"/>
              <w:jc w:val="center"/>
              <w:rPr>
                <w:rFonts w:ascii="Times New Roman" w:eastAsia="Times New Roman" w:hAnsi="Times New Roman" w:cs="Times New Roman"/>
                <w:b/>
                <w:bCs/>
                <w:color w:val="000000"/>
                <w:sz w:val="16"/>
                <w:szCs w:val="16"/>
                <w:lang w:eastAsia="hr-HR"/>
              </w:rPr>
            </w:pPr>
            <w:r w:rsidRPr="005C7155">
              <w:rPr>
                <w:rFonts w:ascii="Times New Roman" w:eastAsia="Times New Roman" w:hAnsi="Times New Roman" w:cs="Times New Roman"/>
                <w:b/>
                <w:bCs/>
                <w:color w:val="000000"/>
                <w:sz w:val="16"/>
                <w:szCs w:val="16"/>
                <w:lang w:eastAsia="hr-HR"/>
              </w:rPr>
              <w:t>4</w:t>
            </w:r>
          </w:p>
        </w:tc>
        <w:tc>
          <w:tcPr>
            <w:tcW w:w="0" w:type="auto"/>
            <w:shd w:val="clear" w:color="000000" w:fill="C0C0C0"/>
            <w:vAlign w:val="bottom"/>
            <w:hideMark/>
          </w:tcPr>
          <w:p w14:paraId="0808E461" w14:textId="77777777" w:rsidR="004B2855" w:rsidRPr="005C7155" w:rsidRDefault="004B2855" w:rsidP="00C44759">
            <w:pPr>
              <w:spacing w:after="0" w:line="240" w:lineRule="auto"/>
              <w:jc w:val="center"/>
              <w:rPr>
                <w:rFonts w:ascii="Times New Roman" w:eastAsia="Times New Roman" w:hAnsi="Times New Roman" w:cs="Times New Roman"/>
                <w:b/>
                <w:bCs/>
                <w:color w:val="000000"/>
                <w:sz w:val="16"/>
                <w:szCs w:val="16"/>
                <w:lang w:eastAsia="hr-HR"/>
              </w:rPr>
            </w:pPr>
            <w:r w:rsidRPr="005C7155">
              <w:rPr>
                <w:rFonts w:ascii="Times New Roman" w:eastAsia="Times New Roman" w:hAnsi="Times New Roman" w:cs="Times New Roman"/>
                <w:b/>
                <w:bCs/>
                <w:color w:val="000000"/>
                <w:sz w:val="16"/>
                <w:szCs w:val="16"/>
                <w:lang w:eastAsia="hr-HR"/>
              </w:rPr>
              <w:t>5</w:t>
            </w:r>
          </w:p>
        </w:tc>
      </w:tr>
      <w:tr w:rsidR="004B2855" w:rsidRPr="005C7155" w14:paraId="20B97464" w14:textId="77777777" w:rsidTr="00C44759">
        <w:trPr>
          <w:trHeight w:val="300"/>
        </w:trPr>
        <w:tc>
          <w:tcPr>
            <w:tcW w:w="0" w:type="auto"/>
            <w:shd w:val="clear" w:color="000000" w:fill="FFFFFF"/>
            <w:vAlign w:val="bottom"/>
            <w:hideMark/>
          </w:tcPr>
          <w:p w14:paraId="7A49CDE4" w14:textId="77777777" w:rsidR="004B2855" w:rsidRPr="005C7155" w:rsidRDefault="004B2855" w:rsidP="00C44759">
            <w:pPr>
              <w:spacing w:after="0" w:line="240" w:lineRule="auto"/>
              <w:jc w:val="center"/>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 </w:t>
            </w:r>
          </w:p>
        </w:tc>
        <w:tc>
          <w:tcPr>
            <w:tcW w:w="0" w:type="auto"/>
            <w:shd w:val="clear" w:color="000000" w:fill="FFFFFF"/>
            <w:vAlign w:val="bottom"/>
            <w:hideMark/>
          </w:tcPr>
          <w:p w14:paraId="7C6C9B56" w14:textId="77777777" w:rsidR="004B2855" w:rsidRPr="005C7155" w:rsidRDefault="004B2855" w:rsidP="00C44759">
            <w:pPr>
              <w:spacing w:after="0" w:line="240" w:lineRule="auto"/>
              <w:jc w:val="center"/>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EUR</w:t>
            </w:r>
          </w:p>
        </w:tc>
        <w:tc>
          <w:tcPr>
            <w:tcW w:w="0" w:type="auto"/>
            <w:shd w:val="clear" w:color="000000" w:fill="FFFFFF"/>
            <w:vAlign w:val="bottom"/>
            <w:hideMark/>
          </w:tcPr>
          <w:p w14:paraId="6D9027A7" w14:textId="77777777" w:rsidR="004B2855" w:rsidRPr="005C7155" w:rsidRDefault="004B2855" w:rsidP="00C44759">
            <w:pPr>
              <w:spacing w:after="0" w:line="240" w:lineRule="auto"/>
              <w:jc w:val="center"/>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EUR</w:t>
            </w:r>
          </w:p>
        </w:tc>
        <w:tc>
          <w:tcPr>
            <w:tcW w:w="0" w:type="auto"/>
            <w:shd w:val="clear" w:color="000000" w:fill="FFFFFF"/>
            <w:vAlign w:val="bottom"/>
            <w:hideMark/>
          </w:tcPr>
          <w:p w14:paraId="4E4E23C9" w14:textId="77777777" w:rsidR="004B2855" w:rsidRPr="005C7155" w:rsidRDefault="004B2855" w:rsidP="00C44759">
            <w:pPr>
              <w:spacing w:after="0" w:line="240" w:lineRule="auto"/>
              <w:jc w:val="center"/>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EUR</w:t>
            </w:r>
          </w:p>
        </w:tc>
        <w:tc>
          <w:tcPr>
            <w:tcW w:w="0" w:type="auto"/>
            <w:shd w:val="clear" w:color="000000" w:fill="FFFFFF"/>
            <w:vAlign w:val="bottom"/>
            <w:hideMark/>
          </w:tcPr>
          <w:p w14:paraId="26BFA213" w14:textId="77777777" w:rsidR="004B2855" w:rsidRPr="005C7155" w:rsidRDefault="004B2855" w:rsidP="00C44759">
            <w:pPr>
              <w:spacing w:after="0" w:line="240" w:lineRule="auto"/>
              <w:jc w:val="center"/>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 </w:t>
            </w:r>
          </w:p>
        </w:tc>
      </w:tr>
      <w:tr w:rsidR="004B2855" w:rsidRPr="005C7155" w14:paraId="65AA349A" w14:textId="77777777" w:rsidTr="00C44759">
        <w:trPr>
          <w:trHeight w:val="585"/>
        </w:trPr>
        <w:tc>
          <w:tcPr>
            <w:tcW w:w="0" w:type="auto"/>
            <w:shd w:val="clear" w:color="auto" w:fill="auto"/>
            <w:vAlign w:val="bottom"/>
            <w:hideMark/>
          </w:tcPr>
          <w:p w14:paraId="05B2F0BB" w14:textId="77777777" w:rsidR="004B2855" w:rsidRPr="005C7155" w:rsidRDefault="004B2855" w:rsidP="00C44759">
            <w:pPr>
              <w:spacing w:after="0" w:line="240" w:lineRule="auto"/>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Rashodi za nabavu neproizvedene dugotrajne imovine</w:t>
            </w:r>
          </w:p>
        </w:tc>
        <w:tc>
          <w:tcPr>
            <w:tcW w:w="0" w:type="auto"/>
            <w:shd w:val="clear" w:color="auto" w:fill="auto"/>
            <w:vAlign w:val="bottom"/>
            <w:hideMark/>
          </w:tcPr>
          <w:p w14:paraId="3CC9E597" w14:textId="77777777" w:rsidR="004B2855" w:rsidRPr="005C7155" w:rsidRDefault="004B2855" w:rsidP="00C44759">
            <w:pPr>
              <w:spacing w:after="0" w:line="240" w:lineRule="auto"/>
              <w:jc w:val="right"/>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2.230.630,37</w:t>
            </w:r>
          </w:p>
        </w:tc>
        <w:tc>
          <w:tcPr>
            <w:tcW w:w="0" w:type="auto"/>
            <w:shd w:val="clear" w:color="auto" w:fill="auto"/>
            <w:vAlign w:val="bottom"/>
            <w:hideMark/>
          </w:tcPr>
          <w:p w14:paraId="2879996A" w14:textId="77777777" w:rsidR="004B2855" w:rsidRPr="005C7155" w:rsidRDefault="004B2855" w:rsidP="00C44759">
            <w:pPr>
              <w:spacing w:after="0" w:line="240" w:lineRule="auto"/>
              <w:jc w:val="right"/>
              <w:rPr>
                <w:rFonts w:ascii="Times New Roman" w:eastAsia="Times New Roman" w:hAnsi="Times New Roman" w:cs="Times New Roman"/>
                <w:b/>
                <w:bCs/>
                <w:lang w:eastAsia="hr-HR"/>
              </w:rPr>
            </w:pPr>
            <w:r w:rsidRPr="005C7155">
              <w:rPr>
                <w:rFonts w:ascii="Times New Roman" w:eastAsia="Times New Roman" w:hAnsi="Times New Roman" w:cs="Times New Roman"/>
                <w:b/>
                <w:bCs/>
                <w:lang w:eastAsia="hr-HR"/>
              </w:rPr>
              <w:t>-672.487,11</w:t>
            </w:r>
          </w:p>
        </w:tc>
        <w:tc>
          <w:tcPr>
            <w:tcW w:w="0" w:type="auto"/>
            <w:shd w:val="clear" w:color="auto" w:fill="auto"/>
            <w:vAlign w:val="bottom"/>
            <w:hideMark/>
          </w:tcPr>
          <w:p w14:paraId="5BFF3CE4" w14:textId="77777777" w:rsidR="004B2855" w:rsidRPr="005C7155" w:rsidRDefault="004B2855" w:rsidP="00C44759">
            <w:pPr>
              <w:spacing w:after="0" w:line="240" w:lineRule="auto"/>
              <w:jc w:val="right"/>
              <w:rPr>
                <w:rFonts w:ascii="Times New Roman" w:eastAsia="Times New Roman" w:hAnsi="Times New Roman" w:cs="Times New Roman"/>
                <w:b/>
                <w:bCs/>
                <w:lang w:eastAsia="hr-HR"/>
              </w:rPr>
            </w:pPr>
            <w:r w:rsidRPr="005C7155">
              <w:rPr>
                <w:rFonts w:ascii="Times New Roman" w:eastAsia="Times New Roman" w:hAnsi="Times New Roman" w:cs="Times New Roman"/>
                <w:b/>
                <w:bCs/>
                <w:lang w:eastAsia="hr-HR"/>
              </w:rPr>
              <w:t>1.558.143,26</w:t>
            </w:r>
          </w:p>
        </w:tc>
        <w:tc>
          <w:tcPr>
            <w:tcW w:w="0" w:type="auto"/>
            <w:shd w:val="clear" w:color="auto" w:fill="auto"/>
            <w:noWrap/>
            <w:vAlign w:val="bottom"/>
            <w:hideMark/>
          </w:tcPr>
          <w:p w14:paraId="69CFD84F" w14:textId="77777777" w:rsidR="004B2855" w:rsidRPr="005C7155" w:rsidRDefault="004B2855" w:rsidP="00C44759">
            <w:pPr>
              <w:spacing w:after="0" w:line="240" w:lineRule="auto"/>
              <w:jc w:val="right"/>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69,85</w:t>
            </w:r>
          </w:p>
        </w:tc>
      </w:tr>
      <w:tr w:rsidR="004B2855" w:rsidRPr="005C7155" w14:paraId="4A1FF697" w14:textId="77777777" w:rsidTr="00C44759">
        <w:trPr>
          <w:trHeight w:val="600"/>
        </w:trPr>
        <w:tc>
          <w:tcPr>
            <w:tcW w:w="0" w:type="auto"/>
            <w:shd w:val="clear" w:color="auto" w:fill="auto"/>
            <w:vAlign w:val="bottom"/>
            <w:hideMark/>
          </w:tcPr>
          <w:p w14:paraId="4DB0D2FC" w14:textId="77777777" w:rsidR="004B2855" w:rsidRPr="005C7155" w:rsidRDefault="004B2855" w:rsidP="00C44759">
            <w:pPr>
              <w:spacing w:after="0" w:line="240" w:lineRule="auto"/>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Materijalna imovina - prirodna bogatstva</w:t>
            </w:r>
          </w:p>
        </w:tc>
        <w:tc>
          <w:tcPr>
            <w:tcW w:w="0" w:type="auto"/>
            <w:shd w:val="clear" w:color="auto" w:fill="auto"/>
            <w:vAlign w:val="bottom"/>
            <w:hideMark/>
          </w:tcPr>
          <w:p w14:paraId="139ADBA0"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1.306.450,00</w:t>
            </w:r>
          </w:p>
        </w:tc>
        <w:tc>
          <w:tcPr>
            <w:tcW w:w="0" w:type="auto"/>
            <w:shd w:val="clear" w:color="auto" w:fill="auto"/>
            <w:vAlign w:val="bottom"/>
            <w:hideMark/>
          </w:tcPr>
          <w:p w14:paraId="36E846F1"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- 679.450,00</w:t>
            </w:r>
          </w:p>
        </w:tc>
        <w:tc>
          <w:tcPr>
            <w:tcW w:w="0" w:type="auto"/>
            <w:shd w:val="clear" w:color="auto" w:fill="auto"/>
            <w:vAlign w:val="bottom"/>
            <w:hideMark/>
          </w:tcPr>
          <w:p w14:paraId="07F65FC6"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627.000,00</w:t>
            </w:r>
          </w:p>
        </w:tc>
        <w:tc>
          <w:tcPr>
            <w:tcW w:w="0" w:type="auto"/>
            <w:shd w:val="clear" w:color="auto" w:fill="auto"/>
            <w:noWrap/>
            <w:vAlign w:val="bottom"/>
            <w:hideMark/>
          </w:tcPr>
          <w:p w14:paraId="11C4E8B4"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47,99</w:t>
            </w:r>
          </w:p>
        </w:tc>
      </w:tr>
      <w:tr w:rsidR="004B2855" w:rsidRPr="005C7155" w14:paraId="0E19958E" w14:textId="77777777" w:rsidTr="00C44759">
        <w:trPr>
          <w:trHeight w:val="300"/>
        </w:trPr>
        <w:tc>
          <w:tcPr>
            <w:tcW w:w="0" w:type="auto"/>
            <w:shd w:val="clear" w:color="auto" w:fill="auto"/>
            <w:vAlign w:val="bottom"/>
            <w:hideMark/>
          </w:tcPr>
          <w:p w14:paraId="4743D758" w14:textId="77777777" w:rsidR="004B2855" w:rsidRPr="005C7155" w:rsidRDefault="004B2855" w:rsidP="00C44759">
            <w:pPr>
              <w:spacing w:after="0" w:line="240" w:lineRule="auto"/>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Nematerijalna imovina</w:t>
            </w:r>
          </w:p>
        </w:tc>
        <w:tc>
          <w:tcPr>
            <w:tcW w:w="0" w:type="auto"/>
            <w:shd w:val="clear" w:color="auto" w:fill="auto"/>
            <w:vAlign w:val="bottom"/>
            <w:hideMark/>
          </w:tcPr>
          <w:p w14:paraId="10A938AB"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924.180,37</w:t>
            </w:r>
          </w:p>
        </w:tc>
        <w:tc>
          <w:tcPr>
            <w:tcW w:w="0" w:type="auto"/>
            <w:shd w:val="clear" w:color="auto" w:fill="auto"/>
            <w:vAlign w:val="bottom"/>
            <w:hideMark/>
          </w:tcPr>
          <w:p w14:paraId="46EFA899"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6.962,89</w:t>
            </w:r>
          </w:p>
        </w:tc>
        <w:tc>
          <w:tcPr>
            <w:tcW w:w="0" w:type="auto"/>
            <w:shd w:val="clear" w:color="auto" w:fill="auto"/>
            <w:vAlign w:val="bottom"/>
            <w:hideMark/>
          </w:tcPr>
          <w:p w14:paraId="7323E36D"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931.143,26</w:t>
            </w:r>
          </w:p>
        </w:tc>
        <w:tc>
          <w:tcPr>
            <w:tcW w:w="0" w:type="auto"/>
            <w:shd w:val="clear" w:color="auto" w:fill="auto"/>
            <w:noWrap/>
            <w:vAlign w:val="bottom"/>
            <w:hideMark/>
          </w:tcPr>
          <w:p w14:paraId="42D8B160"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100,75</w:t>
            </w:r>
          </w:p>
        </w:tc>
      </w:tr>
      <w:tr w:rsidR="004B2855" w:rsidRPr="005C7155" w14:paraId="2317C386" w14:textId="77777777" w:rsidTr="00C44759">
        <w:trPr>
          <w:trHeight w:val="585"/>
        </w:trPr>
        <w:tc>
          <w:tcPr>
            <w:tcW w:w="0" w:type="auto"/>
            <w:shd w:val="clear" w:color="auto" w:fill="auto"/>
            <w:vAlign w:val="bottom"/>
            <w:hideMark/>
          </w:tcPr>
          <w:p w14:paraId="068B2EB9" w14:textId="77777777" w:rsidR="004B2855" w:rsidRPr="005C7155" w:rsidRDefault="004B2855" w:rsidP="00C44759">
            <w:pPr>
              <w:spacing w:after="0" w:line="240" w:lineRule="auto"/>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Rashodi za nabavu proizvedene dugotrajne imovine</w:t>
            </w:r>
          </w:p>
        </w:tc>
        <w:tc>
          <w:tcPr>
            <w:tcW w:w="0" w:type="auto"/>
            <w:shd w:val="clear" w:color="auto" w:fill="auto"/>
            <w:vAlign w:val="bottom"/>
            <w:hideMark/>
          </w:tcPr>
          <w:p w14:paraId="248C2349" w14:textId="77777777" w:rsidR="004B2855" w:rsidRPr="005C7155" w:rsidRDefault="004B2855" w:rsidP="00C44759">
            <w:pPr>
              <w:spacing w:after="0" w:line="240" w:lineRule="auto"/>
              <w:jc w:val="right"/>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24.985.465,19</w:t>
            </w:r>
          </w:p>
        </w:tc>
        <w:tc>
          <w:tcPr>
            <w:tcW w:w="0" w:type="auto"/>
            <w:shd w:val="clear" w:color="auto" w:fill="auto"/>
            <w:vAlign w:val="bottom"/>
            <w:hideMark/>
          </w:tcPr>
          <w:p w14:paraId="2F326436" w14:textId="77777777" w:rsidR="004B2855" w:rsidRPr="005C7155" w:rsidRDefault="004B2855" w:rsidP="00C44759">
            <w:pPr>
              <w:spacing w:after="0" w:line="240" w:lineRule="auto"/>
              <w:jc w:val="right"/>
              <w:rPr>
                <w:rFonts w:ascii="Times New Roman" w:eastAsia="Times New Roman" w:hAnsi="Times New Roman" w:cs="Times New Roman"/>
                <w:b/>
                <w:bCs/>
                <w:lang w:eastAsia="hr-HR"/>
              </w:rPr>
            </w:pPr>
            <w:r w:rsidRPr="005C7155">
              <w:rPr>
                <w:rFonts w:ascii="Times New Roman" w:eastAsia="Times New Roman" w:hAnsi="Times New Roman" w:cs="Times New Roman"/>
                <w:b/>
                <w:bCs/>
                <w:lang w:eastAsia="hr-HR"/>
              </w:rPr>
              <w:t>-7.076.179,16</w:t>
            </w:r>
          </w:p>
        </w:tc>
        <w:tc>
          <w:tcPr>
            <w:tcW w:w="0" w:type="auto"/>
            <w:shd w:val="clear" w:color="auto" w:fill="auto"/>
            <w:vAlign w:val="bottom"/>
            <w:hideMark/>
          </w:tcPr>
          <w:p w14:paraId="3B3B4A67" w14:textId="77777777" w:rsidR="004B2855" w:rsidRPr="005C7155" w:rsidRDefault="004B2855" w:rsidP="00C44759">
            <w:pPr>
              <w:spacing w:after="0" w:line="240" w:lineRule="auto"/>
              <w:jc w:val="right"/>
              <w:rPr>
                <w:rFonts w:ascii="Times New Roman" w:eastAsia="Times New Roman" w:hAnsi="Times New Roman" w:cs="Times New Roman"/>
                <w:b/>
                <w:bCs/>
                <w:lang w:eastAsia="hr-HR"/>
              </w:rPr>
            </w:pPr>
            <w:r w:rsidRPr="005C7155">
              <w:rPr>
                <w:rFonts w:ascii="Times New Roman" w:eastAsia="Times New Roman" w:hAnsi="Times New Roman" w:cs="Times New Roman"/>
                <w:b/>
                <w:bCs/>
                <w:lang w:eastAsia="hr-HR"/>
              </w:rPr>
              <w:t>17.909.286,03</w:t>
            </w:r>
          </w:p>
        </w:tc>
        <w:tc>
          <w:tcPr>
            <w:tcW w:w="0" w:type="auto"/>
            <w:shd w:val="clear" w:color="auto" w:fill="auto"/>
            <w:noWrap/>
            <w:vAlign w:val="bottom"/>
            <w:hideMark/>
          </w:tcPr>
          <w:p w14:paraId="6CA222A3" w14:textId="77777777" w:rsidR="004B2855" w:rsidRPr="005C7155" w:rsidRDefault="004B2855" w:rsidP="00C44759">
            <w:pPr>
              <w:spacing w:after="0" w:line="240" w:lineRule="auto"/>
              <w:jc w:val="right"/>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71,68</w:t>
            </w:r>
          </w:p>
        </w:tc>
      </w:tr>
      <w:tr w:rsidR="004B2855" w:rsidRPr="005C7155" w14:paraId="00391677" w14:textId="77777777" w:rsidTr="00C44759">
        <w:trPr>
          <w:trHeight w:val="300"/>
        </w:trPr>
        <w:tc>
          <w:tcPr>
            <w:tcW w:w="0" w:type="auto"/>
            <w:shd w:val="clear" w:color="auto" w:fill="auto"/>
            <w:vAlign w:val="bottom"/>
            <w:hideMark/>
          </w:tcPr>
          <w:p w14:paraId="61B4AC57" w14:textId="77777777" w:rsidR="004B2855" w:rsidRPr="005C7155" w:rsidRDefault="004B2855" w:rsidP="00C44759">
            <w:pPr>
              <w:spacing w:after="0" w:line="240" w:lineRule="auto"/>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Građevinski objekti</w:t>
            </w:r>
          </w:p>
        </w:tc>
        <w:tc>
          <w:tcPr>
            <w:tcW w:w="0" w:type="auto"/>
            <w:shd w:val="clear" w:color="auto" w:fill="auto"/>
            <w:vAlign w:val="bottom"/>
            <w:hideMark/>
          </w:tcPr>
          <w:p w14:paraId="6B447C70"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18.287.795,64</w:t>
            </w:r>
          </w:p>
        </w:tc>
        <w:tc>
          <w:tcPr>
            <w:tcW w:w="0" w:type="auto"/>
            <w:shd w:val="clear" w:color="auto" w:fill="auto"/>
            <w:vAlign w:val="bottom"/>
            <w:hideMark/>
          </w:tcPr>
          <w:p w14:paraId="3D66D80A"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- 5.880.053,55</w:t>
            </w:r>
          </w:p>
        </w:tc>
        <w:tc>
          <w:tcPr>
            <w:tcW w:w="0" w:type="auto"/>
            <w:shd w:val="clear" w:color="auto" w:fill="auto"/>
            <w:noWrap/>
            <w:vAlign w:val="bottom"/>
            <w:hideMark/>
          </w:tcPr>
          <w:p w14:paraId="2D7ABB25"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12.407.742,09</w:t>
            </w:r>
          </w:p>
        </w:tc>
        <w:tc>
          <w:tcPr>
            <w:tcW w:w="0" w:type="auto"/>
            <w:shd w:val="clear" w:color="auto" w:fill="auto"/>
            <w:noWrap/>
            <w:vAlign w:val="bottom"/>
            <w:hideMark/>
          </w:tcPr>
          <w:p w14:paraId="586A472B"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67,85</w:t>
            </w:r>
          </w:p>
        </w:tc>
      </w:tr>
      <w:tr w:rsidR="004B2855" w:rsidRPr="005C7155" w14:paraId="40332092" w14:textId="77777777" w:rsidTr="00C44759">
        <w:trPr>
          <w:trHeight w:val="300"/>
        </w:trPr>
        <w:tc>
          <w:tcPr>
            <w:tcW w:w="0" w:type="auto"/>
            <w:shd w:val="clear" w:color="auto" w:fill="auto"/>
            <w:vAlign w:val="bottom"/>
            <w:hideMark/>
          </w:tcPr>
          <w:p w14:paraId="291F7E8A" w14:textId="77777777" w:rsidR="004B2855" w:rsidRPr="005C7155" w:rsidRDefault="004B2855" w:rsidP="00C44759">
            <w:pPr>
              <w:spacing w:after="0" w:line="240" w:lineRule="auto"/>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Postrojenja i oprema</w:t>
            </w:r>
          </w:p>
        </w:tc>
        <w:tc>
          <w:tcPr>
            <w:tcW w:w="0" w:type="auto"/>
            <w:shd w:val="clear" w:color="auto" w:fill="auto"/>
            <w:vAlign w:val="bottom"/>
            <w:hideMark/>
          </w:tcPr>
          <w:p w14:paraId="38464D86"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4.365.927,97</w:t>
            </w:r>
          </w:p>
        </w:tc>
        <w:tc>
          <w:tcPr>
            <w:tcW w:w="0" w:type="auto"/>
            <w:shd w:val="clear" w:color="auto" w:fill="auto"/>
            <w:vAlign w:val="bottom"/>
            <w:hideMark/>
          </w:tcPr>
          <w:p w14:paraId="7C18EA4A"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- 941.285,91</w:t>
            </w:r>
          </w:p>
        </w:tc>
        <w:tc>
          <w:tcPr>
            <w:tcW w:w="0" w:type="auto"/>
            <w:shd w:val="clear" w:color="auto" w:fill="auto"/>
            <w:noWrap/>
            <w:vAlign w:val="bottom"/>
            <w:hideMark/>
          </w:tcPr>
          <w:p w14:paraId="62E10634"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3.424.642,06</w:t>
            </w:r>
          </w:p>
        </w:tc>
        <w:tc>
          <w:tcPr>
            <w:tcW w:w="0" w:type="auto"/>
            <w:shd w:val="clear" w:color="auto" w:fill="auto"/>
            <w:noWrap/>
            <w:vAlign w:val="bottom"/>
            <w:hideMark/>
          </w:tcPr>
          <w:p w14:paraId="6DB7D354"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78,44</w:t>
            </w:r>
          </w:p>
        </w:tc>
      </w:tr>
      <w:tr w:rsidR="004B2855" w:rsidRPr="005C7155" w14:paraId="4DD61905" w14:textId="77777777" w:rsidTr="00C44759">
        <w:trPr>
          <w:trHeight w:val="300"/>
        </w:trPr>
        <w:tc>
          <w:tcPr>
            <w:tcW w:w="0" w:type="auto"/>
            <w:shd w:val="clear" w:color="auto" w:fill="auto"/>
            <w:vAlign w:val="bottom"/>
            <w:hideMark/>
          </w:tcPr>
          <w:p w14:paraId="04755FFA" w14:textId="77777777" w:rsidR="004B2855" w:rsidRPr="005C7155" w:rsidRDefault="004B2855" w:rsidP="00C44759">
            <w:pPr>
              <w:spacing w:after="0" w:line="240" w:lineRule="auto"/>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Prijevozna sredstva</w:t>
            </w:r>
          </w:p>
        </w:tc>
        <w:tc>
          <w:tcPr>
            <w:tcW w:w="0" w:type="auto"/>
            <w:shd w:val="clear" w:color="auto" w:fill="auto"/>
            <w:vAlign w:val="bottom"/>
            <w:hideMark/>
          </w:tcPr>
          <w:p w14:paraId="25EFB29E"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545.368,66</w:t>
            </w:r>
          </w:p>
        </w:tc>
        <w:tc>
          <w:tcPr>
            <w:tcW w:w="0" w:type="auto"/>
            <w:shd w:val="clear" w:color="auto" w:fill="auto"/>
            <w:vAlign w:val="bottom"/>
            <w:hideMark/>
          </w:tcPr>
          <w:p w14:paraId="77A42519"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- 10.809,70</w:t>
            </w:r>
          </w:p>
        </w:tc>
        <w:tc>
          <w:tcPr>
            <w:tcW w:w="0" w:type="auto"/>
            <w:shd w:val="clear" w:color="auto" w:fill="auto"/>
            <w:noWrap/>
            <w:vAlign w:val="bottom"/>
            <w:hideMark/>
          </w:tcPr>
          <w:p w14:paraId="6F3017C8"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534.558,96</w:t>
            </w:r>
          </w:p>
        </w:tc>
        <w:tc>
          <w:tcPr>
            <w:tcW w:w="0" w:type="auto"/>
            <w:shd w:val="clear" w:color="auto" w:fill="auto"/>
            <w:noWrap/>
            <w:vAlign w:val="bottom"/>
            <w:hideMark/>
          </w:tcPr>
          <w:p w14:paraId="230D3C7C"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98,02</w:t>
            </w:r>
          </w:p>
        </w:tc>
      </w:tr>
      <w:tr w:rsidR="004B2855" w:rsidRPr="005C7155" w14:paraId="00E2F29A" w14:textId="77777777" w:rsidTr="00C44759">
        <w:trPr>
          <w:trHeight w:val="600"/>
        </w:trPr>
        <w:tc>
          <w:tcPr>
            <w:tcW w:w="0" w:type="auto"/>
            <w:shd w:val="clear" w:color="auto" w:fill="auto"/>
            <w:vAlign w:val="bottom"/>
            <w:hideMark/>
          </w:tcPr>
          <w:p w14:paraId="298AA298" w14:textId="77777777" w:rsidR="004B2855" w:rsidRPr="005C7155" w:rsidRDefault="004B2855" w:rsidP="00C44759">
            <w:pPr>
              <w:spacing w:after="0" w:line="240" w:lineRule="auto"/>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Knjige, umjetnička djela i ostale izložbene vrijednosti</w:t>
            </w:r>
          </w:p>
        </w:tc>
        <w:tc>
          <w:tcPr>
            <w:tcW w:w="0" w:type="auto"/>
            <w:shd w:val="clear" w:color="auto" w:fill="auto"/>
            <w:vAlign w:val="bottom"/>
            <w:hideMark/>
          </w:tcPr>
          <w:p w14:paraId="468C6986"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339.365,00</w:t>
            </w:r>
          </w:p>
        </w:tc>
        <w:tc>
          <w:tcPr>
            <w:tcW w:w="0" w:type="auto"/>
            <w:shd w:val="clear" w:color="auto" w:fill="auto"/>
            <w:vAlign w:val="bottom"/>
            <w:hideMark/>
          </w:tcPr>
          <w:p w14:paraId="13B91E63"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- 6.730,00</w:t>
            </w:r>
          </w:p>
        </w:tc>
        <w:tc>
          <w:tcPr>
            <w:tcW w:w="0" w:type="auto"/>
            <w:shd w:val="clear" w:color="auto" w:fill="auto"/>
            <w:noWrap/>
            <w:vAlign w:val="bottom"/>
            <w:hideMark/>
          </w:tcPr>
          <w:p w14:paraId="3FCF743D"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332.635,00</w:t>
            </w:r>
          </w:p>
        </w:tc>
        <w:tc>
          <w:tcPr>
            <w:tcW w:w="0" w:type="auto"/>
            <w:shd w:val="clear" w:color="auto" w:fill="auto"/>
            <w:noWrap/>
            <w:vAlign w:val="bottom"/>
            <w:hideMark/>
          </w:tcPr>
          <w:p w14:paraId="14AB0B73"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98,02</w:t>
            </w:r>
          </w:p>
        </w:tc>
      </w:tr>
      <w:tr w:rsidR="004B2855" w:rsidRPr="005C7155" w14:paraId="544D2C9C" w14:textId="77777777" w:rsidTr="00C44759">
        <w:trPr>
          <w:trHeight w:val="300"/>
        </w:trPr>
        <w:tc>
          <w:tcPr>
            <w:tcW w:w="0" w:type="auto"/>
            <w:shd w:val="clear" w:color="auto" w:fill="auto"/>
            <w:vAlign w:val="bottom"/>
            <w:hideMark/>
          </w:tcPr>
          <w:p w14:paraId="1D81BDC9" w14:textId="77777777" w:rsidR="004B2855" w:rsidRPr="005C7155" w:rsidRDefault="004B2855" w:rsidP="00C44759">
            <w:pPr>
              <w:spacing w:after="0" w:line="240" w:lineRule="auto"/>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Višegodišnji nasadi i osnovno stado</w:t>
            </w:r>
          </w:p>
        </w:tc>
        <w:tc>
          <w:tcPr>
            <w:tcW w:w="0" w:type="auto"/>
            <w:shd w:val="clear" w:color="auto" w:fill="auto"/>
            <w:vAlign w:val="bottom"/>
            <w:hideMark/>
          </w:tcPr>
          <w:p w14:paraId="155A9892"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523.300,00</w:t>
            </w:r>
          </w:p>
        </w:tc>
        <w:tc>
          <w:tcPr>
            <w:tcW w:w="0" w:type="auto"/>
            <w:shd w:val="clear" w:color="auto" w:fill="auto"/>
            <w:vAlign w:val="bottom"/>
            <w:hideMark/>
          </w:tcPr>
          <w:p w14:paraId="4F9BE222"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143.700,00</w:t>
            </w:r>
          </w:p>
        </w:tc>
        <w:tc>
          <w:tcPr>
            <w:tcW w:w="0" w:type="auto"/>
            <w:shd w:val="clear" w:color="auto" w:fill="auto"/>
            <w:noWrap/>
            <w:vAlign w:val="bottom"/>
            <w:hideMark/>
          </w:tcPr>
          <w:p w14:paraId="2A3F0051"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667.000,00</w:t>
            </w:r>
          </w:p>
        </w:tc>
        <w:tc>
          <w:tcPr>
            <w:tcW w:w="0" w:type="auto"/>
            <w:shd w:val="clear" w:color="auto" w:fill="auto"/>
            <w:noWrap/>
            <w:vAlign w:val="bottom"/>
            <w:hideMark/>
          </w:tcPr>
          <w:p w14:paraId="4DFBEA02"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0,00</w:t>
            </w:r>
          </w:p>
        </w:tc>
      </w:tr>
      <w:tr w:rsidR="004B2855" w:rsidRPr="005C7155" w14:paraId="2E0756BF" w14:textId="77777777" w:rsidTr="00C44759">
        <w:trPr>
          <w:trHeight w:val="300"/>
        </w:trPr>
        <w:tc>
          <w:tcPr>
            <w:tcW w:w="0" w:type="auto"/>
            <w:shd w:val="clear" w:color="auto" w:fill="auto"/>
            <w:vAlign w:val="bottom"/>
            <w:hideMark/>
          </w:tcPr>
          <w:p w14:paraId="2FB54D5E" w14:textId="77777777" w:rsidR="004B2855" w:rsidRPr="005C7155" w:rsidRDefault="004B2855" w:rsidP="00C44759">
            <w:pPr>
              <w:spacing w:after="0" w:line="240" w:lineRule="auto"/>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Nematerijalna proizvedena imovina</w:t>
            </w:r>
          </w:p>
        </w:tc>
        <w:tc>
          <w:tcPr>
            <w:tcW w:w="0" w:type="auto"/>
            <w:shd w:val="clear" w:color="auto" w:fill="auto"/>
            <w:vAlign w:val="bottom"/>
            <w:hideMark/>
          </w:tcPr>
          <w:p w14:paraId="5965C9D1"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923.707,92</w:t>
            </w:r>
          </w:p>
        </w:tc>
        <w:tc>
          <w:tcPr>
            <w:tcW w:w="0" w:type="auto"/>
            <w:shd w:val="clear" w:color="auto" w:fill="auto"/>
            <w:vAlign w:val="bottom"/>
            <w:hideMark/>
          </w:tcPr>
          <w:p w14:paraId="30FC3962"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- 381.000,00</w:t>
            </w:r>
          </w:p>
        </w:tc>
        <w:tc>
          <w:tcPr>
            <w:tcW w:w="0" w:type="auto"/>
            <w:shd w:val="clear" w:color="auto" w:fill="auto"/>
            <w:noWrap/>
            <w:vAlign w:val="bottom"/>
            <w:hideMark/>
          </w:tcPr>
          <w:p w14:paraId="57323200"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542.707,92</w:t>
            </w:r>
          </w:p>
        </w:tc>
        <w:tc>
          <w:tcPr>
            <w:tcW w:w="0" w:type="auto"/>
            <w:shd w:val="clear" w:color="auto" w:fill="auto"/>
            <w:noWrap/>
            <w:vAlign w:val="bottom"/>
            <w:hideMark/>
          </w:tcPr>
          <w:p w14:paraId="3BB51C31"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58,75</w:t>
            </w:r>
          </w:p>
        </w:tc>
      </w:tr>
      <w:tr w:rsidR="004B2855" w:rsidRPr="005C7155" w14:paraId="415F5F0D" w14:textId="77777777" w:rsidTr="00C44759">
        <w:trPr>
          <w:trHeight w:val="585"/>
        </w:trPr>
        <w:tc>
          <w:tcPr>
            <w:tcW w:w="0" w:type="auto"/>
            <w:shd w:val="clear" w:color="auto" w:fill="auto"/>
            <w:vAlign w:val="bottom"/>
            <w:hideMark/>
          </w:tcPr>
          <w:p w14:paraId="6A97BA25" w14:textId="77777777" w:rsidR="004B2855" w:rsidRPr="005C7155" w:rsidRDefault="004B2855" w:rsidP="00C44759">
            <w:pPr>
              <w:spacing w:after="0" w:line="240" w:lineRule="auto"/>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Rashodi za dodatna ulaganja na nefinancijskoj imovini</w:t>
            </w:r>
          </w:p>
        </w:tc>
        <w:tc>
          <w:tcPr>
            <w:tcW w:w="0" w:type="auto"/>
            <w:shd w:val="clear" w:color="auto" w:fill="auto"/>
            <w:vAlign w:val="bottom"/>
            <w:hideMark/>
          </w:tcPr>
          <w:p w14:paraId="59CD18B2" w14:textId="77777777" w:rsidR="004B2855" w:rsidRPr="005C7155" w:rsidRDefault="004B2855" w:rsidP="00C44759">
            <w:pPr>
              <w:spacing w:after="0" w:line="240" w:lineRule="auto"/>
              <w:jc w:val="right"/>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15.785.381,23</w:t>
            </w:r>
          </w:p>
        </w:tc>
        <w:tc>
          <w:tcPr>
            <w:tcW w:w="0" w:type="auto"/>
            <w:shd w:val="clear" w:color="auto" w:fill="auto"/>
            <w:vAlign w:val="bottom"/>
            <w:hideMark/>
          </w:tcPr>
          <w:p w14:paraId="2C395D26" w14:textId="77777777" w:rsidR="004B2855" w:rsidRPr="005C7155" w:rsidRDefault="004B2855" w:rsidP="00C44759">
            <w:pPr>
              <w:spacing w:after="0" w:line="240" w:lineRule="auto"/>
              <w:jc w:val="right"/>
              <w:rPr>
                <w:rFonts w:ascii="Times New Roman" w:eastAsia="Times New Roman" w:hAnsi="Times New Roman" w:cs="Times New Roman"/>
                <w:b/>
                <w:bCs/>
                <w:lang w:eastAsia="hr-HR"/>
              </w:rPr>
            </w:pPr>
            <w:r w:rsidRPr="005C7155">
              <w:rPr>
                <w:rFonts w:ascii="Times New Roman" w:eastAsia="Times New Roman" w:hAnsi="Times New Roman" w:cs="Times New Roman"/>
                <w:b/>
                <w:bCs/>
                <w:lang w:eastAsia="hr-HR"/>
              </w:rPr>
              <w:t>-4.698.760,20</w:t>
            </w:r>
          </w:p>
        </w:tc>
        <w:tc>
          <w:tcPr>
            <w:tcW w:w="0" w:type="auto"/>
            <w:shd w:val="clear" w:color="auto" w:fill="auto"/>
            <w:vAlign w:val="bottom"/>
            <w:hideMark/>
          </w:tcPr>
          <w:p w14:paraId="2FB757A4" w14:textId="77777777" w:rsidR="004B2855" w:rsidRPr="005C7155" w:rsidRDefault="004B2855" w:rsidP="00C44759">
            <w:pPr>
              <w:spacing w:after="0" w:line="240" w:lineRule="auto"/>
              <w:jc w:val="right"/>
              <w:rPr>
                <w:rFonts w:ascii="Times New Roman" w:eastAsia="Times New Roman" w:hAnsi="Times New Roman" w:cs="Times New Roman"/>
                <w:b/>
                <w:bCs/>
                <w:lang w:eastAsia="hr-HR"/>
              </w:rPr>
            </w:pPr>
            <w:r w:rsidRPr="005C7155">
              <w:rPr>
                <w:rFonts w:ascii="Times New Roman" w:eastAsia="Times New Roman" w:hAnsi="Times New Roman" w:cs="Times New Roman"/>
                <w:b/>
                <w:bCs/>
                <w:lang w:eastAsia="hr-HR"/>
              </w:rPr>
              <w:t>11.086.621,03</w:t>
            </w:r>
          </w:p>
        </w:tc>
        <w:tc>
          <w:tcPr>
            <w:tcW w:w="0" w:type="auto"/>
            <w:shd w:val="clear" w:color="auto" w:fill="auto"/>
            <w:noWrap/>
            <w:vAlign w:val="bottom"/>
            <w:hideMark/>
          </w:tcPr>
          <w:p w14:paraId="27AA0A71" w14:textId="77777777" w:rsidR="004B2855" w:rsidRPr="005C7155" w:rsidRDefault="004B2855" w:rsidP="00C44759">
            <w:pPr>
              <w:spacing w:after="0" w:line="240" w:lineRule="auto"/>
              <w:jc w:val="right"/>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70,23</w:t>
            </w:r>
          </w:p>
        </w:tc>
      </w:tr>
      <w:tr w:rsidR="004B2855" w:rsidRPr="005C7155" w14:paraId="15141C9E" w14:textId="77777777" w:rsidTr="00C44759">
        <w:trPr>
          <w:trHeight w:val="600"/>
        </w:trPr>
        <w:tc>
          <w:tcPr>
            <w:tcW w:w="0" w:type="auto"/>
            <w:shd w:val="clear" w:color="auto" w:fill="auto"/>
            <w:vAlign w:val="bottom"/>
            <w:hideMark/>
          </w:tcPr>
          <w:p w14:paraId="02CE52F0" w14:textId="77777777" w:rsidR="004B2855" w:rsidRPr="005C7155" w:rsidRDefault="004B2855" w:rsidP="00C44759">
            <w:pPr>
              <w:spacing w:after="0" w:line="240" w:lineRule="auto"/>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Dodatna ulaganja na građevinskim objektima</w:t>
            </w:r>
          </w:p>
        </w:tc>
        <w:tc>
          <w:tcPr>
            <w:tcW w:w="0" w:type="auto"/>
            <w:shd w:val="clear" w:color="auto" w:fill="auto"/>
            <w:vAlign w:val="bottom"/>
            <w:hideMark/>
          </w:tcPr>
          <w:p w14:paraId="4050732A"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10.992.915,31</w:t>
            </w:r>
          </w:p>
        </w:tc>
        <w:tc>
          <w:tcPr>
            <w:tcW w:w="0" w:type="auto"/>
            <w:shd w:val="clear" w:color="auto" w:fill="auto"/>
            <w:vAlign w:val="bottom"/>
            <w:hideMark/>
          </w:tcPr>
          <w:p w14:paraId="695EF204"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- 4.040.760,20</w:t>
            </w:r>
          </w:p>
        </w:tc>
        <w:tc>
          <w:tcPr>
            <w:tcW w:w="0" w:type="auto"/>
            <w:shd w:val="clear" w:color="auto" w:fill="auto"/>
            <w:noWrap/>
            <w:vAlign w:val="bottom"/>
            <w:hideMark/>
          </w:tcPr>
          <w:p w14:paraId="7A777989"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6.952.155,11</w:t>
            </w:r>
          </w:p>
        </w:tc>
        <w:tc>
          <w:tcPr>
            <w:tcW w:w="0" w:type="auto"/>
            <w:shd w:val="clear" w:color="auto" w:fill="auto"/>
            <w:noWrap/>
            <w:vAlign w:val="bottom"/>
            <w:hideMark/>
          </w:tcPr>
          <w:p w14:paraId="547E8729"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63,24</w:t>
            </w:r>
          </w:p>
        </w:tc>
      </w:tr>
      <w:tr w:rsidR="004B2855" w:rsidRPr="005C7155" w14:paraId="09CCC267" w14:textId="77777777" w:rsidTr="00C44759">
        <w:trPr>
          <w:trHeight w:val="600"/>
        </w:trPr>
        <w:tc>
          <w:tcPr>
            <w:tcW w:w="0" w:type="auto"/>
            <w:shd w:val="clear" w:color="auto" w:fill="auto"/>
            <w:vAlign w:val="bottom"/>
            <w:hideMark/>
          </w:tcPr>
          <w:p w14:paraId="3F9AA261" w14:textId="77777777" w:rsidR="004B2855" w:rsidRPr="005C7155" w:rsidRDefault="004B2855" w:rsidP="00C44759">
            <w:pPr>
              <w:spacing w:after="0" w:line="240" w:lineRule="auto"/>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Dodatna ulaganja na postrojenjima i opremi</w:t>
            </w:r>
          </w:p>
        </w:tc>
        <w:tc>
          <w:tcPr>
            <w:tcW w:w="0" w:type="auto"/>
            <w:shd w:val="clear" w:color="auto" w:fill="auto"/>
            <w:vAlign w:val="bottom"/>
            <w:hideMark/>
          </w:tcPr>
          <w:p w14:paraId="2A5439EF"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0,00</w:t>
            </w:r>
          </w:p>
        </w:tc>
        <w:tc>
          <w:tcPr>
            <w:tcW w:w="0" w:type="auto"/>
            <w:shd w:val="clear" w:color="auto" w:fill="auto"/>
            <w:vAlign w:val="bottom"/>
            <w:hideMark/>
          </w:tcPr>
          <w:p w14:paraId="7C3F3F5E"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0,00</w:t>
            </w:r>
          </w:p>
        </w:tc>
        <w:tc>
          <w:tcPr>
            <w:tcW w:w="0" w:type="auto"/>
            <w:shd w:val="clear" w:color="auto" w:fill="auto"/>
            <w:noWrap/>
            <w:vAlign w:val="bottom"/>
            <w:hideMark/>
          </w:tcPr>
          <w:p w14:paraId="216EE62C"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0,00</w:t>
            </w:r>
          </w:p>
        </w:tc>
        <w:tc>
          <w:tcPr>
            <w:tcW w:w="0" w:type="auto"/>
            <w:shd w:val="clear" w:color="auto" w:fill="auto"/>
            <w:noWrap/>
            <w:vAlign w:val="bottom"/>
            <w:hideMark/>
          </w:tcPr>
          <w:p w14:paraId="3680E48D"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0,00</w:t>
            </w:r>
          </w:p>
        </w:tc>
      </w:tr>
      <w:tr w:rsidR="004B2855" w:rsidRPr="005C7155" w14:paraId="1BAD66B5" w14:textId="77777777" w:rsidTr="00C44759">
        <w:trPr>
          <w:trHeight w:val="600"/>
        </w:trPr>
        <w:tc>
          <w:tcPr>
            <w:tcW w:w="0" w:type="auto"/>
            <w:shd w:val="clear" w:color="auto" w:fill="auto"/>
            <w:vAlign w:val="bottom"/>
            <w:hideMark/>
          </w:tcPr>
          <w:p w14:paraId="0F4AA058" w14:textId="77777777" w:rsidR="004B2855" w:rsidRPr="005C7155" w:rsidRDefault="004B2855" w:rsidP="00C44759">
            <w:pPr>
              <w:spacing w:after="0" w:line="240" w:lineRule="auto"/>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Dodatna ulaganja za ostalu nefinancijsku imovinu</w:t>
            </w:r>
          </w:p>
        </w:tc>
        <w:tc>
          <w:tcPr>
            <w:tcW w:w="0" w:type="auto"/>
            <w:shd w:val="clear" w:color="auto" w:fill="auto"/>
            <w:vAlign w:val="bottom"/>
            <w:hideMark/>
          </w:tcPr>
          <w:p w14:paraId="3CF608EA"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4.792.465,92</w:t>
            </w:r>
          </w:p>
        </w:tc>
        <w:tc>
          <w:tcPr>
            <w:tcW w:w="0" w:type="auto"/>
            <w:shd w:val="clear" w:color="auto" w:fill="auto"/>
            <w:vAlign w:val="bottom"/>
            <w:hideMark/>
          </w:tcPr>
          <w:p w14:paraId="45C0D4A5"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- 658.000,00</w:t>
            </w:r>
          </w:p>
        </w:tc>
        <w:tc>
          <w:tcPr>
            <w:tcW w:w="0" w:type="auto"/>
            <w:shd w:val="clear" w:color="auto" w:fill="auto"/>
            <w:noWrap/>
            <w:vAlign w:val="bottom"/>
            <w:hideMark/>
          </w:tcPr>
          <w:p w14:paraId="11AA9D67" w14:textId="77777777" w:rsidR="004B2855" w:rsidRPr="005C7155" w:rsidRDefault="004B2855" w:rsidP="00C44759">
            <w:pPr>
              <w:spacing w:after="0" w:line="240" w:lineRule="auto"/>
              <w:jc w:val="right"/>
              <w:rPr>
                <w:rFonts w:ascii="Times New Roman" w:eastAsia="Times New Roman" w:hAnsi="Times New Roman" w:cs="Times New Roman"/>
                <w:lang w:eastAsia="hr-HR"/>
              </w:rPr>
            </w:pPr>
            <w:r w:rsidRPr="005C7155">
              <w:rPr>
                <w:rFonts w:ascii="Times New Roman" w:eastAsia="Times New Roman" w:hAnsi="Times New Roman" w:cs="Times New Roman"/>
                <w:lang w:eastAsia="hr-HR"/>
              </w:rPr>
              <w:t>4.134.465,92</w:t>
            </w:r>
          </w:p>
        </w:tc>
        <w:tc>
          <w:tcPr>
            <w:tcW w:w="0" w:type="auto"/>
            <w:shd w:val="clear" w:color="auto" w:fill="auto"/>
            <w:noWrap/>
            <w:vAlign w:val="bottom"/>
            <w:hideMark/>
          </w:tcPr>
          <w:p w14:paraId="59653BA1" w14:textId="77777777" w:rsidR="004B2855" w:rsidRPr="005C7155" w:rsidRDefault="004B2855" w:rsidP="00C44759">
            <w:pPr>
              <w:spacing w:after="0" w:line="240" w:lineRule="auto"/>
              <w:jc w:val="right"/>
              <w:rPr>
                <w:rFonts w:ascii="Times New Roman" w:eastAsia="Times New Roman" w:hAnsi="Times New Roman" w:cs="Times New Roman"/>
                <w:color w:val="000000"/>
                <w:lang w:eastAsia="hr-HR"/>
              </w:rPr>
            </w:pPr>
            <w:r w:rsidRPr="005C7155">
              <w:rPr>
                <w:rFonts w:ascii="Times New Roman" w:eastAsia="Times New Roman" w:hAnsi="Times New Roman" w:cs="Times New Roman"/>
                <w:color w:val="000000"/>
                <w:lang w:eastAsia="hr-HR"/>
              </w:rPr>
              <w:t>86,27</w:t>
            </w:r>
          </w:p>
        </w:tc>
      </w:tr>
      <w:tr w:rsidR="004B2855" w:rsidRPr="005C7155" w14:paraId="1A244C0C" w14:textId="77777777" w:rsidTr="00C44759">
        <w:trPr>
          <w:trHeight w:val="585"/>
        </w:trPr>
        <w:tc>
          <w:tcPr>
            <w:tcW w:w="0" w:type="auto"/>
            <w:shd w:val="clear" w:color="000000" w:fill="F2F2F2"/>
            <w:vAlign w:val="bottom"/>
            <w:hideMark/>
          </w:tcPr>
          <w:p w14:paraId="6649F1B6" w14:textId="77777777" w:rsidR="004B2855" w:rsidRPr="005C7155" w:rsidRDefault="004B2855" w:rsidP="00C44759">
            <w:pPr>
              <w:spacing w:after="0" w:line="240" w:lineRule="auto"/>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Rashodi za nabavu nefinancijske imovine</w:t>
            </w:r>
          </w:p>
        </w:tc>
        <w:tc>
          <w:tcPr>
            <w:tcW w:w="0" w:type="auto"/>
            <w:shd w:val="clear" w:color="000000" w:fill="F2F2F2"/>
            <w:noWrap/>
            <w:vAlign w:val="bottom"/>
            <w:hideMark/>
          </w:tcPr>
          <w:p w14:paraId="3DCAC9A7" w14:textId="77777777" w:rsidR="004B2855" w:rsidRPr="005C7155" w:rsidRDefault="004B2855" w:rsidP="00C44759">
            <w:pPr>
              <w:spacing w:after="0" w:line="240" w:lineRule="auto"/>
              <w:jc w:val="right"/>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43.001.476,79</w:t>
            </w:r>
          </w:p>
        </w:tc>
        <w:tc>
          <w:tcPr>
            <w:tcW w:w="0" w:type="auto"/>
            <w:shd w:val="clear" w:color="000000" w:fill="F2F2F2"/>
            <w:noWrap/>
            <w:vAlign w:val="bottom"/>
            <w:hideMark/>
          </w:tcPr>
          <w:p w14:paraId="27A6F325" w14:textId="77777777" w:rsidR="004B2855" w:rsidRPr="005C7155" w:rsidRDefault="004B2855" w:rsidP="00C44759">
            <w:pPr>
              <w:spacing w:after="0" w:line="240" w:lineRule="auto"/>
              <w:jc w:val="right"/>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-12.447.426,47</w:t>
            </w:r>
          </w:p>
        </w:tc>
        <w:tc>
          <w:tcPr>
            <w:tcW w:w="0" w:type="auto"/>
            <w:shd w:val="clear" w:color="000000" w:fill="F2F2F2"/>
            <w:noWrap/>
            <w:vAlign w:val="bottom"/>
            <w:hideMark/>
          </w:tcPr>
          <w:p w14:paraId="4ACAA65C" w14:textId="77777777" w:rsidR="004B2855" w:rsidRPr="005C7155" w:rsidRDefault="004B2855" w:rsidP="00C44759">
            <w:pPr>
              <w:spacing w:after="0" w:line="240" w:lineRule="auto"/>
              <w:jc w:val="right"/>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30.554.050,32</w:t>
            </w:r>
          </w:p>
        </w:tc>
        <w:tc>
          <w:tcPr>
            <w:tcW w:w="0" w:type="auto"/>
            <w:shd w:val="clear" w:color="000000" w:fill="F2F2F2"/>
            <w:noWrap/>
            <w:vAlign w:val="bottom"/>
            <w:hideMark/>
          </w:tcPr>
          <w:p w14:paraId="5B5D020B" w14:textId="77777777" w:rsidR="004B2855" w:rsidRPr="005C7155" w:rsidRDefault="004B2855" w:rsidP="00C44759">
            <w:pPr>
              <w:spacing w:after="0" w:line="240" w:lineRule="auto"/>
              <w:jc w:val="right"/>
              <w:rPr>
                <w:rFonts w:ascii="Times New Roman" w:eastAsia="Times New Roman" w:hAnsi="Times New Roman" w:cs="Times New Roman"/>
                <w:b/>
                <w:bCs/>
                <w:color w:val="000000"/>
                <w:lang w:eastAsia="hr-HR"/>
              </w:rPr>
            </w:pPr>
            <w:r w:rsidRPr="005C7155">
              <w:rPr>
                <w:rFonts w:ascii="Times New Roman" w:eastAsia="Times New Roman" w:hAnsi="Times New Roman" w:cs="Times New Roman"/>
                <w:b/>
                <w:bCs/>
                <w:color w:val="000000"/>
                <w:lang w:eastAsia="hr-HR"/>
              </w:rPr>
              <w:t>71,05</w:t>
            </w:r>
          </w:p>
        </w:tc>
      </w:tr>
    </w:tbl>
    <w:p w14:paraId="7AE3AE0C" w14:textId="77777777" w:rsidR="004B2855" w:rsidRDefault="004B2855" w:rsidP="004B2855">
      <w:pPr>
        <w:spacing w:after="0" w:line="240" w:lineRule="auto"/>
        <w:jc w:val="both"/>
        <w:rPr>
          <w:rFonts w:ascii="Times New Roman" w:eastAsia="Times New Roman" w:hAnsi="Times New Roman" w:cs="Times New Roman"/>
          <w:b/>
          <w:bCs/>
          <w:i/>
          <w:iCs/>
          <w:sz w:val="24"/>
          <w:szCs w:val="24"/>
          <w:lang w:eastAsia="hr-HR"/>
        </w:rPr>
      </w:pPr>
    </w:p>
    <w:p w14:paraId="0B990F14" w14:textId="77777777" w:rsidR="004B2855" w:rsidRPr="000E5621" w:rsidRDefault="004B2855" w:rsidP="004B2855">
      <w:pPr>
        <w:spacing w:after="0" w:line="240" w:lineRule="auto"/>
        <w:ind w:firstLine="708"/>
        <w:jc w:val="both"/>
        <w:rPr>
          <w:rFonts w:ascii="Times New Roman" w:eastAsia="Times New Roman" w:hAnsi="Times New Roman" w:cs="Times New Roman"/>
          <w:sz w:val="24"/>
          <w:szCs w:val="24"/>
          <w:lang w:eastAsia="hr-HR"/>
        </w:rPr>
      </w:pPr>
      <w:r w:rsidRPr="000E5621">
        <w:rPr>
          <w:rFonts w:ascii="Times New Roman" w:eastAsia="Times New Roman" w:hAnsi="Times New Roman" w:cs="Times New Roman"/>
          <w:b/>
          <w:bCs/>
          <w:i/>
          <w:iCs/>
          <w:sz w:val="24"/>
          <w:szCs w:val="24"/>
          <w:lang w:eastAsia="hr-HR"/>
        </w:rPr>
        <w:t>Rashodi za nabavu neproizvedene dugotrajne imovine</w:t>
      </w:r>
      <w:r w:rsidRPr="000E5621">
        <w:rPr>
          <w:rFonts w:ascii="Times New Roman" w:eastAsia="Times New Roman" w:hAnsi="Times New Roman" w:cs="Times New Roman"/>
          <w:sz w:val="24"/>
          <w:szCs w:val="24"/>
          <w:lang w:eastAsia="hr-HR"/>
        </w:rPr>
        <w:t xml:space="preserve"> manji su za 67</w:t>
      </w:r>
      <w:r>
        <w:rPr>
          <w:rFonts w:ascii="Times New Roman" w:eastAsia="Times New Roman" w:hAnsi="Times New Roman" w:cs="Times New Roman"/>
          <w:sz w:val="24"/>
          <w:szCs w:val="24"/>
          <w:lang w:eastAsia="hr-HR"/>
        </w:rPr>
        <w:t>2</w:t>
      </w:r>
      <w:r w:rsidRPr="000E5621">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487,11</w:t>
      </w:r>
      <w:r w:rsidRPr="000E5621">
        <w:rPr>
          <w:rFonts w:ascii="Times New Roman" w:eastAsia="Times New Roman" w:hAnsi="Times New Roman" w:cs="Times New Roman"/>
          <w:sz w:val="24"/>
          <w:szCs w:val="24"/>
          <w:lang w:eastAsia="hr-HR"/>
        </w:rPr>
        <w:t xml:space="preserve"> eura ili 30,15% i iznose 1.558.143,26 eura. </w:t>
      </w:r>
    </w:p>
    <w:p w14:paraId="09E42A8A" w14:textId="77777777" w:rsidR="004B2855" w:rsidRPr="0074778D" w:rsidRDefault="004B2855" w:rsidP="004B2855">
      <w:pPr>
        <w:spacing w:after="0" w:line="240" w:lineRule="auto"/>
        <w:ind w:firstLine="708"/>
        <w:jc w:val="both"/>
        <w:rPr>
          <w:rFonts w:ascii="Times New Roman" w:eastAsia="Times New Roman" w:hAnsi="Times New Roman" w:cs="Times New Roman"/>
          <w:sz w:val="24"/>
          <w:szCs w:val="24"/>
          <w:lang w:eastAsia="hr-HR"/>
        </w:rPr>
      </w:pPr>
      <w:r w:rsidRPr="00FF60E3">
        <w:rPr>
          <w:rFonts w:ascii="Times New Roman" w:eastAsia="Times New Roman" w:hAnsi="Times New Roman" w:cs="Times New Roman"/>
          <w:sz w:val="24"/>
          <w:szCs w:val="24"/>
          <w:lang w:eastAsia="hr-HR"/>
        </w:rPr>
        <w:t>Najznačajnije izmjene vidljive s</w:t>
      </w:r>
      <w:r>
        <w:rPr>
          <w:rFonts w:ascii="Times New Roman" w:eastAsia="Times New Roman" w:hAnsi="Times New Roman" w:cs="Times New Roman"/>
          <w:sz w:val="24"/>
          <w:szCs w:val="24"/>
          <w:lang w:eastAsia="hr-HR"/>
        </w:rPr>
        <w:t>u</w:t>
      </w:r>
      <w:r w:rsidRPr="00FF60E3">
        <w:rPr>
          <w:rFonts w:ascii="Times New Roman" w:eastAsia="Times New Roman" w:hAnsi="Times New Roman" w:cs="Times New Roman"/>
          <w:sz w:val="24"/>
          <w:szCs w:val="24"/>
          <w:lang w:eastAsia="hr-HR"/>
        </w:rPr>
        <w:t xml:space="preserve"> na umanjenju stavki kupovine/zamjene građevinskog </w:t>
      </w:r>
      <w:r w:rsidRPr="0074778D">
        <w:rPr>
          <w:rFonts w:ascii="Times New Roman" w:eastAsia="Times New Roman" w:hAnsi="Times New Roman" w:cs="Times New Roman"/>
          <w:sz w:val="24"/>
          <w:szCs w:val="24"/>
          <w:lang w:eastAsia="hr-HR"/>
        </w:rPr>
        <w:t xml:space="preserve">zemljišta. </w:t>
      </w:r>
    </w:p>
    <w:p w14:paraId="1140B36C" w14:textId="77777777" w:rsidR="004B2855" w:rsidRDefault="004B2855" w:rsidP="004B2855">
      <w:pPr>
        <w:pStyle w:val="Odlomakpopisa"/>
        <w:ind w:left="0" w:firstLine="709"/>
        <w:jc w:val="both"/>
        <w:rPr>
          <w:sz w:val="24"/>
          <w:szCs w:val="24"/>
          <w:lang w:val="hr-HR"/>
        </w:rPr>
      </w:pPr>
      <w:r w:rsidRPr="0074778D">
        <w:rPr>
          <w:sz w:val="24"/>
          <w:szCs w:val="24"/>
          <w:lang w:val="hr-HR"/>
        </w:rPr>
        <w:t xml:space="preserve">Ovim izmjenama i dopunama Proračuna </w:t>
      </w:r>
      <w:r w:rsidRPr="0074778D">
        <w:rPr>
          <w:b/>
          <w:bCs/>
          <w:i/>
          <w:iCs/>
          <w:sz w:val="24"/>
          <w:szCs w:val="24"/>
          <w:lang w:val="hr-HR"/>
        </w:rPr>
        <w:t>rashodi za nabavu proizvedene dugotrajne imovine</w:t>
      </w:r>
      <w:r w:rsidRPr="0074778D">
        <w:rPr>
          <w:sz w:val="24"/>
          <w:szCs w:val="24"/>
          <w:lang w:val="hr-HR"/>
        </w:rPr>
        <w:t xml:space="preserve"> manji su za 7.076.179,16 eura ili 28,32% i utvrđuju se u iznosu 17.909.286,03 eura. </w:t>
      </w:r>
      <w:r w:rsidRPr="0069514B">
        <w:rPr>
          <w:sz w:val="24"/>
          <w:szCs w:val="24"/>
          <w:lang w:val="hr-HR"/>
        </w:rPr>
        <w:t xml:space="preserve">Kako je za pojedine projekte promijenjena dinamika uslijed složenosti i dugotrajne procedure raspisivanja natječaja, prijavljivanja i vrednovanja te ugovaranja projekata financiranih iz sredstava Europskih fondova bilo je nužno planove izvršavanja rashoda također prilagoditi. </w:t>
      </w:r>
    </w:p>
    <w:p w14:paraId="3FFE5D18" w14:textId="1C46296D" w:rsidR="00DF1D91" w:rsidRPr="0069514B" w:rsidRDefault="00DF1D91" w:rsidP="004B2855">
      <w:pPr>
        <w:pStyle w:val="Odlomakpopisa"/>
        <w:ind w:left="0" w:firstLine="709"/>
        <w:jc w:val="both"/>
        <w:rPr>
          <w:sz w:val="24"/>
          <w:szCs w:val="24"/>
          <w:lang w:val="hr-HR"/>
        </w:rPr>
      </w:pPr>
      <w:r>
        <w:rPr>
          <w:noProof/>
          <w:sz w:val="24"/>
          <w:szCs w:val="24"/>
        </w:rPr>
        <w:t>Nadalje, dio kapitalnih projekata nisu započeo zbog nemoćnosti ugovaranja izvođenja građevinskih radova u okviru procijenjene vrijednosti. Visoke cijene građevinskih usluga i ponude iznad visine osiguranih sredstava, u dijelu investicija rezultirali su ponavljanjem postupka javne nabave te odgode planirane dinamike realizacije projekata.</w:t>
      </w:r>
    </w:p>
    <w:p w14:paraId="04A835F5" w14:textId="6A2759C1" w:rsidR="00194338" w:rsidRDefault="00194338" w:rsidP="00194338">
      <w:pPr>
        <w:spacing w:after="120" w:line="240" w:lineRule="auto"/>
        <w:ind w:firstLine="709"/>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 xml:space="preserve"> Također, za projekte planirane iz mehanizma Integrirana teritorijalna ulaganja (ITU) provedba nije započela jer za novo programsko razdoblje 2021.-2027., uslijed složenosti procedure raspisivanja poziva i vrednovanja projekata, nisu objavljeni pozivi za prijavu, osim za biciklističke staze koji je u postupku evaluacije. </w:t>
      </w:r>
    </w:p>
    <w:p w14:paraId="7A2FEE0D" w14:textId="77777777" w:rsidR="004B2855" w:rsidRDefault="004B2855" w:rsidP="00194338">
      <w:pPr>
        <w:spacing w:after="0"/>
        <w:ind w:firstLine="709"/>
        <w:jc w:val="both"/>
        <w:rPr>
          <w:rFonts w:ascii="Times New Roman" w:hAnsi="Times New Roman" w:cs="Times New Roman"/>
          <w:sz w:val="24"/>
          <w:szCs w:val="24"/>
        </w:rPr>
      </w:pPr>
    </w:p>
    <w:p w14:paraId="1BCC754A" w14:textId="77777777" w:rsidR="004B2855" w:rsidRDefault="004B2855" w:rsidP="004B2855">
      <w:pPr>
        <w:spacing w:after="0"/>
        <w:jc w:val="both"/>
        <w:rPr>
          <w:rFonts w:ascii="Times New Roman" w:hAnsi="Times New Roman" w:cs="Times New Roman"/>
          <w:sz w:val="24"/>
          <w:szCs w:val="24"/>
        </w:rPr>
      </w:pPr>
      <w:r w:rsidRPr="00AC0981">
        <w:rPr>
          <w:rFonts w:ascii="Times New Roman" w:hAnsi="Times New Roman" w:cs="Times New Roman"/>
          <w:sz w:val="24"/>
          <w:szCs w:val="24"/>
        </w:rPr>
        <w:t>Najznačajnije promjene vidljive su na sljedećim stavkama:</w:t>
      </w:r>
    </w:p>
    <w:p w14:paraId="0DBC686F" w14:textId="77777777" w:rsidR="004B2855" w:rsidRPr="005009CA" w:rsidRDefault="004B2855" w:rsidP="004B2855">
      <w:pPr>
        <w:spacing w:after="0"/>
        <w:jc w:val="both"/>
        <w:rPr>
          <w:rFonts w:ascii="Times New Roman" w:hAnsi="Times New Roman" w:cs="Times New Roman"/>
          <w:sz w:val="24"/>
          <w:szCs w:val="24"/>
        </w:rPr>
      </w:pPr>
    </w:p>
    <w:p w14:paraId="0FFF27EB" w14:textId="77777777" w:rsidR="004B2855" w:rsidRPr="00017EC8" w:rsidRDefault="004B2855" w:rsidP="004B2855">
      <w:pPr>
        <w:pStyle w:val="Odlomakpopisa"/>
        <w:ind w:left="0" w:firstLine="709"/>
        <w:jc w:val="both"/>
        <w:rPr>
          <w:sz w:val="24"/>
          <w:szCs w:val="24"/>
          <w:lang w:val="hr-HR"/>
        </w:rPr>
      </w:pPr>
      <w:r w:rsidRPr="00017EC8">
        <w:rPr>
          <w:sz w:val="24"/>
          <w:szCs w:val="24"/>
          <w:lang w:val="hr-HR"/>
        </w:rPr>
        <w:t>Povećanje:</w:t>
      </w:r>
    </w:p>
    <w:p w14:paraId="4AAB21AF" w14:textId="77777777" w:rsidR="004B2855" w:rsidRPr="00B33DEC" w:rsidRDefault="004B2855" w:rsidP="004B2855">
      <w:pPr>
        <w:pStyle w:val="Odlomakpopisa"/>
        <w:numPr>
          <w:ilvl w:val="0"/>
          <w:numId w:val="5"/>
        </w:numPr>
        <w:jc w:val="both"/>
        <w:rPr>
          <w:sz w:val="24"/>
          <w:szCs w:val="24"/>
          <w:lang w:val="hr-HR"/>
        </w:rPr>
      </w:pPr>
      <w:r w:rsidRPr="00B33DEC">
        <w:rPr>
          <w:sz w:val="24"/>
          <w:szCs w:val="24"/>
          <w:lang w:val="hr-HR"/>
        </w:rPr>
        <w:t>Kupovina poslovnih objekata – Omišalj 297.258,95 eura</w:t>
      </w:r>
    </w:p>
    <w:p w14:paraId="22382313" w14:textId="77777777" w:rsidR="004B2855" w:rsidRDefault="004B2855" w:rsidP="004B2855">
      <w:pPr>
        <w:pStyle w:val="Odlomakpopisa"/>
        <w:numPr>
          <w:ilvl w:val="0"/>
          <w:numId w:val="5"/>
        </w:numPr>
        <w:jc w:val="both"/>
        <w:rPr>
          <w:sz w:val="24"/>
          <w:szCs w:val="24"/>
          <w:lang w:val="hr-HR"/>
        </w:rPr>
      </w:pPr>
      <w:r w:rsidRPr="00017EC8">
        <w:rPr>
          <w:sz w:val="24"/>
          <w:szCs w:val="24"/>
          <w:lang w:val="hr-HR"/>
        </w:rPr>
        <w:t>Ozelenjavanje javnih površina u gradu Osijeku 143.700,00 eura</w:t>
      </w:r>
    </w:p>
    <w:p w14:paraId="5EA643FA" w14:textId="77777777" w:rsidR="004B2855" w:rsidRPr="00602272" w:rsidRDefault="004B2855" w:rsidP="004B2855">
      <w:pPr>
        <w:pStyle w:val="Odlomakpopisa"/>
        <w:numPr>
          <w:ilvl w:val="0"/>
          <w:numId w:val="5"/>
        </w:numPr>
        <w:jc w:val="both"/>
        <w:rPr>
          <w:sz w:val="24"/>
          <w:szCs w:val="24"/>
          <w:lang w:val="hr-HR"/>
        </w:rPr>
      </w:pPr>
      <w:r w:rsidRPr="004263D0">
        <w:rPr>
          <w:sz w:val="24"/>
          <w:szCs w:val="24"/>
          <w:lang w:val="hr-HR"/>
        </w:rPr>
        <w:t>Ulica Bele Bartoka 115.125,11 eura</w:t>
      </w:r>
    </w:p>
    <w:p w14:paraId="2B8AB0E1" w14:textId="77777777" w:rsidR="004B2855" w:rsidRPr="00D62624" w:rsidRDefault="004B2855" w:rsidP="004B2855">
      <w:pPr>
        <w:pStyle w:val="Odlomakpopisa"/>
        <w:numPr>
          <w:ilvl w:val="0"/>
          <w:numId w:val="5"/>
        </w:numPr>
        <w:jc w:val="both"/>
        <w:rPr>
          <w:sz w:val="24"/>
          <w:szCs w:val="24"/>
          <w:lang w:val="hr-HR"/>
        </w:rPr>
      </w:pPr>
      <w:r w:rsidRPr="00D62624">
        <w:rPr>
          <w:sz w:val="24"/>
          <w:szCs w:val="24"/>
          <w:lang w:val="hr-HR"/>
        </w:rPr>
        <w:t>Opremanje Kulturnog centra</w:t>
      </w:r>
      <w:r>
        <w:rPr>
          <w:sz w:val="24"/>
          <w:szCs w:val="24"/>
          <w:lang w:val="hr-HR"/>
        </w:rPr>
        <w:t xml:space="preserve"> Osijek</w:t>
      </w:r>
      <w:r w:rsidRPr="00D62624">
        <w:rPr>
          <w:sz w:val="24"/>
          <w:szCs w:val="24"/>
          <w:lang w:val="hr-HR"/>
        </w:rPr>
        <w:t xml:space="preserve"> 109.000,00 eura</w:t>
      </w:r>
    </w:p>
    <w:p w14:paraId="02B0602A" w14:textId="77777777" w:rsidR="004B2855" w:rsidRPr="00D3669A" w:rsidRDefault="004B2855" w:rsidP="004B2855">
      <w:pPr>
        <w:pStyle w:val="Odlomakpopisa"/>
        <w:numPr>
          <w:ilvl w:val="0"/>
          <w:numId w:val="5"/>
        </w:numPr>
        <w:jc w:val="both"/>
        <w:rPr>
          <w:sz w:val="24"/>
          <w:szCs w:val="24"/>
          <w:lang w:val="hr-HR"/>
        </w:rPr>
      </w:pPr>
      <w:r w:rsidRPr="00D3669A">
        <w:rPr>
          <w:sz w:val="24"/>
          <w:szCs w:val="24"/>
          <w:lang w:val="hr-HR"/>
        </w:rPr>
        <w:t>Fiskalna održivost dječjih vrtića 95.261,00 eura</w:t>
      </w:r>
    </w:p>
    <w:p w14:paraId="4365D61E" w14:textId="77777777" w:rsidR="004B2855" w:rsidRPr="00DA47D6" w:rsidRDefault="004B2855" w:rsidP="004B2855">
      <w:pPr>
        <w:pStyle w:val="Odlomakpopisa"/>
        <w:ind w:left="870"/>
        <w:jc w:val="both"/>
        <w:rPr>
          <w:color w:val="ED0000"/>
          <w:sz w:val="24"/>
          <w:szCs w:val="24"/>
          <w:lang w:val="hr-HR"/>
        </w:rPr>
      </w:pPr>
    </w:p>
    <w:p w14:paraId="34D412D8" w14:textId="77777777" w:rsidR="004B2855" w:rsidRPr="00966EA5" w:rsidRDefault="004B2855" w:rsidP="004B2855">
      <w:pPr>
        <w:spacing w:after="0" w:line="240" w:lineRule="auto"/>
        <w:ind w:left="510" w:firstLine="198"/>
        <w:jc w:val="both"/>
        <w:rPr>
          <w:rFonts w:ascii="Times New Roman" w:hAnsi="Times New Roman" w:cs="Times New Roman"/>
          <w:sz w:val="24"/>
          <w:szCs w:val="24"/>
        </w:rPr>
      </w:pPr>
      <w:r w:rsidRPr="00966EA5">
        <w:rPr>
          <w:rFonts w:ascii="Times New Roman" w:hAnsi="Times New Roman" w:cs="Times New Roman"/>
          <w:sz w:val="24"/>
          <w:szCs w:val="24"/>
        </w:rPr>
        <w:t>Umanjenje:</w:t>
      </w:r>
    </w:p>
    <w:p w14:paraId="46E3C00F" w14:textId="77777777" w:rsidR="004B2855" w:rsidRPr="0042284C" w:rsidRDefault="004B2855" w:rsidP="004B2855">
      <w:pPr>
        <w:pStyle w:val="Odlomakpopisa"/>
        <w:numPr>
          <w:ilvl w:val="0"/>
          <w:numId w:val="5"/>
        </w:numPr>
        <w:jc w:val="both"/>
        <w:rPr>
          <w:sz w:val="24"/>
          <w:szCs w:val="24"/>
          <w:lang w:val="hr-HR"/>
        </w:rPr>
      </w:pPr>
      <w:r w:rsidRPr="0042284C">
        <w:rPr>
          <w:sz w:val="24"/>
          <w:szCs w:val="24"/>
          <w:lang w:val="hr-HR"/>
        </w:rPr>
        <w:t>Mjere gospodarenja otpadom – komunalna oprema i strojevi 1.204.000,00 eura</w:t>
      </w:r>
    </w:p>
    <w:p w14:paraId="2A4BE641" w14:textId="77777777" w:rsidR="004B2855" w:rsidRPr="006126AE" w:rsidRDefault="004B2855" w:rsidP="004B2855">
      <w:pPr>
        <w:pStyle w:val="Odlomakpopisa"/>
        <w:numPr>
          <w:ilvl w:val="0"/>
          <w:numId w:val="5"/>
        </w:numPr>
        <w:jc w:val="both"/>
        <w:rPr>
          <w:sz w:val="24"/>
          <w:szCs w:val="24"/>
          <w:lang w:val="hr-HR"/>
        </w:rPr>
      </w:pPr>
      <w:r w:rsidRPr="006126AE">
        <w:rPr>
          <w:sz w:val="24"/>
          <w:szCs w:val="24"/>
          <w:lang w:val="hr-HR"/>
        </w:rPr>
        <w:t>Zamjena poslovnih prostora s RH 1.090.000,00 eura</w:t>
      </w:r>
    </w:p>
    <w:p w14:paraId="3CCD072F" w14:textId="77777777" w:rsidR="004B2855" w:rsidRPr="00FE04CD" w:rsidRDefault="004B2855" w:rsidP="004B2855">
      <w:pPr>
        <w:pStyle w:val="Odlomakpopisa"/>
        <w:numPr>
          <w:ilvl w:val="0"/>
          <w:numId w:val="5"/>
        </w:numPr>
        <w:jc w:val="both"/>
        <w:rPr>
          <w:sz w:val="24"/>
          <w:szCs w:val="24"/>
          <w:lang w:val="hr-HR"/>
        </w:rPr>
      </w:pPr>
      <w:r w:rsidRPr="00FE04CD">
        <w:rPr>
          <w:sz w:val="24"/>
          <w:szCs w:val="24"/>
          <w:lang w:val="hr-HR"/>
        </w:rPr>
        <w:t>Izgradnja sportska infrastruktura 890.681,68 eura</w:t>
      </w:r>
    </w:p>
    <w:p w14:paraId="20995910" w14:textId="77777777" w:rsidR="004B2855" w:rsidRPr="00CC26CB" w:rsidRDefault="004B2855" w:rsidP="004B2855">
      <w:pPr>
        <w:pStyle w:val="Odlomakpopisa"/>
        <w:numPr>
          <w:ilvl w:val="0"/>
          <w:numId w:val="5"/>
        </w:numPr>
        <w:jc w:val="both"/>
        <w:rPr>
          <w:sz w:val="24"/>
          <w:szCs w:val="24"/>
          <w:lang w:val="hr-HR"/>
        </w:rPr>
      </w:pPr>
      <w:r w:rsidRPr="00CC26CB">
        <w:rPr>
          <w:sz w:val="24"/>
          <w:szCs w:val="24"/>
          <w:lang w:val="hr-HR"/>
        </w:rPr>
        <w:t>Izgradnja dječjeg vrtića Vijenac lipa (Cvjetno) 508.262,20 eura</w:t>
      </w:r>
    </w:p>
    <w:p w14:paraId="35FA7D20" w14:textId="77777777" w:rsidR="004B2855" w:rsidRPr="004721BC" w:rsidRDefault="004B2855" w:rsidP="004B2855">
      <w:pPr>
        <w:pStyle w:val="Odlomakpopisa"/>
        <w:numPr>
          <w:ilvl w:val="0"/>
          <w:numId w:val="5"/>
        </w:numPr>
        <w:jc w:val="both"/>
        <w:rPr>
          <w:sz w:val="24"/>
          <w:szCs w:val="24"/>
          <w:lang w:val="hr-HR"/>
        </w:rPr>
      </w:pPr>
      <w:r w:rsidRPr="004721BC">
        <w:rPr>
          <w:sz w:val="24"/>
          <w:szCs w:val="24"/>
          <w:lang w:val="hr-HR"/>
        </w:rPr>
        <w:t>Uređenje Kulturnog centra Osijek 501.782,00 eura</w:t>
      </w:r>
    </w:p>
    <w:p w14:paraId="659F04F2" w14:textId="77777777" w:rsidR="004B2855" w:rsidRPr="00C443CC" w:rsidRDefault="004B2855" w:rsidP="004B2855">
      <w:pPr>
        <w:pStyle w:val="Odlomakpopisa"/>
        <w:numPr>
          <w:ilvl w:val="0"/>
          <w:numId w:val="5"/>
        </w:numPr>
        <w:jc w:val="both"/>
        <w:rPr>
          <w:sz w:val="24"/>
          <w:szCs w:val="24"/>
          <w:lang w:val="hr-HR"/>
        </w:rPr>
      </w:pPr>
      <w:r w:rsidRPr="00C443CC">
        <w:rPr>
          <w:sz w:val="24"/>
          <w:szCs w:val="24"/>
          <w:lang w:val="hr-HR"/>
        </w:rPr>
        <w:t>Izgradnja prometne infrastrukture 375.000,00 eura</w:t>
      </w:r>
    </w:p>
    <w:p w14:paraId="208DAD54" w14:textId="77777777" w:rsidR="004B2855" w:rsidRPr="0042284C" w:rsidRDefault="004B2855" w:rsidP="004B2855">
      <w:pPr>
        <w:pStyle w:val="Odlomakpopisa"/>
        <w:numPr>
          <w:ilvl w:val="0"/>
          <w:numId w:val="5"/>
        </w:numPr>
        <w:jc w:val="both"/>
        <w:rPr>
          <w:sz w:val="24"/>
          <w:szCs w:val="24"/>
          <w:lang w:val="hr-HR"/>
        </w:rPr>
      </w:pPr>
      <w:r w:rsidRPr="0042284C">
        <w:rPr>
          <w:sz w:val="24"/>
          <w:szCs w:val="24"/>
          <w:lang w:val="hr-HR"/>
        </w:rPr>
        <w:t>Stambena zgrada Sjenjak 250.000,00 eura</w:t>
      </w:r>
    </w:p>
    <w:p w14:paraId="763F3B31" w14:textId="77777777" w:rsidR="004B2855" w:rsidRPr="0042284C" w:rsidRDefault="004B2855" w:rsidP="004B2855">
      <w:pPr>
        <w:pStyle w:val="Odlomakpopisa"/>
        <w:numPr>
          <w:ilvl w:val="0"/>
          <w:numId w:val="5"/>
        </w:numPr>
        <w:jc w:val="both"/>
        <w:rPr>
          <w:sz w:val="24"/>
          <w:szCs w:val="24"/>
          <w:lang w:val="hr-HR"/>
        </w:rPr>
      </w:pPr>
      <w:r w:rsidRPr="0042284C">
        <w:rPr>
          <w:sz w:val="24"/>
          <w:szCs w:val="24"/>
          <w:lang w:val="hr-HR"/>
        </w:rPr>
        <w:t>Dom za umirovljenike 250.000,00 eura</w:t>
      </w:r>
    </w:p>
    <w:p w14:paraId="72CEB22C" w14:textId="77777777" w:rsidR="004B2855" w:rsidRPr="006D7DD7" w:rsidRDefault="004B2855" w:rsidP="004B2855">
      <w:pPr>
        <w:pStyle w:val="Odlomakpopisa"/>
        <w:numPr>
          <w:ilvl w:val="0"/>
          <w:numId w:val="5"/>
        </w:numPr>
        <w:jc w:val="both"/>
        <w:rPr>
          <w:sz w:val="24"/>
          <w:szCs w:val="24"/>
          <w:lang w:val="hr-HR"/>
        </w:rPr>
      </w:pPr>
      <w:r w:rsidRPr="006D7DD7">
        <w:rPr>
          <w:sz w:val="24"/>
          <w:szCs w:val="24"/>
          <w:lang w:val="hr-HR"/>
        </w:rPr>
        <w:t>Izgradnja i rekonstrukcija javne rasvjete 240.000,00 eura</w:t>
      </w:r>
    </w:p>
    <w:p w14:paraId="7E96270F" w14:textId="77777777" w:rsidR="004B2855" w:rsidRPr="004721BC" w:rsidRDefault="004B2855" w:rsidP="004B2855">
      <w:pPr>
        <w:pStyle w:val="Odlomakpopisa"/>
        <w:numPr>
          <w:ilvl w:val="0"/>
          <w:numId w:val="5"/>
        </w:numPr>
        <w:jc w:val="both"/>
        <w:rPr>
          <w:sz w:val="24"/>
          <w:szCs w:val="24"/>
          <w:lang w:val="hr-HR"/>
        </w:rPr>
      </w:pPr>
      <w:r w:rsidRPr="004721BC">
        <w:rPr>
          <w:sz w:val="24"/>
          <w:szCs w:val="24"/>
          <w:lang w:val="hr-HR"/>
        </w:rPr>
        <w:t>Izgradnja centralne kuhinje 212.150,00 eura</w:t>
      </w:r>
    </w:p>
    <w:p w14:paraId="61656C00" w14:textId="77777777" w:rsidR="004B2855" w:rsidRPr="00062498" w:rsidRDefault="004B2855" w:rsidP="004B2855">
      <w:pPr>
        <w:pStyle w:val="Odlomakpopisa"/>
        <w:numPr>
          <w:ilvl w:val="0"/>
          <w:numId w:val="5"/>
        </w:numPr>
        <w:jc w:val="both"/>
        <w:rPr>
          <w:lang w:val="hr-HR"/>
        </w:rPr>
      </w:pPr>
      <w:r w:rsidRPr="00062498">
        <w:rPr>
          <w:sz w:val="24"/>
          <w:szCs w:val="24"/>
          <w:lang w:val="hr-HR"/>
        </w:rPr>
        <w:t>Urbanistički planovi 211.000,00 eura</w:t>
      </w:r>
    </w:p>
    <w:p w14:paraId="0AED1817" w14:textId="77777777" w:rsidR="004B2855" w:rsidRPr="00F634B2" w:rsidRDefault="004B2855" w:rsidP="004B2855">
      <w:pPr>
        <w:pStyle w:val="Odlomakpopisa"/>
        <w:numPr>
          <w:ilvl w:val="0"/>
          <w:numId w:val="5"/>
        </w:numPr>
        <w:jc w:val="both"/>
        <w:rPr>
          <w:lang w:val="hr-HR"/>
        </w:rPr>
      </w:pPr>
      <w:r w:rsidRPr="007D3789">
        <w:rPr>
          <w:sz w:val="24"/>
          <w:szCs w:val="24"/>
          <w:lang w:val="hr-HR"/>
        </w:rPr>
        <w:t>Sportsko-rekreacijska infrastruktura ITU 200.000,00 eura</w:t>
      </w:r>
    </w:p>
    <w:p w14:paraId="44C1E6E6" w14:textId="77777777" w:rsidR="004B2855" w:rsidRPr="00A725F6" w:rsidRDefault="004B2855" w:rsidP="004B2855">
      <w:pPr>
        <w:pStyle w:val="Odlomakpopisa"/>
        <w:numPr>
          <w:ilvl w:val="0"/>
          <w:numId w:val="5"/>
        </w:numPr>
        <w:jc w:val="both"/>
        <w:rPr>
          <w:lang w:val="hr-HR"/>
        </w:rPr>
      </w:pPr>
      <w:r>
        <w:rPr>
          <w:sz w:val="24"/>
          <w:szCs w:val="24"/>
          <w:lang w:val="hr-HR"/>
        </w:rPr>
        <w:t>Uređenje središta grada 200.000,00 eura</w:t>
      </w:r>
    </w:p>
    <w:p w14:paraId="5DC3D667" w14:textId="77777777" w:rsidR="004B2855" w:rsidRPr="007D3789" w:rsidRDefault="004B2855" w:rsidP="004B2855">
      <w:pPr>
        <w:pStyle w:val="Odlomakpopisa"/>
        <w:numPr>
          <w:ilvl w:val="0"/>
          <w:numId w:val="5"/>
        </w:numPr>
        <w:jc w:val="both"/>
        <w:rPr>
          <w:lang w:val="hr-HR"/>
        </w:rPr>
      </w:pPr>
      <w:r>
        <w:rPr>
          <w:sz w:val="24"/>
          <w:szCs w:val="24"/>
          <w:lang w:val="hr-HR"/>
        </w:rPr>
        <w:t>ITU projekti u pripremi i provedbi 200.000,00 eura</w:t>
      </w:r>
    </w:p>
    <w:p w14:paraId="3D0506E2" w14:textId="77777777" w:rsidR="004B2855" w:rsidRPr="0037389A" w:rsidRDefault="004B2855" w:rsidP="004B2855">
      <w:pPr>
        <w:pStyle w:val="Odlomakpopisa"/>
        <w:numPr>
          <w:ilvl w:val="0"/>
          <w:numId w:val="5"/>
        </w:numPr>
        <w:jc w:val="both"/>
        <w:rPr>
          <w:lang w:val="hr-HR"/>
        </w:rPr>
      </w:pPr>
      <w:r w:rsidRPr="0037389A">
        <w:rPr>
          <w:sz w:val="24"/>
          <w:szCs w:val="24"/>
          <w:lang w:val="hr-HR"/>
        </w:rPr>
        <w:t>Radovi u Bistričkoj ulici 200.000,00 eura</w:t>
      </w:r>
    </w:p>
    <w:p w14:paraId="04E5E14D" w14:textId="77777777" w:rsidR="004B2855" w:rsidRPr="00FE04CD" w:rsidRDefault="004B2855" w:rsidP="004B2855">
      <w:pPr>
        <w:pStyle w:val="Odlomakpopisa"/>
        <w:numPr>
          <w:ilvl w:val="0"/>
          <w:numId w:val="5"/>
        </w:numPr>
        <w:jc w:val="both"/>
        <w:rPr>
          <w:sz w:val="24"/>
          <w:szCs w:val="24"/>
          <w:lang w:val="hr-HR"/>
        </w:rPr>
      </w:pPr>
      <w:r w:rsidRPr="00FE04CD">
        <w:rPr>
          <w:sz w:val="24"/>
          <w:szCs w:val="24"/>
          <w:lang w:val="hr-HR"/>
        </w:rPr>
        <w:t>NK Radnik Josipovac 200.000,00 eura</w:t>
      </w:r>
    </w:p>
    <w:p w14:paraId="0200E83F" w14:textId="77777777" w:rsidR="004B2855" w:rsidRPr="00B33DEC" w:rsidRDefault="004B2855" w:rsidP="004B2855">
      <w:pPr>
        <w:pStyle w:val="Odlomakpopisa"/>
        <w:numPr>
          <w:ilvl w:val="0"/>
          <w:numId w:val="5"/>
        </w:numPr>
        <w:jc w:val="both"/>
        <w:rPr>
          <w:sz w:val="24"/>
          <w:szCs w:val="24"/>
          <w:lang w:val="hr-HR"/>
        </w:rPr>
      </w:pPr>
      <w:r w:rsidRPr="00B33DEC">
        <w:rPr>
          <w:sz w:val="24"/>
          <w:szCs w:val="24"/>
          <w:lang w:val="hr-HR"/>
        </w:rPr>
        <w:t>Projekt Creategreen 173.500,00 eura</w:t>
      </w:r>
    </w:p>
    <w:p w14:paraId="77DA5EDF" w14:textId="77777777" w:rsidR="004B2855" w:rsidRDefault="004B2855" w:rsidP="004B2855">
      <w:pPr>
        <w:pStyle w:val="Odlomakpopisa"/>
        <w:numPr>
          <w:ilvl w:val="0"/>
          <w:numId w:val="5"/>
        </w:numPr>
        <w:jc w:val="both"/>
        <w:rPr>
          <w:sz w:val="24"/>
          <w:szCs w:val="24"/>
          <w:lang w:val="hr-HR"/>
        </w:rPr>
      </w:pPr>
      <w:r w:rsidRPr="00966EA5">
        <w:rPr>
          <w:sz w:val="24"/>
          <w:szCs w:val="24"/>
          <w:lang w:val="hr-HR"/>
        </w:rPr>
        <w:t>Digitalizacija Gradske uprave 170.000,00 eura</w:t>
      </w:r>
    </w:p>
    <w:p w14:paraId="0F7694BE" w14:textId="77777777" w:rsidR="004B2855" w:rsidRPr="00475775" w:rsidRDefault="004B2855" w:rsidP="004B2855">
      <w:pPr>
        <w:pStyle w:val="Odlomakpopisa"/>
        <w:numPr>
          <w:ilvl w:val="0"/>
          <w:numId w:val="5"/>
        </w:numPr>
        <w:jc w:val="both"/>
        <w:rPr>
          <w:sz w:val="24"/>
          <w:szCs w:val="24"/>
          <w:lang w:val="hr-HR"/>
        </w:rPr>
      </w:pPr>
      <w:r w:rsidRPr="00475775">
        <w:rPr>
          <w:sz w:val="24"/>
          <w:szCs w:val="24"/>
          <w:lang w:val="hr-HR"/>
        </w:rPr>
        <w:t>Izgradnja dječjeg vrtića Uske njive 163.260,74 eura</w:t>
      </w:r>
    </w:p>
    <w:p w14:paraId="5334EDA7" w14:textId="77777777" w:rsidR="004B2855" w:rsidRPr="004025C0" w:rsidRDefault="004B2855" w:rsidP="004B2855">
      <w:pPr>
        <w:pStyle w:val="Odlomakpopisa"/>
        <w:numPr>
          <w:ilvl w:val="0"/>
          <w:numId w:val="5"/>
        </w:numPr>
        <w:jc w:val="both"/>
        <w:rPr>
          <w:sz w:val="24"/>
          <w:szCs w:val="24"/>
          <w:lang w:val="hr-HR"/>
        </w:rPr>
      </w:pPr>
      <w:r w:rsidRPr="004025C0">
        <w:rPr>
          <w:sz w:val="24"/>
          <w:szCs w:val="24"/>
          <w:lang w:val="hr-HR"/>
        </w:rPr>
        <w:t>Povećanje kapaciteta proizvodnje energije iz OiE na javnim zgradama grada Osijeka 156.812,00 eura</w:t>
      </w:r>
    </w:p>
    <w:p w14:paraId="308DF516" w14:textId="77777777" w:rsidR="004B2855" w:rsidRPr="00C443CC" w:rsidRDefault="004B2855" w:rsidP="004B2855">
      <w:pPr>
        <w:pStyle w:val="Odlomakpopisa"/>
        <w:numPr>
          <w:ilvl w:val="0"/>
          <w:numId w:val="5"/>
        </w:numPr>
        <w:jc w:val="both"/>
        <w:rPr>
          <w:sz w:val="24"/>
          <w:szCs w:val="24"/>
          <w:lang w:val="hr-HR"/>
        </w:rPr>
      </w:pPr>
      <w:r w:rsidRPr="00C443CC">
        <w:rPr>
          <w:sz w:val="24"/>
          <w:szCs w:val="24"/>
          <w:lang w:val="hr-HR"/>
        </w:rPr>
        <w:t>Izgradnja parkirališta 145.000,00 eura</w:t>
      </w:r>
    </w:p>
    <w:p w14:paraId="51002987" w14:textId="77777777" w:rsidR="004B2855" w:rsidRPr="00062498" w:rsidRDefault="004B2855" w:rsidP="004B2855">
      <w:pPr>
        <w:pStyle w:val="Odlomakpopisa"/>
        <w:numPr>
          <w:ilvl w:val="0"/>
          <w:numId w:val="5"/>
        </w:numPr>
        <w:jc w:val="both"/>
        <w:rPr>
          <w:lang w:val="hr-HR"/>
        </w:rPr>
      </w:pPr>
      <w:r w:rsidRPr="00062498">
        <w:rPr>
          <w:sz w:val="24"/>
          <w:szCs w:val="24"/>
          <w:lang w:val="hr-HR"/>
        </w:rPr>
        <w:t>Obnova kuće za ispraćaj na židovskom groblju u Gornjem gradu 140.000,00 eura</w:t>
      </w:r>
    </w:p>
    <w:p w14:paraId="0E460666" w14:textId="77777777" w:rsidR="004B2855" w:rsidRPr="00AF1651" w:rsidRDefault="004B2855" w:rsidP="004B2855">
      <w:pPr>
        <w:pStyle w:val="Odlomakpopisa"/>
        <w:numPr>
          <w:ilvl w:val="0"/>
          <w:numId w:val="5"/>
        </w:numPr>
        <w:jc w:val="both"/>
        <w:rPr>
          <w:sz w:val="24"/>
          <w:szCs w:val="24"/>
          <w:lang w:val="hr-HR"/>
        </w:rPr>
      </w:pPr>
      <w:r w:rsidRPr="00AF1651">
        <w:rPr>
          <w:sz w:val="24"/>
          <w:szCs w:val="24"/>
          <w:lang w:val="hr-HR"/>
        </w:rPr>
        <w:t>Opremanje Omišalj 107.000,00 eura</w:t>
      </w:r>
    </w:p>
    <w:p w14:paraId="2F702F2D" w14:textId="77777777" w:rsidR="004B2855" w:rsidRPr="00C50CE2" w:rsidRDefault="004B2855" w:rsidP="004B2855">
      <w:pPr>
        <w:pStyle w:val="Odlomakpopisa"/>
        <w:ind w:left="870"/>
        <w:jc w:val="both"/>
        <w:rPr>
          <w:color w:val="388600"/>
          <w:sz w:val="24"/>
          <w:szCs w:val="24"/>
          <w:lang w:val="hr-HR"/>
        </w:rPr>
      </w:pPr>
    </w:p>
    <w:p w14:paraId="7DCEAD0E" w14:textId="77777777" w:rsidR="004B2855" w:rsidRPr="00DA47D6" w:rsidRDefault="004B2855" w:rsidP="004B2855">
      <w:pPr>
        <w:spacing w:after="0"/>
        <w:jc w:val="both"/>
        <w:rPr>
          <w:rFonts w:ascii="Times New Roman" w:hAnsi="Times New Roman" w:cs="Times New Roman"/>
          <w:color w:val="ED0000"/>
          <w:sz w:val="24"/>
          <w:szCs w:val="24"/>
        </w:rPr>
      </w:pPr>
    </w:p>
    <w:p w14:paraId="7CD1FEDF" w14:textId="77777777" w:rsidR="004B2855" w:rsidRPr="007A4D7E" w:rsidRDefault="004B2855" w:rsidP="004B2855">
      <w:pPr>
        <w:spacing w:after="0"/>
        <w:ind w:firstLine="510"/>
        <w:jc w:val="both"/>
        <w:rPr>
          <w:rFonts w:ascii="Times New Roman" w:hAnsi="Times New Roman" w:cs="Times New Roman"/>
          <w:sz w:val="24"/>
          <w:szCs w:val="24"/>
        </w:rPr>
      </w:pPr>
      <w:r w:rsidRPr="007A4D7E">
        <w:rPr>
          <w:rFonts w:ascii="Times New Roman" w:hAnsi="Times New Roman" w:cs="Times New Roman"/>
          <w:b/>
          <w:bCs/>
          <w:i/>
          <w:iCs/>
          <w:sz w:val="24"/>
          <w:szCs w:val="24"/>
        </w:rPr>
        <w:t>Rashodi za dodatna ulaganja na nefinancijskoj imovini</w:t>
      </w:r>
      <w:r w:rsidRPr="007A4D7E">
        <w:rPr>
          <w:rFonts w:ascii="Times New Roman" w:hAnsi="Times New Roman" w:cs="Times New Roman"/>
          <w:sz w:val="24"/>
          <w:szCs w:val="24"/>
        </w:rPr>
        <w:t xml:space="preserve"> manji su za 4.698.760,20 eura ili za 29,77% i iznose 11.086.621,03 eura. I u ovoj skupini rashoda umanjenje je vezano za dinamiku EU projekata.</w:t>
      </w:r>
    </w:p>
    <w:p w14:paraId="1F2BBCE8" w14:textId="77777777" w:rsidR="004B2855" w:rsidRPr="007A4D7E" w:rsidRDefault="004B2855" w:rsidP="004B2855">
      <w:pPr>
        <w:jc w:val="both"/>
        <w:rPr>
          <w:rFonts w:ascii="Times New Roman" w:hAnsi="Times New Roman" w:cs="Times New Roman"/>
          <w:sz w:val="24"/>
          <w:szCs w:val="24"/>
        </w:rPr>
      </w:pPr>
      <w:r w:rsidRPr="007A4D7E">
        <w:rPr>
          <w:rFonts w:ascii="Times New Roman" w:hAnsi="Times New Roman" w:cs="Times New Roman"/>
          <w:sz w:val="24"/>
          <w:szCs w:val="24"/>
        </w:rPr>
        <w:t>Najznačajnije promjene vidljive su na sljedećim stavkama:</w:t>
      </w:r>
    </w:p>
    <w:p w14:paraId="6BFAC88D" w14:textId="77777777" w:rsidR="004B2855" w:rsidRPr="007A4D7E" w:rsidRDefault="004B2855" w:rsidP="004B2855">
      <w:pPr>
        <w:pStyle w:val="Odlomakpopisa"/>
        <w:ind w:left="0" w:firstLine="709"/>
        <w:jc w:val="both"/>
        <w:rPr>
          <w:sz w:val="24"/>
          <w:szCs w:val="24"/>
          <w:lang w:val="hr-HR"/>
        </w:rPr>
      </w:pPr>
      <w:r w:rsidRPr="007A4D7E">
        <w:rPr>
          <w:sz w:val="24"/>
          <w:szCs w:val="24"/>
          <w:lang w:val="hr-HR"/>
        </w:rPr>
        <w:t>Umanjenje:</w:t>
      </w:r>
    </w:p>
    <w:p w14:paraId="0EECB2E0" w14:textId="77777777" w:rsidR="004B2855" w:rsidRPr="004830C6" w:rsidRDefault="004B2855" w:rsidP="004B2855">
      <w:pPr>
        <w:pStyle w:val="Odlomakpopisa"/>
        <w:numPr>
          <w:ilvl w:val="0"/>
          <w:numId w:val="5"/>
        </w:numPr>
        <w:jc w:val="both"/>
        <w:rPr>
          <w:sz w:val="24"/>
          <w:szCs w:val="24"/>
          <w:lang w:val="hr-HR"/>
        </w:rPr>
      </w:pPr>
      <w:r w:rsidRPr="004830C6">
        <w:rPr>
          <w:sz w:val="24"/>
          <w:szCs w:val="24"/>
          <w:lang w:val="hr-HR"/>
        </w:rPr>
        <w:t>Rekonstrukcija odmarališta Omišalj 650.000,00 eura</w:t>
      </w:r>
    </w:p>
    <w:p w14:paraId="2996F359" w14:textId="77777777" w:rsidR="004B2855" w:rsidRPr="00F21B20" w:rsidRDefault="004B2855" w:rsidP="004B2855">
      <w:pPr>
        <w:pStyle w:val="Odlomakpopisa"/>
        <w:numPr>
          <w:ilvl w:val="0"/>
          <w:numId w:val="5"/>
        </w:numPr>
        <w:jc w:val="both"/>
        <w:rPr>
          <w:sz w:val="24"/>
          <w:szCs w:val="24"/>
          <w:lang w:val="hr-HR"/>
        </w:rPr>
      </w:pPr>
      <w:r w:rsidRPr="00F21B20">
        <w:rPr>
          <w:sz w:val="24"/>
          <w:szCs w:val="24"/>
          <w:lang w:val="hr-HR"/>
        </w:rPr>
        <w:t>Ulaganja u poduzetničku infrastrukturu-IZ Nemetin 500.000,00 eura</w:t>
      </w:r>
    </w:p>
    <w:p w14:paraId="1F026B1C" w14:textId="77777777" w:rsidR="004B2855" w:rsidRPr="00CC46B9" w:rsidRDefault="004B2855" w:rsidP="004B2855">
      <w:pPr>
        <w:pStyle w:val="Odlomakpopisa"/>
        <w:numPr>
          <w:ilvl w:val="0"/>
          <w:numId w:val="5"/>
        </w:numPr>
        <w:jc w:val="both"/>
        <w:rPr>
          <w:sz w:val="24"/>
          <w:szCs w:val="24"/>
          <w:lang w:val="hr-HR"/>
        </w:rPr>
      </w:pPr>
      <w:r w:rsidRPr="00CC46B9">
        <w:rPr>
          <w:sz w:val="24"/>
          <w:szCs w:val="24"/>
          <w:lang w:val="hr-HR"/>
        </w:rPr>
        <w:t>Energetska obnova DV Krijesnica 482.625,00 eura</w:t>
      </w:r>
    </w:p>
    <w:p w14:paraId="3AD3D97A" w14:textId="77777777" w:rsidR="004B2855" w:rsidRPr="00F02EA2" w:rsidRDefault="004B2855" w:rsidP="004B2855">
      <w:pPr>
        <w:pStyle w:val="Odlomakpopisa"/>
        <w:numPr>
          <w:ilvl w:val="0"/>
          <w:numId w:val="5"/>
        </w:numPr>
        <w:jc w:val="both"/>
        <w:rPr>
          <w:sz w:val="24"/>
          <w:szCs w:val="24"/>
          <w:lang w:val="hr-HR"/>
        </w:rPr>
      </w:pPr>
      <w:r w:rsidRPr="00F02EA2">
        <w:rPr>
          <w:sz w:val="24"/>
          <w:szCs w:val="24"/>
          <w:lang w:val="hr-HR"/>
        </w:rPr>
        <w:t>Energetska obnova zgrade Javne vatrogasne postrojbe Grada Osijeka 444.625,00 eura</w:t>
      </w:r>
    </w:p>
    <w:p w14:paraId="6C4B0206" w14:textId="77777777" w:rsidR="004B2855" w:rsidRPr="00406933" w:rsidRDefault="004B2855" w:rsidP="004B2855">
      <w:pPr>
        <w:pStyle w:val="Odlomakpopisa"/>
        <w:numPr>
          <w:ilvl w:val="0"/>
          <w:numId w:val="5"/>
        </w:numPr>
        <w:jc w:val="both"/>
        <w:rPr>
          <w:sz w:val="24"/>
          <w:szCs w:val="24"/>
          <w:lang w:val="hr-HR"/>
        </w:rPr>
      </w:pPr>
      <w:r w:rsidRPr="00406933">
        <w:rPr>
          <w:sz w:val="24"/>
          <w:szCs w:val="24"/>
          <w:lang w:val="hr-HR"/>
        </w:rPr>
        <w:t>Rekonstrukcija škola 400.000,00 eura</w:t>
      </w:r>
    </w:p>
    <w:p w14:paraId="14997ED1" w14:textId="77777777" w:rsidR="004B2855" w:rsidRPr="00CC46B9" w:rsidRDefault="004B2855" w:rsidP="004B2855">
      <w:pPr>
        <w:pStyle w:val="Odlomakpopisa"/>
        <w:numPr>
          <w:ilvl w:val="0"/>
          <w:numId w:val="5"/>
        </w:numPr>
        <w:jc w:val="both"/>
        <w:rPr>
          <w:sz w:val="24"/>
          <w:szCs w:val="24"/>
          <w:lang w:val="hr-HR"/>
        </w:rPr>
      </w:pPr>
      <w:r w:rsidRPr="00CC46B9">
        <w:rPr>
          <w:sz w:val="24"/>
          <w:szCs w:val="24"/>
          <w:lang w:val="hr-HR"/>
        </w:rPr>
        <w:t>Energetska obnova ETC Mačkamama 380.912,00 eura</w:t>
      </w:r>
    </w:p>
    <w:p w14:paraId="5FA2DB49" w14:textId="77777777" w:rsidR="004B2855" w:rsidRPr="00CC46B9" w:rsidRDefault="004B2855" w:rsidP="004B2855">
      <w:pPr>
        <w:pStyle w:val="Odlomakpopisa"/>
        <w:numPr>
          <w:ilvl w:val="0"/>
          <w:numId w:val="5"/>
        </w:numPr>
        <w:jc w:val="both"/>
        <w:rPr>
          <w:sz w:val="24"/>
          <w:szCs w:val="24"/>
          <w:lang w:val="hr-HR"/>
        </w:rPr>
      </w:pPr>
      <w:r w:rsidRPr="00CC46B9">
        <w:rPr>
          <w:sz w:val="24"/>
          <w:szCs w:val="24"/>
          <w:lang w:val="hr-HR"/>
        </w:rPr>
        <w:t>Energetska obnova Barutane 370.903,00 eura</w:t>
      </w:r>
    </w:p>
    <w:p w14:paraId="05C364AD" w14:textId="77777777" w:rsidR="004B2855" w:rsidRPr="00F02495" w:rsidRDefault="004B2855" w:rsidP="004B2855">
      <w:pPr>
        <w:pStyle w:val="Odlomakpopisa"/>
        <w:numPr>
          <w:ilvl w:val="0"/>
          <w:numId w:val="5"/>
        </w:numPr>
        <w:jc w:val="both"/>
        <w:rPr>
          <w:sz w:val="24"/>
          <w:szCs w:val="24"/>
          <w:lang w:val="hr-HR"/>
        </w:rPr>
      </w:pPr>
      <w:r w:rsidRPr="00F02495">
        <w:rPr>
          <w:sz w:val="24"/>
          <w:szCs w:val="24"/>
          <w:lang w:val="hr-HR"/>
        </w:rPr>
        <w:t>Dječji vrtić Latica-rekonstrukcija i dogradnja 310.470,21 eura</w:t>
      </w:r>
    </w:p>
    <w:p w14:paraId="33F9FC91" w14:textId="77777777" w:rsidR="004B2855" w:rsidRPr="00F85390" w:rsidRDefault="004B2855" w:rsidP="004B2855">
      <w:pPr>
        <w:pStyle w:val="Odlomakpopisa"/>
        <w:numPr>
          <w:ilvl w:val="0"/>
          <w:numId w:val="5"/>
        </w:numPr>
        <w:jc w:val="both"/>
        <w:rPr>
          <w:sz w:val="24"/>
          <w:szCs w:val="24"/>
          <w:lang w:val="hr-HR"/>
        </w:rPr>
      </w:pPr>
      <w:r w:rsidRPr="00F85390">
        <w:rPr>
          <w:sz w:val="24"/>
          <w:szCs w:val="24"/>
          <w:lang w:val="hr-HR"/>
        </w:rPr>
        <w:t>Rekonstrukcija mjesnog doma Brijest 277.000,00 eura</w:t>
      </w:r>
    </w:p>
    <w:p w14:paraId="185B179A" w14:textId="77777777" w:rsidR="004B2855" w:rsidRDefault="004B2855" w:rsidP="004B2855">
      <w:pPr>
        <w:pStyle w:val="Odlomakpopisa"/>
        <w:numPr>
          <w:ilvl w:val="0"/>
          <w:numId w:val="5"/>
        </w:numPr>
        <w:jc w:val="both"/>
        <w:rPr>
          <w:sz w:val="24"/>
          <w:szCs w:val="24"/>
          <w:lang w:val="hr-HR"/>
        </w:rPr>
      </w:pPr>
      <w:r w:rsidRPr="00F02495">
        <w:rPr>
          <w:sz w:val="24"/>
          <w:szCs w:val="24"/>
          <w:lang w:val="hr-HR"/>
        </w:rPr>
        <w:t>Dječji vrtić Sjenčica-rekonstrukcija i dogradnja 212.468,76 eura</w:t>
      </w:r>
    </w:p>
    <w:p w14:paraId="79A52903" w14:textId="77777777" w:rsidR="004B2855" w:rsidRPr="00426F92" w:rsidRDefault="004B2855" w:rsidP="004B2855">
      <w:pPr>
        <w:pStyle w:val="Odlomakpopisa"/>
        <w:numPr>
          <w:ilvl w:val="0"/>
          <w:numId w:val="5"/>
        </w:numPr>
        <w:jc w:val="both"/>
        <w:rPr>
          <w:sz w:val="24"/>
          <w:szCs w:val="24"/>
          <w:lang w:val="hr-HR"/>
        </w:rPr>
      </w:pPr>
      <w:r w:rsidRPr="00426F92">
        <w:rPr>
          <w:sz w:val="24"/>
          <w:szCs w:val="24"/>
          <w:lang w:val="hr-HR"/>
        </w:rPr>
        <w:t>Izgradnja, rekonstrukcija i prenamjena građevina u vlasništvu Grada 156.361,00 eura</w:t>
      </w:r>
    </w:p>
    <w:p w14:paraId="50234F86" w14:textId="77777777" w:rsidR="004B2855" w:rsidRPr="00CC46B9" w:rsidRDefault="004B2855" w:rsidP="004B2855">
      <w:pPr>
        <w:pStyle w:val="Odlomakpopisa"/>
        <w:numPr>
          <w:ilvl w:val="0"/>
          <w:numId w:val="5"/>
        </w:numPr>
        <w:jc w:val="both"/>
        <w:rPr>
          <w:sz w:val="24"/>
          <w:szCs w:val="24"/>
          <w:lang w:val="hr-HR"/>
        </w:rPr>
      </w:pPr>
      <w:r w:rsidRPr="00CC46B9">
        <w:rPr>
          <w:sz w:val="24"/>
          <w:szCs w:val="24"/>
          <w:lang w:val="hr-HR"/>
        </w:rPr>
        <w:t>Iktus 150.000,00 eura</w:t>
      </w:r>
    </w:p>
    <w:p w14:paraId="75AEB632" w14:textId="77777777" w:rsidR="004B2855" w:rsidRPr="00426F92" w:rsidRDefault="004B2855" w:rsidP="004B2855">
      <w:pPr>
        <w:pStyle w:val="Odlomakpopisa"/>
        <w:numPr>
          <w:ilvl w:val="0"/>
          <w:numId w:val="5"/>
        </w:numPr>
        <w:jc w:val="both"/>
        <w:rPr>
          <w:sz w:val="24"/>
          <w:szCs w:val="24"/>
          <w:lang w:val="hr-HR"/>
        </w:rPr>
      </w:pPr>
      <w:r w:rsidRPr="00426F92">
        <w:rPr>
          <w:sz w:val="24"/>
          <w:szCs w:val="24"/>
          <w:lang w:val="hr-HR"/>
        </w:rPr>
        <w:t>Obnova školskih igrališta 132.723,00 eura</w:t>
      </w:r>
    </w:p>
    <w:p w14:paraId="4A90994B" w14:textId="77777777" w:rsidR="004B2855" w:rsidRPr="00426F92" w:rsidRDefault="004B2855" w:rsidP="004B2855">
      <w:pPr>
        <w:pStyle w:val="Odlomakpopisa"/>
        <w:numPr>
          <w:ilvl w:val="0"/>
          <w:numId w:val="5"/>
        </w:numPr>
        <w:jc w:val="both"/>
        <w:rPr>
          <w:sz w:val="24"/>
          <w:szCs w:val="24"/>
          <w:lang w:val="hr-HR"/>
        </w:rPr>
      </w:pPr>
      <w:r w:rsidRPr="00426F92">
        <w:rPr>
          <w:sz w:val="24"/>
          <w:szCs w:val="24"/>
          <w:lang w:val="hr-HR"/>
        </w:rPr>
        <w:t>Rekonstrukcija križa Misnog slavlja 130.000,00 eura</w:t>
      </w:r>
    </w:p>
    <w:p w14:paraId="2855B946" w14:textId="77777777" w:rsidR="004B2855" w:rsidRPr="00426F92" w:rsidRDefault="004B2855" w:rsidP="004B2855">
      <w:pPr>
        <w:spacing w:after="0" w:line="240" w:lineRule="auto"/>
        <w:ind w:left="510" w:firstLine="198"/>
        <w:jc w:val="both"/>
        <w:rPr>
          <w:rFonts w:ascii="Times New Roman" w:hAnsi="Times New Roman" w:cs="Times New Roman"/>
          <w:sz w:val="24"/>
          <w:szCs w:val="24"/>
        </w:rPr>
      </w:pPr>
    </w:p>
    <w:p w14:paraId="7BB182E6" w14:textId="77777777" w:rsidR="004B2855" w:rsidRPr="00DA47D6" w:rsidRDefault="004B2855" w:rsidP="004B2855">
      <w:pPr>
        <w:spacing w:after="0"/>
        <w:jc w:val="both"/>
        <w:rPr>
          <w:color w:val="ED0000"/>
          <w:sz w:val="20"/>
          <w:szCs w:val="20"/>
        </w:rPr>
      </w:pPr>
    </w:p>
    <w:p w14:paraId="63F7B4E7" w14:textId="77777777" w:rsidR="004B2855" w:rsidRPr="009A7FDA" w:rsidRDefault="004B2855" w:rsidP="004B2855">
      <w:pPr>
        <w:spacing w:after="0" w:line="240" w:lineRule="auto"/>
        <w:ind w:firstLine="510"/>
        <w:jc w:val="both"/>
        <w:rPr>
          <w:rFonts w:ascii="Times New Roman" w:eastAsia="Times New Roman" w:hAnsi="Times New Roman" w:cs="Times New Roman"/>
          <w:b/>
          <w:sz w:val="28"/>
          <w:szCs w:val="28"/>
          <w:lang w:eastAsia="hr-HR"/>
        </w:rPr>
      </w:pPr>
      <w:r w:rsidRPr="009A7FDA">
        <w:rPr>
          <w:rFonts w:ascii="Times New Roman" w:eastAsia="Times New Roman" w:hAnsi="Times New Roman" w:cs="Times New Roman"/>
          <w:b/>
          <w:sz w:val="28"/>
          <w:szCs w:val="28"/>
          <w:lang w:eastAsia="hr-HR"/>
        </w:rPr>
        <w:t>Izdaci za financijsku imovinu i otplate zajmova</w:t>
      </w:r>
    </w:p>
    <w:p w14:paraId="30E3EBCB" w14:textId="77777777" w:rsidR="004B2855" w:rsidRPr="009A7FDA" w:rsidRDefault="004B2855" w:rsidP="004B2855">
      <w:pPr>
        <w:spacing w:after="0" w:line="240" w:lineRule="auto"/>
        <w:jc w:val="both"/>
        <w:rPr>
          <w:rFonts w:ascii="Times New Roman" w:eastAsia="Times New Roman" w:hAnsi="Times New Roman" w:cs="Times New Roman"/>
          <w:b/>
          <w:bCs/>
          <w:sz w:val="8"/>
          <w:szCs w:val="8"/>
          <w:lang w:eastAsia="hr-HR"/>
        </w:rPr>
      </w:pPr>
    </w:p>
    <w:p w14:paraId="32D99779" w14:textId="77777777" w:rsidR="004B2855" w:rsidRPr="009A7FDA" w:rsidRDefault="004B2855" w:rsidP="004B2855">
      <w:pPr>
        <w:spacing w:after="0" w:line="240" w:lineRule="auto"/>
        <w:ind w:firstLine="426"/>
        <w:jc w:val="both"/>
        <w:rPr>
          <w:rFonts w:ascii="Times New Roman" w:eastAsia="Times New Roman" w:hAnsi="Times New Roman" w:cs="Times New Roman"/>
          <w:bCs/>
          <w:sz w:val="24"/>
          <w:szCs w:val="24"/>
          <w:lang w:eastAsia="hr-HR"/>
        </w:rPr>
      </w:pPr>
      <w:r w:rsidRPr="009A7FDA">
        <w:rPr>
          <w:rFonts w:ascii="Times New Roman" w:eastAsia="Times New Roman" w:hAnsi="Times New Roman" w:cs="Times New Roman"/>
          <w:bCs/>
          <w:sz w:val="24"/>
          <w:szCs w:val="24"/>
          <w:lang w:eastAsia="hr-HR"/>
        </w:rPr>
        <w:t>Izdaci za financijsku imovinu i otplatu zajmova veći su za 270.131,90 eura ili 5,64% te iznose 5.056.694,90 eura.</w:t>
      </w:r>
    </w:p>
    <w:p w14:paraId="6094D6CB" w14:textId="77777777" w:rsidR="004B2855" w:rsidRPr="009A7FDA" w:rsidRDefault="004B2855" w:rsidP="004B2855">
      <w:pPr>
        <w:spacing w:after="0" w:line="240" w:lineRule="auto"/>
        <w:ind w:firstLine="426"/>
        <w:jc w:val="both"/>
        <w:rPr>
          <w:rFonts w:ascii="Times New Roman" w:eastAsia="Times New Roman" w:hAnsi="Times New Roman" w:cs="Times New Roman"/>
          <w:noProof/>
          <w:sz w:val="24"/>
          <w:szCs w:val="24"/>
          <w:lang w:eastAsia="hr-HR"/>
        </w:rPr>
      </w:pPr>
      <w:r w:rsidRPr="009A7FDA">
        <w:rPr>
          <w:rFonts w:ascii="Times New Roman" w:eastAsia="Times New Roman" w:hAnsi="Times New Roman" w:cs="Times New Roman"/>
          <w:noProof/>
          <w:sz w:val="24"/>
          <w:szCs w:val="24"/>
          <w:lang w:eastAsia="hr-HR"/>
        </w:rPr>
        <w:t>Najveće povećanje vezano je za planiranje otplate glavnice primljenih zajmova od državnog proračuna u iznosu od 366.481,90 eura.</w:t>
      </w:r>
      <w:r>
        <w:rPr>
          <w:rFonts w:ascii="Times New Roman" w:eastAsia="Times New Roman" w:hAnsi="Times New Roman" w:cs="Times New Roman"/>
          <w:noProof/>
          <w:sz w:val="24"/>
          <w:szCs w:val="24"/>
          <w:lang w:eastAsia="hr-HR"/>
        </w:rPr>
        <w:t xml:space="preserve"> U pitanju je preostali iznos zajma vezan za odgodu uplate obveze po godišnjem obračunu poreza za 2020. Do sada je isti vraćan na način da su obveznici poreza na dohodak koji su dobili odgodu plaćanja, isti uplaćivali na poseban račun poreza te se obveza automatski zatvarala. Obzirom da takvih uplata nije bilo tijekom 2024., preostali iznos predstavlja obvezu Grada Osijeka.</w:t>
      </w:r>
    </w:p>
    <w:p w14:paraId="490121C8" w14:textId="77777777" w:rsidR="004B2855" w:rsidRPr="009A7FDA" w:rsidRDefault="004B2855" w:rsidP="004B2855">
      <w:pPr>
        <w:spacing w:after="0" w:line="240" w:lineRule="auto"/>
        <w:jc w:val="both"/>
        <w:rPr>
          <w:rFonts w:ascii="Times New Roman" w:eastAsia="Times New Roman" w:hAnsi="Times New Roman" w:cs="Times New Roman"/>
          <w:noProof/>
          <w:sz w:val="24"/>
          <w:szCs w:val="24"/>
          <w:lang w:eastAsia="hr-HR"/>
        </w:rPr>
      </w:pPr>
    </w:p>
    <w:p w14:paraId="4B79CF0C" w14:textId="77777777" w:rsidR="004B2855" w:rsidRDefault="004B2855" w:rsidP="004B2855">
      <w:pPr>
        <w:spacing w:after="0" w:line="240" w:lineRule="auto"/>
        <w:ind w:firstLine="426"/>
        <w:jc w:val="both"/>
        <w:rPr>
          <w:rFonts w:ascii="Times New Roman" w:eastAsia="Times New Roman" w:hAnsi="Times New Roman" w:cs="Times New Roman"/>
          <w:noProof/>
          <w:sz w:val="24"/>
          <w:szCs w:val="24"/>
          <w:lang w:eastAsia="hr-HR"/>
        </w:rPr>
      </w:pPr>
    </w:p>
    <w:p w14:paraId="1B08CD96" w14:textId="77777777" w:rsidR="004B2855" w:rsidRPr="008C3E0F" w:rsidRDefault="004B2855" w:rsidP="004B2855">
      <w:pPr>
        <w:rPr>
          <w:rFonts w:ascii="Times New Roman" w:eastAsia="Times New Roman" w:hAnsi="Times New Roman" w:cs="Times New Roman"/>
          <w:b/>
          <w:noProof/>
          <w:sz w:val="28"/>
          <w:szCs w:val="28"/>
          <w:lang w:eastAsia="hr-HR"/>
        </w:rPr>
      </w:pPr>
      <w:r w:rsidRPr="008C3E0F">
        <w:rPr>
          <w:rFonts w:ascii="Times New Roman" w:eastAsia="Times New Roman" w:hAnsi="Times New Roman" w:cs="Times New Roman"/>
          <w:b/>
          <w:noProof/>
          <w:sz w:val="28"/>
          <w:szCs w:val="28"/>
          <w:lang w:eastAsia="hr-HR"/>
        </w:rPr>
        <w:t>VIŠAK/MANJAK PRIHODA/PRIMITAKA</w:t>
      </w:r>
    </w:p>
    <w:p w14:paraId="3BC3BF3F" w14:textId="77777777" w:rsidR="004B2855" w:rsidRPr="008C3E0F" w:rsidRDefault="004B2855" w:rsidP="004B2855">
      <w:pPr>
        <w:ind w:firstLine="708"/>
        <w:jc w:val="both"/>
        <w:rPr>
          <w:rFonts w:ascii="Times New Roman" w:eastAsia="Times New Roman" w:hAnsi="Times New Roman" w:cs="Times New Roman"/>
          <w:bCs/>
          <w:noProof/>
          <w:sz w:val="24"/>
          <w:szCs w:val="24"/>
          <w:lang w:eastAsia="hr-HR"/>
        </w:rPr>
      </w:pPr>
      <w:r w:rsidRPr="008C3E0F">
        <w:rPr>
          <w:rFonts w:ascii="Times New Roman" w:eastAsia="Times New Roman" w:hAnsi="Times New Roman" w:cs="Times New Roman"/>
          <w:bCs/>
          <w:noProof/>
          <w:sz w:val="24"/>
          <w:szCs w:val="24"/>
          <w:lang w:eastAsia="hr-HR"/>
        </w:rPr>
        <w:t xml:space="preserve">Ovim izmjenama i dopunama Proračuna planiran je višak prihoda/primitaka iz prethodnih godina za pokriće rashoda u 2024. u iznosu od 23.062.339,68 eura, kao i pokriće manjka prihoda/primitaka proračunskih korisnika iz prethodnih godina u ukupnom iznosu od 304.963,34 eura. Pokriće manjka odnosi se na osnovne škole koje za tu namjenu osiguravaju sredstva iz vlastitih izvora. </w:t>
      </w:r>
    </w:p>
    <w:p w14:paraId="5F8C9FDD" w14:textId="77777777" w:rsidR="004B2855" w:rsidRPr="000137D2" w:rsidRDefault="004B2855" w:rsidP="004B2855">
      <w:pPr>
        <w:ind w:firstLine="708"/>
        <w:jc w:val="both"/>
        <w:rPr>
          <w:rFonts w:ascii="Times New Roman" w:eastAsia="Times New Roman" w:hAnsi="Times New Roman" w:cs="Times New Roman"/>
          <w:bCs/>
          <w:noProof/>
          <w:sz w:val="24"/>
          <w:szCs w:val="24"/>
          <w:lang w:eastAsia="hr-HR"/>
        </w:rPr>
      </w:pPr>
      <w:r w:rsidRPr="000137D2">
        <w:rPr>
          <w:rFonts w:ascii="Times New Roman" w:eastAsia="Times New Roman" w:hAnsi="Times New Roman" w:cs="Times New Roman"/>
          <w:bCs/>
          <w:noProof/>
          <w:sz w:val="24"/>
          <w:szCs w:val="24"/>
          <w:lang w:eastAsia="hr-HR"/>
        </w:rPr>
        <w:t xml:space="preserve">Višak Grada Osijeka utvrđen je u iznosu od 22.260.345,87 eura u skladu s ostvarenim rezultatom poslovanja u 2023., te je kao takav uključen u cijelosti prvim Izmjenama i dopunama Proračuna Grada Osijeka za 2024. Ovim rebalansom isti se povećava za 57.478,36 eura i utvrđuje u iznosu od 22.317.824,23 eura zbog umanjenja obveze sukladno izvansudskoj nagodbi sa Saubermacher Dienstleistungs AG i Strabag AG. Višak proračunskih korisnika umanjen je u iznosu od 4.161,93 eura te sada iznosi 744.515,45 eura. </w:t>
      </w:r>
    </w:p>
    <w:p w14:paraId="30DDC22B" w14:textId="77777777" w:rsidR="004B2855" w:rsidRPr="000137D2" w:rsidRDefault="004B2855" w:rsidP="004B2855">
      <w:pPr>
        <w:ind w:firstLine="708"/>
        <w:jc w:val="both"/>
        <w:rPr>
          <w:rFonts w:ascii="Times New Roman" w:eastAsia="Times New Roman" w:hAnsi="Times New Roman" w:cs="Times New Roman"/>
          <w:bCs/>
          <w:noProof/>
          <w:sz w:val="24"/>
          <w:szCs w:val="24"/>
          <w:lang w:eastAsia="hr-HR"/>
        </w:rPr>
      </w:pPr>
      <w:r w:rsidRPr="000137D2">
        <w:rPr>
          <w:rFonts w:ascii="Times New Roman" w:eastAsia="Times New Roman" w:hAnsi="Times New Roman" w:cs="Times New Roman"/>
          <w:bCs/>
          <w:noProof/>
          <w:sz w:val="24"/>
          <w:szCs w:val="24"/>
          <w:lang w:eastAsia="hr-HR"/>
        </w:rPr>
        <w:t>Preneseni viškovi/manjkovi iskazuju se po izvorima financiranja, odnosno utvrđenim namjenama.</w:t>
      </w:r>
    </w:p>
    <w:p w14:paraId="466EC024" w14:textId="77777777" w:rsidR="004B2855" w:rsidRPr="000137D2" w:rsidRDefault="004B2855" w:rsidP="004B2855">
      <w:pPr>
        <w:pStyle w:val="box463272"/>
        <w:spacing w:before="0" w:beforeAutospacing="0" w:after="0"/>
        <w:ind w:firstLine="510"/>
        <w:jc w:val="both"/>
        <w:rPr>
          <w:u w:val="single"/>
        </w:rPr>
      </w:pPr>
      <w:r w:rsidRPr="000137D2">
        <w:rPr>
          <w:u w:val="single"/>
        </w:rPr>
        <w:t>Višak prihoda/primitaka Grada Osijeka vezan je za sljedeće izvore, u eurima:</w:t>
      </w:r>
    </w:p>
    <w:tbl>
      <w:tblPr>
        <w:tblW w:w="8887" w:type="dxa"/>
        <w:tblLook w:val="04A0" w:firstRow="1" w:lastRow="0" w:firstColumn="1" w:lastColumn="0" w:noHBand="0" w:noVBand="1"/>
      </w:tblPr>
      <w:tblGrid>
        <w:gridCol w:w="6287"/>
        <w:gridCol w:w="2600"/>
      </w:tblGrid>
      <w:tr w:rsidR="004B2855" w:rsidRPr="00AB6198" w14:paraId="1EB30883" w14:textId="77777777" w:rsidTr="00C44759">
        <w:trPr>
          <w:trHeight w:val="315"/>
        </w:trPr>
        <w:tc>
          <w:tcPr>
            <w:tcW w:w="6287" w:type="dxa"/>
            <w:tcBorders>
              <w:top w:val="nil"/>
              <w:left w:val="nil"/>
              <w:bottom w:val="nil"/>
              <w:right w:val="nil"/>
            </w:tcBorders>
            <w:shd w:val="clear" w:color="auto" w:fill="auto"/>
            <w:noWrap/>
            <w:vAlign w:val="center"/>
            <w:hideMark/>
          </w:tcPr>
          <w:p w14:paraId="21CDFAB9"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Opći prihodi (nenamjenski)</w:t>
            </w:r>
          </w:p>
        </w:tc>
        <w:tc>
          <w:tcPr>
            <w:tcW w:w="2600" w:type="dxa"/>
            <w:tcBorders>
              <w:top w:val="nil"/>
              <w:left w:val="nil"/>
              <w:bottom w:val="nil"/>
              <w:right w:val="nil"/>
            </w:tcBorders>
            <w:shd w:val="clear" w:color="auto" w:fill="auto"/>
            <w:noWrap/>
            <w:vAlign w:val="center"/>
            <w:hideMark/>
          </w:tcPr>
          <w:p w14:paraId="76185648"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11.501.980,99</w:t>
            </w:r>
          </w:p>
        </w:tc>
      </w:tr>
      <w:tr w:rsidR="004B2855" w:rsidRPr="00AB6198" w14:paraId="76E74FB1" w14:textId="77777777" w:rsidTr="00C44759">
        <w:trPr>
          <w:trHeight w:val="315"/>
        </w:trPr>
        <w:tc>
          <w:tcPr>
            <w:tcW w:w="6287" w:type="dxa"/>
            <w:tcBorders>
              <w:top w:val="nil"/>
              <w:left w:val="nil"/>
              <w:bottom w:val="nil"/>
              <w:right w:val="nil"/>
            </w:tcBorders>
            <w:shd w:val="clear" w:color="auto" w:fill="auto"/>
            <w:noWrap/>
            <w:vAlign w:val="center"/>
            <w:hideMark/>
          </w:tcPr>
          <w:p w14:paraId="555A42E9"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Prodaja građevinskog zemljišta - zone</w:t>
            </w:r>
          </w:p>
        </w:tc>
        <w:tc>
          <w:tcPr>
            <w:tcW w:w="2600" w:type="dxa"/>
            <w:tcBorders>
              <w:top w:val="nil"/>
              <w:left w:val="nil"/>
              <w:bottom w:val="nil"/>
              <w:right w:val="nil"/>
            </w:tcBorders>
            <w:shd w:val="clear" w:color="auto" w:fill="auto"/>
            <w:noWrap/>
            <w:vAlign w:val="center"/>
            <w:hideMark/>
          </w:tcPr>
          <w:p w14:paraId="02C5BCC4"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4.022.465,92</w:t>
            </w:r>
          </w:p>
        </w:tc>
      </w:tr>
      <w:tr w:rsidR="004B2855" w:rsidRPr="00AB6198" w14:paraId="0BEAB49E" w14:textId="77777777" w:rsidTr="00C44759">
        <w:trPr>
          <w:trHeight w:val="315"/>
        </w:trPr>
        <w:tc>
          <w:tcPr>
            <w:tcW w:w="6287" w:type="dxa"/>
            <w:tcBorders>
              <w:top w:val="nil"/>
              <w:left w:val="nil"/>
              <w:bottom w:val="nil"/>
              <w:right w:val="nil"/>
            </w:tcBorders>
            <w:shd w:val="clear" w:color="auto" w:fill="auto"/>
            <w:noWrap/>
            <w:vAlign w:val="center"/>
            <w:hideMark/>
          </w:tcPr>
          <w:p w14:paraId="22E924C1"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 xml:space="preserve">Kapitalne pomoći temeljem prijenosa EU sredstava                           </w:t>
            </w:r>
          </w:p>
        </w:tc>
        <w:tc>
          <w:tcPr>
            <w:tcW w:w="2600" w:type="dxa"/>
            <w:tcBorders>
              <w:top w:val="nil"/>
              <w:left w:val="nil"/>
              <w:bottom w:val="nil"/>
              <w:right w:val="nil"/>
            </w:tcBorders>
            <w:shd w:val="clear" w:color="auto" w:fill="auto"/>
            <w:noWrap/>
            <w:vAlign w:val="center"/>
            <w:hideMark/>
          </w:tcPr>
          <w:p w14:paraId="6533B66F"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1.270.138,97</w:t>
            </w:r>
          </w:p>
        </w:tc>
      </w:tr>
      <w:tr w:rsidR="004B2855" w:rsidRPr="00AB6198" w14:paraId="6F0BA5FF" w14:textId="77777777" w:rsidTr="00C44759">
        <w:trPr>
          <w:trHeight w:val="315"/>
        </w:trPr>
        <w:tc>
          <w:tcPr>
            <w:tcW w:w="6287" w:type="dxa"/>
            <w:tcBorders>
              <w:top w:val="nil"/>
              <w:left w:val="nil"/>
              <w:bottom w:val="nil"/>
              <w:right w:val="nil"/>
            </w:tcBorders>
            <w:shd w:val="clear" w:color="auto" w:fill="auto"/>
            <w:noWrap/>
            <w:vAlign w:val="center"/>
            <w:hideMark/>
          </w:tcPr>
          <w:p w14:paraId="461FC147"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Namjenski primitci od zaduživanja</w:t>
            </w:r>
          </w:p>
        </w:tc>
        <w:tc>
          <w:tcPr>
            <w:tcW w:w="2600" w:type="dxa"/>
            <w:tcBorders>
              <w:top w:val="nil"/>
              <w:left w:val="nil"/>
              <w:bottom w:val="nil"/>
              <w:right w:val="nil"/>
            </w:tcBorders>
            <w:shd w:val="clear" w:color="auto" w:fill="auto"/>
            <w:noWrap/>
            <w:vAlign w:val="center"/>
            <w:hideMark/>
          </w:tcPr>
          <w:p w14:paraId="4B469D41"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1.215.643,80</w:t>
            </w:r>
          </w:p>
        </w:tc>
      </w:tr>
      <w:tr w:rsidR="004B2855" w:rsidRPr="00AB6198" w14:paraId="3A6D2CDF" w14:textId="77777777" w:rsidTr="00C44759">
        <w:trPr>
          <w:trHeight w:val="315"/>
        </w:trPr>
        <w:tc>
          <w:tcPr>
            <w:tcW w:w="6287" w:type="dxa"/>
            <w:tcBorders>
              <w:top w:val="nil"/>
              <w:left w:val="nil"/>
              <w:bottom w:val="nil"/>
              <w:right w:val="nil"/>
            </w:tcBorders>
            <w:shd w:val="clear" w:color="auto" w:fill="auto"/>
            <w:noWrap/>
            <w:vAlign w:val="center"/>
            <w:hideMark/>
          </w:tcPr>
          <w:p w14:paraId="2CEC0A3E"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Komunalna naknada</w:t>
            </w:r>
          </w:p>
        </w:tc>
        <w:tc>
          <w:tcPr>
            <w:tcW w:w="2600" w:type="dxa"/>
            <w:tcBorders>
              <w:top w:val="nil"/>
              <w:left w:val="nil"/>
              <w:bottom w:val="nil"/>
              <w:right w:val="nil"/>
            </w:tcBorders>
            <w:shd w:val="clear" w:color="auto" w:fill="auto"/>
            <w:noWrap/>
            <w:vAlign w:val="center"/>
            <w:hideMark/>
          </w:tcPr>
          <w:p w14:paraId="7651C7DC"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770.703,98</w:t>
            </w:r>
          </w:p>
        </w:tc>
      </w:tr>
      <w:tr w:rsidR="004B2855" w:rsidRPr="00AB6198" w14:paraId="332452C9" w14:textId="77777777" w:rsidTr="00C44759">
        <w:trPr>
          <w:trHeight w:val="315"/>
        </w:trPr>
        <w:tc>
          <w:tcPr>
            <w:tcW w:w="6287" w:type="dxa"/>
            <w:tcBorders>
              <w:top w:val="nil"/>
              <w:left w:val="nil"/>
              <w:bottom w:val="nil"/>
              <w:right w:val="nil"/>
            </w:tcBorders>
            <w:shd w:val="clear" w:color="auto" w:fill="auto"/>
            <w:noWrap/>
            <w:vAlign w:val="center"/>
            <w:hideMark/>
          </w:tcPr>
          <w:p w14:paraId="095F3ADC"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 xml:space="preserve">Građevinsko zemljište                                                                          </w:t>
            </w:r>
          </w:p>
        </w:tc>
        <w:tc>
          <w:tcPr>
            <w:tcW w:w="2600" w:type="dxa"/>
            <w:tcBorders>
              <w:top w:val="nil"/>
              <w:left w:val="nil"/>
              <w:bottom w:val="nil"/>
              <w:right w:val="nil"/>
            </w:tcBorders>
            <w:shd w:val="clear" w:color="auto" w:fill="auto"/>
            <w:noWrap/>
            <w:vAlign w:val="center"/>
            <w:hideMark/>
          </w:tcPr>
          <w:p w14:paraId="2561C737"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569.874,89</w:t>
            </w:r>
          </w:p>
        </w:tc>
      </w:tr>
      <w:tr w:rsidR="004B2855" w:rsidRPr="00AB6198" w14:paraId="4C622E4F" w14:textId="77777777" w:rsidTr="00C44759">
        <w:trPr>
          <w:trHeight w:val="315"/>
        </w:trPr>
        <w:tc>
          <w:tcPr>
            <w:tcW w:w="6287" w:type="dxa"/>
            <w:tcBorders>
              <w:top w:val="nil"/>
              <w:left w:val="nil"/>
              <w:bottom w:val="nil"/>
              <w:right w:val="nil"/>
            </w:tcBorders>
            <w:shd w:val="clear" w:color="auto" w:fill="auto"/>
            <w:noWrap/>
            <w:vAlign w:val="center"/>
            <w:hideMark/>
          </w:tcPr>
          <w:p w14:paraId="1388BFA4"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Poljoprivredno zemljište</w:t>
            </w:r>
          </w:p>
        </w:tc>
        <w:tc>
          <w:tcPr>
            <w:tcW w:w="2600" w:type="dxa"/>
            <w:tcBorders>
              <w:top w:val="nil"/>
              <w:left w:val="nil"/>
              <w:bottom w:val="nil"/>
              <w:right w:val="nil"/>
            </w:tcBorders>
            <w:shd w:val="clear" w:color="auto" w:fill="auto"/>
            <w:noWrap/>
            <w:vAlign w:val="center"/>
            <w:hideMark/>
          </w:tcPr>
          <w:p w14:paraId="002CA929"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450.939,52</w:t>
            </w:r>
          </w:p>
        </w:tc>
      </w:tr>
      <w:tr w:rsidR="004B2855" w:rsidRPr="00AB6198" w14:paraId="089494DF" w14:textId="77777777" w:rsidTr="00C44759">
        <w:trPr>
          <w:trHeight w:val="315"/>
        </w:trPr>
        <w:tc>
          <w:tcPr>
            <w:tcW w:w="6287" w:type="dxa"/>
            <w:tcBorders>
              <w:top w:val="nil"/>
              <w:left w:val="nil"/>
              <w:bottom w:val="nil"/>
              <w:right w:val="nil"/>
            </w:tcBorders>
            <w:shd w:val="clear" w:color="auto" w:fill="auto"/>
            <w:noWrap/>
            <w:vAlign w:val="center"/>
            <w:hideMark/>
          </w:tcPr>
          <w:p w14:paraId="6D97712D"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 xml:space="preserve">Tekuće pomoći iz državnog proračuna                                                      </w:t>
            </w:r>
          </w:p>
        </w:tc>
        <w:tc>
          <w:tcPr>
            <w:tcW w:w="2600" w:type="dxa"/>
            <w:tcBorders>
              <w:top w:val="nil"/>
              <w:left w:val="nil"/>
              <w:bottom w:val="nil"/>
              <w:right w:val="nil"/>
            </w:tcBorders>
            <w:shd w:val="clear" w:color="auto" w:fill="auto"/>
            <w:noWrap/>
            <w:vAlign w:val="center"/>
            <w:hideMark/>
          </w:tcPr>
          <w:p w14:paraId="65DDC9D3"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406.336,65</w:t>
            </w:r>
          </w:p>
        </w:tc>
      </w:tr>
      <w:tr w:rsidR="004B2855" w:rsidRPr="00AB6198" w14:paraId="5EF9DE53" w14:textId="77777777" w:rsidTr="00C44759">
        <w:trPr>
          <w:trHeight w:val="315"/>
        </w:trPr>
        <w:tc>
          <w:tcPr>
            <w:tcW w:w="6287" w:type="dxa"/>
            <w:tcBorders>
              <w:top w:val="nil"/>
              <w:left w:val="nil"/>
              <w:bottom w:val="nil"/>
              <w:right w:val="nil"/>
            </w:tcBorders>
            <w:shd w:val="clear" w:color="auto" w:fill="auto"/>
            <w:noWrap/>
            <w:vAlign w:val="center"/>
            <w:hideMark/>
          </w:tcPr>
          <w:p w14:paraId="471FF418"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Sufinanciranje građana u cijeni odvoza otpada</w:t>
            </w:r>
          </w:p>
        </w:tc>
        <w:tc>
          <w:tcPr>
            <w:tcW w:w="2600" w:type="dxa"/>
            <w:tcBorders>
              <w:top w:val="nil"/>
              <w:left w:val="nil"/>
              <w:bottom w:val="nil"/>
              <w:right w:val="nil"/>
            </w:tcBorders>
            <w:shd w:val="clear" w:color="auto" w:fill="auto"/>
            <w:noWrap/>
            <w:vAlign w:val="center"/>
            <w:hideMark/>
          </w:tcPr>
          <w:p w14:paraId="2FE428B1"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397.681,15</w:t>
            </w:r>
          </w:p>
        </w:tc>
      </w:tr>
      <w:tr w:rsidR="004B2855" w:rsidRPr="00AB6198" w14:paraId="4409D9BE" w14:textId="77777777" w:rsidTr="00C44759">
        <w:trPr>
          <w:trHeight w:val="315"/>
        </w:trPr>
        <w:tc>
          <w:tcPr>
            <w:tcW w:w="6287" w:type="dxa"/>
            <w:tcBorders>
              <w:top w:val="nil"/>
              <w:left w:val="nil"/>
              <w:bottom w:val="nil"/>
              <w:right w:val="nil"/>
            </w:tcBorders>
            <w:shd w:val="clear" w:color="auto" w:fill="auto"/>
            <w:noWrap/>
            <w:vAlign w:val="center"/>
            <w:hideMark/>
          </w:tcPr>
          <w:p w14:paraId="32D2EFB1"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 xml:space="preserve">Spomenička renta                                                                                  </w:t>
            </w:r>
          </w:p>
        </w:tc>
        <w:tc>
          <w:tcPr>
            <w:tcW w:w="2600" w:type="dxa"/>
            <w:tcBorders>
              <w:top w:val="nil"/>
              <w:left w:val="nil"/>
              <w:bottom w:val="nil"/>
              <w:right w:val="nil"/>
            </w:tcBorders>
            <w:shd w:val="clear" w:color="auto" w:fill="auto"/>
            <w:noWrap/>
            <w:vAlign w:val="center"/>
            <w:hideMark/>
          </w:tcPr>
          <w:p w14:paraId="61423576"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350.349,59</w:t>
            </w:r>
          </w:p>
        </w:tc>
      </w:tr>
      <w:tr w:rsidR="004B2855" w:rsidRPr="00AB6198" w14:paraId="4DED9F87" w14:textId="77777777" w:rsidTr="00C44759">
        <w:trPr>
          <w:trHeight w:val="315"/>
        </w:trPr>
        <w:tc>
          <w:tcPr>
            <w:tcW w:w="6287" w:type="dxa"/>
            <w:tcBorders>
              <w:top w:val="nil"/>
              <w:left w:val="nil"/>
              <w:bottom w:val="nil"/>
              <w:right w:val="nil"/>
            </w:tcBorders>
            <w:shd w:val="clear" w:color="auto" w:fill="auto"/>
            <w:noWrap/>
            <w:vAlign w:val="center"/>
            <w:hideMark/>
          </w:tcPr>
          <w:p w14:paraId="48F31AC0"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 xml:space="preserve">Decentralizirana funkcija osnovno školstvo                                            </w:t>
            </w:r>
          </w:p>
        </w:tc>
        <w:tc>
          <w:tcPr>
            <w:tcW w:w="2600" w:type="dxa"/>
            <w:tcBorders>
              <w:top w:val="nil"/>
              <w:left w:val="nil"/>
              <w:bottom w:val="nil"/>
              <w:right w:val="nil"/>
            </w:tcBorders>
            <w:shd w:val="clear" w:color="auto" w:fill="auto"/>
            <w:noWrap/>
            <w:vAlign w:val="center"/>
            <w:hideMark/>
          </w:tcPr>
          <w:p w14:paraId="31561197"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276.752,79</w:t>
            </w:r>
          </w:p>
        </w:tc>
      </w:tr>
      <w:tr w:rsidR="004B2855" w:rsidRPr="00AB6198" w14:paraId="2F0C6BFA" w14:textId="77777777" w:rsidTr="00C44759">
        <w:trPr>
          <w:trHeight w:val="315"/>
        </w:trPr>
        <w:tc>
          <w:tcPr>
            <w:tcW w:w="6287" w:type="dxa"/>
            <w:tcBorders>
              <w:top w:val="nil"/>
              <w:left w:val="nil"/>
              <w:bottom w:val="nil"/>
              <w:right w:val="nil"/>
            </w:tcBorders>
            <w:shd w:val="clear" w:color="auto" w:fill="auto"/>
            <w:noWrap/>
            <w:vAlign w:val="center"/>
            <w:hideMark/>
          </w:tcPr>
          <w:p w14:paraId="300DD76F"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 xml:space="preserve">Tekuće pomoći temeljem prijenosa EU sredstava                                   </w:t>
            </w:r>
          </w:p>
        </w:tc>
        <w:tc>
          <w:tcPr>
            <w:tcW w:w="2600" w:type="dxa"/>
            <w:tcBorders>
              <w:top w:val="nil"/>
              <w:left w:val="nil"/>
              <w:bottom w:val="nil"/>
              <w:right w:val="nil"/>
            </w:tcBorders>
            <w:shd w:val="clear" w:color="auto" w:fill="auto"/>
            <w:noWrap/>
            <w:vAlign w:val="center"/>
            <w:hideMark/>
          </w:tcPr>
          <w:p w14:paraId="1E0E8B8D"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272.624,33</w:t>
            </w:r>
          </w:p>
        </w:tc>
      </w:tr>
      <w:tr w:rsidR="004B2855" w:rsidRPr="00AB6198" w14:paraId="6FED37CA" w14:textId="77777777" w:rsidTr="00C44759">
        <w:trPr>
          <w:trHeight w:val="315"/>
        </w:trPr>
        <w:tc>
          <w:tcPr>
            <w:tcW w:w="6287" w:type="dxa"/>
            <w:tcBorders>
              <w:top w:val="nil"/>
              <w:left w:val="nil"/>
              <w:bottom w:val="nil"/>
              <w:right w:val="nil"/>
            </w:tcBorders>
            <w:shd w:val="clear" w:color="auto" w:fill="auto"/>
            <w:noWrap/>
            <w:vAlign w:val="center"/>
            <w:hideMark/>
          </w:tcPr>
          <w:p w14:paraId="0A9721CD"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Komunalni doprinos</w:t>
            </w:r>
          </w:p>
        </w:tc>
        <w:tc>
          <w:tcPr>
            <w:tcW w:w="2600" w:type="dxa"/>
            <w:tcBorders>
              <w:top w:val="nil"/>
              <w:left w:val="nil"/>
              <w:bottom w:val="nil"/>
              <w:right w:val="nil"/>
            </w:tcBorders>
            <w:shd w:val="clear" w:color="auto" w:fill="auto"/>
            <w:noWrap/>
            <w:vAlign w:val="center"/>
            <w:hideMark/>
          </w:tcPr>
          <w:p w14:paraId="62F86FFD"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272.089,87</w:t>
            </w:r>
          </w:p>
        </w:tc>
      </w:tr>
      <w:tr w:rsidR="004B2855" w:rsidRPr="00AB6198" w14:paraId="2E4DB6B8" w14:textId="77777777" w:rsidTr="00C44759">
        <w:trPr>
          <w:trHeight w:val="315"/>
        </w:trPr>
        <w:tc>
          <w:tcPr>
            <w:tcW w:w="6287" w:type="dxa"/>
            <w:tcBorders>
              <w:top w:val="nil"/>
              <w:left w:val="nil"/>
              <w:bottom w:val="nil"/>
              <w:right w:val="nil"/>
            </w:tcBorders>
            <w:shd w:val="clear" w:color="auto" w:fill="auto"/>
            <w:noWrap/>
            <w:vAlign w:val="center"/>
            <w:hideMark/>
          </w:tcPr>
          <w:p w14:paraId="7A823C63"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Koncesije</w:t>
            </w:r>
          </w:p>
        </w:tc>
        <w:tc>
          <w:tcPr>
            <w:tcW w:w="2600" w:type="dxa"/>
            <w:tcBorders>
              <w:top w:val="nil"/>
              <w:left w:val="nil"/>
              <w:bottom w:val="nil"/>
              <w:right w:val="nil"/>
            </w:tcBorders>
            <w:shd w:val="clear" w:color="auto" w:fill="auto"/>
            <w:noWrap/>
            <w:vAlign w:val="center"/>
            <w:hideMark/>
          </w:tcPr>
          <w:p w14:paraId="7153937B"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236.504,25</w:t>
            </w:r>
          </w:p>
        </w:tc>
      </w:tr>
      <w:tr w:rsidR="004B2855" w:rsidRPr="00AB6198" w14:paraId="0D28D6BA" w14:textId="77777777" w:rsidTr="00C44759">
        <w:trPr>
          <w:trHeight w:val="315"/>
        </w:trPr>
        <w:tc>
          <w:tcPr>
            <w:tcW w:w="6287" w:type="dxa"/>
            <w:tcBorders>
              <w:top w:val="nil"/>
              <w:left w:val="nil"/>
              <w:bottom w:val="nil"/>
              <w:right w:val="nil"/>
            </w:tcBorders>
            <w:shd w:val="clear" w:color="auto" w:fill="auto"/>
            <w:noWrap/>
            <w:vAlign w:val="center"/>
            <w:hideMark/>
          </w:tcPr>
          <w:p w14:paraId="76676D02"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 xml:space="preserve">Kapitalne pomoći iz državnog proračuna                                                      </w:t>
            </w:r>
          </w:p>
        </w:tc>
        <w:tc>
          <w:tcPr>
            <w:tcW w:w="2600" w:type="dxa"/>
            <w:tcBorders>
              <w:top w:val="nil"/>
              <w:left w:val="nil"/>
              <w:bottom w:val="nil"/>
              <w:right w:val="nil"/>
            </w:tcBorders>
            <w:shd w:val="clear" w:color="auto" w:fill="auto"/>
            <w:noWrap/>
            <w:vAlign w:val="center"/>
            <w:hideMark/>
          </w:tcPr>
          <w:p w14:paraId="78CDE075"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135.250,00</w:t>
            </w:r>
          </w:p>
        </w:tc>
      </w:tr>
      <w:tr w:rsidR="004B2855" w:rsidRPr="00AB6198" w14:paraId="2DB16883" w14:textId="77777777" w:rsidTr="00C44759">
        <w:trPr>
          <w:trHeight w:val="315"/>
        </w:trPr>
        <w:tc>
          <w:tcPr>
            <w:tcW w:w="6287" w:type="dxa"/>
            <w:tcBorders>
              <w:top w:val="nil"/>
              <w:left w:val="nil"/>
              <w:bottom w:val="nil"/>
              <w:right w:val="nil"/>
            </w:tcBorders>
            <w:shd w:val="clear" w:color="auto" w:fill="auto"/>
            <w:noWrap/>
            <w:vAlign w:val="center"/>
            <w:hideMark/>
          </w:tcPr>
          <w:p w14:paraId="72C25889"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Naknada za zadržavanje nezakonito izgrađenih zgrada u prostoru</w:t>
            </w:r>
          </w:p>
        </w:tc>
        <w:tc>
          <w:tcPr>
            <w:tcW w:w="2600" w:type="dxa"/>
            <w:tcBorders>
              <w:top w:val="nil"/>
              <w:left w:val="nil"/>
              <w:bottom w:val="nil"/>
              <w:right w:val="nil"/>
            </w:tcBorders>
            <w:shd w:val="clear" w:color="auto" w:fill="auto"/>
            <w:noWrap/>
            <w:vAlign w:val="center"/>
            <w:hideMark/>
          </w:tcPr>
          <w:p w14:paraId="24CB7E1A"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90.799,92</w:t>
            </w:r>
          </w:p>
        </w:tc>
      </w:tr>
      <w:tr w:rsidR="004B2855" w:rsidRPr="00AB6198" w14:paraId="3F78902A" w14:textId="77777777" w:rsidTr="00C44759">
        <w:trPr>
          <w:trHeight w:val="315"/>
        </w:trPr>
        <w:tc>
          <w:tcPr>
            <w:tcW w:w="6287" w:type="dxa"/>
            <w:tcBorders>
              <w:top w:val="nil"/>
              <w:left w:val="nil"/>
              <w:bottom w:val="nil"/>
              <w:right w:val="nil"/>
            </w:tcBorders>
            <w:shd w:val="clear" w:color="auto" w:fill="auto"/>
            <w:noWrap/>
            <w:vAlign w:val="center"/>
            <w:hideMark/>
          </w:tcPr>
          <w:p w14:paraId="0A0344DB"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Kapitalne pomoći iz županijskog proračuna</w:t>
            </w:r>
          </w:p>
        </w:tc>
        <w:tc>
          <w:tcPr>
            <w:tcW w:w="2600" w:type="dxa"/>
            <w:tcBorders>
              <w:top w:val="nil"/>
              <w:left w:val="nil"/>
              <w:bottom w:val="nil"/>
              <w:right w:val="nil"/>
            </w:tcBorders>
            <w:shd w:val="clear" w:color="auto" w:fill="auto"/>
            <w:noWrap/>
            <w:vAlign w:val="center"/>
            <w:hideMark/>
          </w:tcPr>
          <w:p w14:paraId="3A75422D"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50.000,00</w:t>
            </w:r>
          </w:p>
        </w:tc>
      </w:tr>
      <w:tr w:rsidR="004B2855" w:rsidRPr="00AB6198" w14:paraId="2A412111" w14:textId="77777777" w:rsidTr="00C44759">
        <w:trPr>
          <w:trHeight w:val="315"/>
        </w:trPr>
        <w:tc>
          <w:tcPr>
            <w:tcW w:w="6287" w:type="dxa"/>
            <w:tcBorders>
              <w:top w:val="nil"/>
              <w:left w:val="nil"/>
              <w:bottom w:val="nil"/>
              <w:right w:val="nil"/>
            </w:tcBorders>
            <w:shd w:val="clear" w:color="auto" w:fill="auto"/>
            <w:noWrap/>
            <w:vAlign w:val="center"/>
            <w:hideMark/>
          </w:tcPr>
          <w:p w14:paraId="0F3F709B"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Vodni doprinos</w:t>
            </w:r>
          </w:p>
        </w:tc>
        <w:tc>
          <w:tcPr>
            <w:tcW w:w="2600" w:type="dxa"/>
            <w:tcBorders>
              <w:top w:val="nil"/>
              <w:left w:val="nil"/>
              <w:bottom w:val="nil"/>
              <w:right w:val="nil"/>
            </w:tcBorders>
            <w:shd w:val="clear" w:color="auto" w:fill="auto"/>
            <w:noWrap/>
            <w:vAlign w:val="center"/>
            <w:hideMark/>
          </w:tcPr>
          <w:p w14:paraId="0FCF9984"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17.149,19</w:t>
            </w:r>
          </w:p>
        </w:tc>
      </w:tr>
      <w:tr w:rsidR="004B2855" w:rsidRPr="00AB6198" w14:paraId="0D200AC4" w14:textId="77777777" w:rsidTr="00C44759">
        <w:trPr>
          <w:trHeight w:val="315"/>
        </w:trPr>
        <w:tc>
          <w:tcPr>
            <w:tcW w:w="6287" w:type="dxa"/>
            <w:tcBorders>
              <w:top w:val="nil"/>
              <w:left w:val="nil"/>
              <w:bottom w:val="nil"/>
              <w:right w:val="nil"/>
            </w:tcBorders>
            <w:shd w:val="clear" w:color="auto" w:fill="auto"/>
            <w:noWrap/>
            <w:vAlign w:val="center"/>
            <w:hideMark/>
          </w:tcPr>
          <w:p w14:paraId="1F9E40ED"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 xml:space="preserve">Zakupnina od skloništa                                                                               </w:t>
            </w:r>
          </w:p>
        </w:tc>
        <w:tc>
          <w:tcPr>
            <w:tcW w:w="2600" w:type="dxa"/>
            <w:tcBorders>
              <w:top w:val="nil"/>
              <w:left w:val="nil"/>
              <w:bottom w:val="nil"/>
              <w:right w:val="nil"/>
            </w:tcBorders>
            <w:shd w:val="clear" w:color="auto" w:fill="auto"/>
            <w:noWrap/>
            <w:vAlign w:val="center"/>
            <w:hideMark/>
          </w:tcPr>
          <w:p w14:paraId="152D7CF9"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8.392,18</w:t>
            </w:r>
          </w:p>
        </w:tc>
      </w:tr>
      <w:tr w:rsidR="004B2855" w:rsidRPr="00AB6198" w14:paraId="16ABA548" w14:textId="77777777" w:rsidTr="00C44759">
        <w:trPr>
          <w:trHeight w:val="330"/>
        </w:trPr>
        <w:tc>
          <w:tcPr>
            <w:tcW w:w="6287" w:type="dxa"/>
            <w:tcBorders>
              <w:top w:val="nil"/>
              <w:left w:val="nil"/>
              <w:bottom w:val="single" w:sz="8" w:space="0" w:color="auto"/>
              <w:right w:val="nil"/>
            </w:tcBorders>
            <w:shd w:val="clear" w:color="auto" w:fill="auto"/>
            <w:noWrap/>
            <w:vAlign w:val="center"/>
            <w:hideMark/>
          </w:tcPr>
          <w:p w14:paraId="2149BE6C"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Naknada za uređenje voda</w:t>
            </w:r>
          </w:p>
        </w:tc>
        <w:tc>
          <w:tcPr>
            <w:tcW w:w="2600" w:type="dxa"/>
            <w:tcBorders>
              <w:top w:val="nil"/>
              <w:left w:val="nil"/>
              <w:bottom w:val="single" w:sz="8" w:space="0" w:color="auto"/>
              <w:right w:val="nil"/>
            </w:tcBorders>
            <w:shd w:val="clear" w:color="auto" w:fill="auto"/>
            <w:noWrap/>
            <w:vAlign w:val="center"/>
            <w:hideMark/>
          </w:tcPr>
          <w:p w14:paraId="251AF813"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2.146,24</w:t>
            </w:r>
          </w:p>
        </w:tc>
      </w:tr>
      <w:tr w:rsidR="004B2855" w:rsidRPr="00AB6198" w14:paraId="0F79FBEE" w14:textId="77777777" w:rsidTr="00C44759">
        <w:trPr>
          <w:trHeight w:val="315"/>
        </w:trPr>
        <w:tc>
          <w:tcPr>
            <w:tcW w:w="6287" w:type="dxa"/>
            <w:tcBorders>
              <w:top w:val="nil"/>
              <w:left w:val="nil"/>
              <w:bottom w:val="nil"/>
              <w:right w:val="nil"/>
            </w:tcBorders>
            <w:shd w:val="clear" w:color="auto" w:fill="auto"/>
            <w:noWrap/>
            <w:vAlign w:val="center"/>
            <w:hideMark/>
          </w:tcPr>
          <w:p w14:paraId="51F06D5C" w14:textId="77777777" w:rsidR="004B2855" w:rsidRPr="00AB6198" w:rsidRDefault="004B2855" w:rsidP="00C44759">
            <w:pPr>
              <w:spacing w:after="0" w:line="240" w:lineRule="auto"/>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 xml:space="preserve">UKUPNO                                                                                  </w:t>
            </w:r>
          </w:p>
        </w:tc>
        <w:tc>
          <w:tcPr>
            <w:tcW w:w="2600" w:type="dxa"/>
            <w:tcBorders>
              <w:top w:val="nil"/>
              <w:left w:val="nil"/>
              <w:bottom w:val="nil"/>
              <w:right w:val="nil"/>
            </w:tcBorders>
            <w:shd w:val="clear" w:color="auto" w:fill="auto"/>
            <w:noWrap/>
            <w:vAlign w:val="center"/>
            <w:hideMark/>
          </w:tcPr>
          <w:p w14:paraId="0FA030BA" w14:textId="77777777" w:rsidR="004B2855" w:rsidRPr="00AB6198" w:rsidRDefault="004B2855" w:rsidP="00C44759">
            <w:pPr>
              <w:spacing w:after="0" w:line="240" w:lineRule="auto"/>
              <w:jc w:val="right"/>
              <w:rPr>
                <w:rFonts w:ascii="Times New Roman" w:eastAsia="Times New Roman" w:hAnsi="Times New Roman" w:cs="Times New Roman"/>
                <w:sz w:val="24"/>
                <w:szCs w:val="24"/>
                <w:lang w:eastAsia="hr-HR"/>
              </w:rPr>
            </w:pPr>
            <w:r w:rsidRPr="00AB6198">
              <w:rPr>
                <w:rFonts w:ascii="Times New Roman" w:eastAsia="Times New Roman" w:hAnsi="Times New Roman" w:cs="Times New Roman"/>
                <w:sz w:val="24"/>
                <w:szCs w:val="24"/>
                <w:lang w:eastAsia="hr-HR"/>
              </w:rPr>
              <w:t>22.317.824,23</w:t>
            </w:r>
          </w:p>
        </w:tc>
      </w:tr>
    </w:tbl>
    <w:p w14:paraId="55C2A151" w14:textId="77777777" w:rsidR="004B2855" w:rsidRDefault="004B2855" w:rsidP="004B2855">
      <w:pPr>
        <w:pStyle w:val="box463272"/>
        <w:spacing w:before="0" w:beforeAutospacing="0" w:after="0"/>
        <w:jc w:val="both"/>
      </w:pPr>
    </w:p>
    <w:p w14:paraId="26B381AF" w14:textId="77777777" w:rsidR="004B2855" w:rsidRPr="00D73646" w:rsidRDefault="004B2855" w:rsidP="004B2855">
      <w:pPr>
        <w:pStyle w:val="box463272"/>
        <w:spacing w:before="0" w:beforeAutospacing="0" w:after="0"/>
        <w:jc w:val="both"/>
      </w:pPr>
    </w:p>
    <w:p w14:paraId="4F82E792" w14:textId="77777777" w:rsidR="004B2855" w:rsidRPr="004033BA" w:rsidRDefault="004B2855" w:rsidP="004B2855">
      <w:pPr>
        <w:pStyle w:val="box463272"/>
        <w:spacing w:before="0" w:beforeAutospacing="0" w:after="0"/>
        <w:ind w:firstLine="708"/>
        <w:jc w:val="both"/>
        <w:rPr>
          <w:u w:val="single"/>
        </w:rPr>
      </w:pPr>
      <w:r w:rsidRPr="004033BA">
        <w:rPr>
          <w:u w:val="single"/>
        </w:rPr>
        <w:t>U nastavku je dan pregled uključenog viška prihoda proračunskih korisnika, u eurima:</w:t>
      </w:r>
    </w:p>
    <w:tbl>
      <w:tblPr>
        <w:tblW w:w="8780" w:type="dxa"/>
        <w:tblLook w:val="04A0" w:firstRow="1" w:lastRow="0" w:firstColumn="1" w:lastColumn="0" w:noHBand="0" w:noVBand="1"/>
      </w:tblPr>
      <w:tblGrid>
        <w:gridCol w:w="6100"/>
        <w:gridCol w:w="2680"/>
      </w:tblGrid>
      <w:tr w:rsidR="004B2855" w:rsidRPr="004033BA" w14:paraId="49BFC5D2" w14:textId="77777777" w:rsidTr="00C44759">
        <w:trPr>
          <w:trHeight w:val="315"/>
        </w:trPr>
        <w:tc>
          <w:tcPr>
            <w:tcW w:w="6100" w:type="dxa"/>
            <w:tcBorders>
              <w:top w:val="nil"/>
              <w:left w:val="nil"/>
              <w:bottom w:val="nil"/>
              <w:right w:val="nil"/>
            </w:tcBorders>
            <w:shd w:val="clear" w:color="auto" w:fill="auto"/>
            <w:noWrap/>
            <w:vAlign w:val="center"/>
            <w:hideMark/>
          </w:tcPr>
          <w:p w14:paraId="6BFAB370"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Javna vatrogasna postrojba Grada Osijeka</w:t>
            </w:r>
          </w:p>
        </w:tc>
        <w:tc>
          <w:tcPr>
            <w:tcW w:w="2680" w:type="dxa"/>
            <w:tcBorders>
              <w:top w:val="nil"/>
              <w:left w:val="nil"/>
              <w:bottom w:val="nil"/>
              <w:right w:val="nil"/>
            </w:tcBorders>
            <w:shd w:val="clear" w:color="auto" w:fill="auto"/>
            <w:noWrap/>
            <w:vAlign w:val="center"/>
            <w:hideMark/>
          </w:tcPr>
          <w:p w14:paraId="0BC2C301"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224.868,66</w:t>
            </w:r>
          </w:p>
        </w:tc>
      </w:tr>
      <w:tr w:rsidR="004B2855" w:rsidRPr="004033BA" w14:paraId="79C06092" w14:textId="77777777" w:rsidTr="00C44759">
        <w:trPr>
          <w:trHeight w:val="315"/>
        </w:trPr>
        <w:tc>
          <w:tcPr>
            <w:tcW w:w="6100" w:type="dxa"/>
            <w:tcBorders>
              <w:top w:val="nil"/>
              <w:left w:val="nil"/>
              <w:bottom w:val="nil"/>
              <w:right w:val="nil"/>
            </w:tcBorders>
            <w:shd w:val="clear" w:color="auto" w:fill="auto"/>
            <w:noWrap/>
            <w:vAlign w:val="center"/>
            <w:hideMark/>
          </w:tcPr>
          <w:p w14:paraId="5D14D591"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Dječji vrtić Osijek</w:t>
            </w:r>
          </w:p>
        </w:tc>
        <w:tc>
          <w:tcPr>
            <w:tcW w:w="2680" w:type="dxa"/>
            <w:tcBorders>
              <w:top w:val="nil"/>
              <w:left w:val="nil"/>
              <w:bottom w:val="nil"/>
              <w:right w:val="nil"/>
            </w:tcBorders>
            <w:shd w:val="clear" w:color="auto" w:fill="auto"/>
            <w:noWrap/>
            <w:vAlign w:val="center"/>
            <w:hideMark/>
          </w:tcPr>
          <w:p w14:paraId="0351F212"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195.121,38</w:t>
            </w:r>
          </w:p>
        </w:tc>
      </w:tr>
      <w:tr w:rsidR="004B2855" w:rsidRPr="004033BA" w14:paraId="7511A0C9" w14:textId="77777777" w:rsidTr="00C44759">
        <w:trPr>
          <w:trHeight w:val="315"/>
        </w:trPr>
        <w:tc>
          <w:tcPr>
            <w:tcW w:w="6100" w:type="dxa"/>
            <w:tcBorders>
              <w:top w:val="nil"/>
              <w:left w:val="nil"/>
              <w:bottom w:val="nil"/>
              <w:right w:val="nil"/>
            </w:tcBorders>
            <w:shd w:val="clear" w:color="auto" w:fill="auto"/>
            <w:noWrap/>
            <w:vAlign w:val="center"/>
            <w:hideMark/>
          </w:tcPr>
          <w:p w14:paraId="6445BE8B"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"Mladost"</w:t>
            </w:r>
          </w:p>
        </w:tc>
        <w:tc>
          <w:tcPr>
            <w:tcW w:w="2680" w:type="dxa"/>
            <w:tcBorders>
              <w:top w:val="nil"/>
              <w:left w:val="nil"/>
              <w:bottom w:val="nil"/>
              <w:right w:val="nil"/>
            </w:tcBorders>
            <w:shd w:val="clear" w:color="auto" w:fill="auto"/>
            <w:noWrap/>
            <w:vAlign w:val="center"/>
            <w:hideMark/>
          </w:tcPr>
          <w:p w14:paraId="62ABD4DA"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83.321,16</w:t>
            </w:r>
          </w:p>
        </w:tc>
      </w:tr>
      <w:tr w:rsidR="004B2855" w:rsidRPr="004033BA" w14:paraId="468120EC" w14:textId="77777777" w:rsidTr="00C44759">
        <w:trPr>
          <w:trHeight w:val="315"/>
        </w:trPr>
        <w:tc>
          <w:tcPr>
            <w:tcW w:w="6100" w:type="dxa"/>
            <w:tcBorders>
              <w:top w:val="nil"/>
              <w:left w:val="nil"/>
              <w:bottom w:val="nil"/>
              <w:right w:val="nil"/>
            </w:tcBorders>
            <w:shd w:val="clear" w:color="auto" w:fill="auto"/>
            <w:noWrap/>
            <w:vAlign w:val="center"/>
            <w:hideMark/>
          </w:tcPr>
          <w:p w14:paraId="405226F2"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Višnjevac</w:t>
            </w:r>
          </w:p>
        </w:tc>
        <w:tc>
          <w:tcPr>
            <w:tcW w:w="2680" w:type="dxa"/>
            <w:tcBorders>
              <w:top w:val="nil"/>
              <w:left w:val="nil"/>
              <w:bottom w:val="nil"/>
              <w:right w:val="nil"/>
            </w:tcBorders>
            <w:shd w:val="clear" w:color="auto" w:fill="auto"/>
            <w:noWrap/>
            <w:vAlign w:val="center"/>
            <w:hideMark/>
          </w:tcPr>
          <w:p w14:paraId="2AACE95B"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50.640,45</w:t>
            </w:r>
          </w:p>
        </w:tc>
      </w:tr>
      <w:tr w:rsidR="004B2855" w:rsidRPr="004033BA" w14:paraId="26E08275" w14:textId="77777777" w:rsidTr="00C44759">
        <w:trPr>
          <w:trHeight w:val="315"/>
        </w:trPr>
        <w:tc>
          <w:tcPr>
            <w:tcW w:w="6100" w:type="dxa"/>
            <w:tcBorders>
              <w:top w:val="nil"/>
              <w:left w:val="nil"/>
              <w:bottom w:val="nil"/>
              <w:right w:val="nil"/>
            </w:tcBorders>
            <w:shd w:val="clear" w:color="auto" w:fill="auto"/>
            <w:noWrap/>
            <w:vAlign w:val="center"/>
            <w:hideMark/>
          </w:tcPr>
          <w:p w14:paraId="62D8E7E8"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Franje Krežme</w:t>
            </w:r>
          </w:p>
        </w:tc>
        <w:tc>
          <w:tcPr>
            <w:tcW w:w="2680" w:type="dxa"/>
            <w:tcBorders>
              <w:top w:val="nil"/>
              <w:left w:val="nil"/>
              <w:bottom w:val="nil"/>
              <w:right w:val="nil"/>
            </w:tcBorders>
            <w:shd w:val="clear" w:color="auto" w:fill="auto"/>
            <w:noWrap/>
            <w:vAlign w:val="center"/>
            <w:hideMark/>
          </w:tcPr>
          <w:p w14:paraId="364597E2"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32.912,00</w:t>
            </w:r>
          </w:p>
        </w:tc>
      </w:tr>
      <w:tr w:rsidR="004B2855" w:rsidRPr="004033BA" w14:paraId="1E6A75B3" w14:textId="77777777" w:rsidTr="00C44759">
        <w:trPr>
          <w:trHeight w:val="315"/>
        </w:trPr>
        <w:tc>
          <w:tcPr>
            <w:tcW w:w="6100" w:type="dxa"/>
            <w:tcBorders>
              <w:top w:val="nil"/>
              <w:left w:val="nil"/>
              <w:bottom w:val="nil"/>
              <w:right w:val="nil"/>
            </w:tcBorders>
            <w:shd w:val="clear" w:color="auto" w:fill="auto"/>
            <w:noWrap/>
            <w:vAlign w:val="center"/>
            <w:hideMark/>
          </w:tcPr>
          <w:p w14:paraId="0DF995AD"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"Dobriša Cesarić"</w:t>
            </w:r>
          </w:p>
        </w:tc>
        <w:tc>
          <w:tcPr>
            <w:tcW w:w="2680" w:type="dxa"/>
            <w:tcBorders>
              <w:top w:val="nil"/>
              <w:left w:val="nil"/>
              <w:bottom w:val="nil"/>
              <w:right w:val="nil"/>
            </w:tcBorders>
            <w:shd w:val="clear" w:color="auto" w:fill="auto"/>
            <w:noWrap/>
            <w:vAlign w:val="center"/>
            <w:hideMark/>
          </w:tcPr>
          <w:p w14:paraId="3AEFD927"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21.137,28</w:t>
            </w:r>
          </w:p>
        </w:tc>
      </w:tr>
      <w:tr w:rsidR="004B2855" w:rsidRPr="004033BA" w14:paraId="0C850FF4" w14:textId="77777777" w:rsidTr="00C44759">
        <w:trPr>
          <w:trHeight w:val="315"/>
        </w:trPr>
        <w:tc>
          <w:tcPr>
            <w:tcW w:w="6100" w:type="dxa"/>
            <w:tcBorders>
              <w:top w:val="nil"/>
              <w:left w:val="nil"/>
              <w:bottom w:val="nil"/>
              <w:right w:val="nil"/>
            </w:tcBorders>
            <w:shd w:val="clear" w:color="auto" w:fill="auto"/>
            <w:noWrap/>
            <w:vAlign w:val="center"/>
            <w:hideMark/>
          </w:tcPr>
          <w:p w14:paraId="75322745"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Frana Krste Frankopana</w:t>
            </w:r>
          </w:p>
        </w:tc>
        <w:tc>
          <w:tcPr>
            <w:tcW w:w="2680" w:type="dxa"/>
            <w:tcBorders>
              <w:top w:val="nil"/>
              <w:left w:val="nil"/>
              <w:bottom w:val="nil"/>
              <w:right w:val="nil"/>
            </w:tcBorders>
            <w:shd w:val="clear" w:color="auto" w:fill="auto"/>
            <w:noWrap/>
            <w:vAlign w:val="center"/>
            <w:hideMark/>
          </w:tcPr>
          <w:p w14:paraId="20197AB4"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18.766,18</w:t>
            </w:r>
          </w:p>
        </w:tc>
      </w:tr>
      <w:tr w:rsidR="004B2855" w:rsidRPr="004033BA" w14:paraId="64D5142A" w14:textId="77777777" w:rsidTr="00C44759">
        <w:trPr>
          <w:trHeight w:val="315"/>
        </w:trPr>
        <w:tc>
          <w:tcPr>
            <w:tcW w:w="6100" w:type="dxa"/>
            <w:tcBorders>
              <w:top w:val="nil"/>
              <w:left w:val="nil"/>
              <w:bottom w:val="nil"/>
              <w:right w:val="nil"/>
            </w:tcBorders>
            <w:shd w:val="clear" w:color="auto" w:fill="auto"/>
            <w:noWrap/>
            <w:vAlign w:val="center"/>
            <w:hideMark/>
          </w:tcPr>
          <w:p w14:paraId="67C1BED5"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Agencija za obnovu osječke Tvrđe</w:t>
            </w:r>
          </w:p>
        </w:tc>
        <w:tc>
          <w:tcPr>
            <w:tcW w:w="2680" w:type="dxa"/>
            <w:tcBorders>
              <w:top w:val="nil"/>
              <w:left w:val="nil"/>
              <w:bottom w:val="nil"/>
              <w:right w:val="nil"/>
            </w:tcBorders>
            <w:shd w:val="clear" w:color="auto" w:fill="auto"/>
            <w:noWrap/>
            <w:vAlign w:val="center"/>
            <w:hideMark/>
          </w:tcPr>
          <w:p w14:paraId="0EC2DE41"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17.602,44</w:t>
            </w:r>
          </w:p>
        </w:tc>
      </w:tr>
      <w:tr w:rsidR="004B2855" w:rsidRPr="004033BA" w14:paraId="63B56F24" w14:textId="77777777" w:rsidTr="00C44759">
        <w:trPr>
          <w:trHeight w:val="315"/>
        </w:trPr>
        <w:tc>
          <w:tcPr>
            <w:tcW w:w="6100" w:type="dxa"/>
            <w:tcBorders>
              <w:top w:val="nil"/>
              <w:left w:val="nil"/>
              <w:bottom w:val="nil"/>
              <w:right w:val="nil"/>
            </w:tcBorders>
            <w:shd w:val="clear" w:color="auto" w:fill="auto"/>
            <w:noWrap/>
            <w:vAlign w:val="center"/>
            <w:hideMark/>
          </w:tcPr>
          <w:p w14:paraId="5D738412"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Tenja</w:t>
            </w:r>
          </w:p>
        </w:tc>
        <w:tc>
          <w:tcPr>
            <w:tcW w:w="2680" w:type="dxa"/>
            <w:tcBorders>
              <w:top w:val="nil"/>
              <w:left w:val="nil"/>
              <w:bottom w:val="nil"/>
              <w:right w:val="nil"/>
            </w:tcBorders>
            <w:shd w:val="clear" w:color="auto" w:fill="auto"/>
            <w:noWrap/>
            <w:vAlign w:val="center"/>
            <w:hideMark/>
          </w:tcPr>
          <w:p w14:paraId="339E8733"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14.311,00</w:t>
            </w:r>
          </w:p>
        </w:tc>
      </w:tr>
      <w:tr w:rsidR="004B2855" w:rsidRPr="004033BA" w14:paraId="3A2EB378" w14:textId="77777777" w:rsidTr="00C44759">
        <w:trPr>
          <w:trHeight w:val="315"/>
        </w:trPr>
        <w:tc>
          <w:tcPr>
            <w:tcW w:w="6100" w:type="dxa"/>
            <w:tcBorders>
              <w:top w:val="nil"/>
              <w:left w:val="nil"/>
              <w:bottom w:val="nil"/>
              <w:right w:val="nil"/>
            </w:tcBorders>
            <w:shd w:val="clear" w:color="auto" w:fill="auto"/>
            <w:noWrap/>
            <w:vAlign w:val="center"/>
            <w:hideMark/>
          </w:tcPr>
          <w:p w14:paraId="42759A16"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"Grigor Vitez"</w:t>
            </w:r>
          </w:p>
        </w:tc>
        <w:tc>
          <w:tcPr>
            <w:tcW w:w="2680" w:type="dxa"/>
            <w:tcBorders>
              <w:top w:val="nil"/>
              <w:left w:val="nil"/>
              <w:bottom w:val="nil"/>
              <w:right w:val="nil"/>
            </w:tcBorders>
            <w:shd w:val="clear" w:color="auto" w:fill="auto"/>
            <w:noWrap/>
            <w:vAlign w:val="center"/>
            <w:hideMark/>
          </w:tcPr>
          <w:p w14:paraId="34A507F3"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12.386,83</w:t>
            </w:r>
          </w:p>
        </w:tc>
      </w:tr>
      <w:tr w:rsidR="004B2855" w:rsidRPr="004033BA" w14:paraId="67A11C5D" w14:textId="77777777" w:rsidTr="00C44759">
        <w:trPr>
          <w:trHeight w:val="315"/>
        </w:trPr>
        <w:tc>
          <w:tcPr>
            <w:tcW w:w="6100" w:type="dxa"/>
            <w:tcBorders>
              <w:top w:val="nil"/>
              <w:left w:val="nil"/>
              <w:bottom w:val="nil"/>
              <w:right w:val="nil"/>
            </w:tcBorders>
            <w:shd w:val="clear" w:color="auto" w:fill="auto"/>
            <w:noWrap/>
            <w:vAlign w:val="center"/>
            <w:hideMark/>
          </w:tcPr>
          <w:p w14:paraId="2CA7D34B"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Cvjetno</w:t>
            </w:r>
          </w:p>
        </w:tc>
        <w:tc>
          <w:tcPr>
            <w:tcW w:w="2680" w:type="dxa"/>
            <w:tcBorders>
              <w:top w:val="nil"/>
              <w:left w:val="nil"/>
              <w:bottom w:val="nil"/>
              <w:right w:val="nil"/>
            </w:tcBorders>
            <w:shd w:val="clear" w:color="auto" w:fill="auto"/>
            <w:noWrap/>
            <w:vAlign w:val="center"/>
            <w:hideMark/>
          </w:tcPr>
          <w:p w14:paraId="3D61AFC6"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10.873,89</w:t>
            </w:r>
          </w:p>
        </w:tc>
      </w:tr>
      <w:tr w:rsidR="004B2855" w:rsidRPr="004033BA" w14:paraId="7C5AA92D" w14:textId="77777777" w:rsidTr="00C44759">
        <w:trPr>
          <w:trHeight w:val="315"/>
        </w:trPr>
        <w:tc>
          <w:tcPr>
            <w:tcW w:w="6100" w:type="dxa"/>
            <w:tcBorders>
              <w:top w:val="nil"/>
              <w:left w:val="nil"/>
              <w:bottom w:val="nil"/>
              <w:right w:val="nil"/>
            </w:tcBorders>
            <w:shd w:val="clear" w:color="auto" w:fill="auto"/>
            <w:noWrap/>
            <w:vAlign w:val="center"/>
            <w:hideMark/>
          </w:tcPr>
          <w:p w14:paraId="2ACA0908"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Vladimira Becića</w:t>
            </w:r>
          </w:p>
        </w:tc>
        <w:tc>
          <w:tcPr>
            <w:tcW w:w="2680" w:type="dxa"/>
            <w:tcBorders>
              <w:top w:val="nil"/>
              <w:left w:val="nil"/>
              <w:bottom w:val="nil"/>
              <w:right w:val="nil"/>
            </w:tcBorders>
            <w:shd w:val="clear" w:color="auto" w:fill="auto"/>
            <w:noWrap/>
            <w:vAlign w:val="center"/>
            <w:hideMark/>
          </w:tcPr>
          <w:p w14:paraId="23C94B4E"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10.704,69</w:t>
            </w:r>
          </w:p>
        </w:tc>
      </w:tr>
      <w:tr w:rsidR="004B2855" w:rsidRPr="004033BA" w14:paraId="1CEE6AC5" w14:textId="77777777" w:rsidTr="00C44759">
        <w:trPr>
          <w:trHeight w:val="315"/>
        </w:trPr>
        <w:tc>
          <w:tcPr>
            <w:tcW w:w="6100" w:type="dxa"/>
            <w:tcBorders>
              <w:top w:val="nil"/>
              <w:left w:val="nil"/>
              <w:bottom w:val="nil"/>
              <w:right w:val="nil"/>
            </w:tcBorders>
            <w:shd w:val="clear" w:color="auto" w:fill="auto"/>
            <w:noWrap/>
            <w:vAlign w:val="center"/>
            <w:hideMark/>
          </w:tcPr>
          <w:p w14:paraId="3D192C3E"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Antuna Mihanovića</w:t>
            </w:r>
          </w:p>
        </w:tc>
        <w:tc>
          <w:tcPr>
            <w:tcW w:w="2680" w:type="dxa"/>
            <w:tcBorders>
              <w:top w:val="nil"/>
              <w:left w:val="nil"/>
              <w:bottom w:val="nil"/>
              <w:right w:val="nil"/>
            </w:tcBorders>
            <w:shd w:val="clear" w:color="auto" w:fill="auto"/>
            <w:noWrap/>
            <w:vAlign w:val="center"/>
            <w:hideMark/>
          </w:tcPr>
          <w:p w14:paraId="09C31AF9"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10.673,52</w:t>
            </w:r>
          </w:p>
        </w:tc>
      </w:tr>
      <w:tr w:rsidR="004B2855" w:rsidRPr="004033BA" w14:paraId="2F8A930F" w14:textId="77777777" w:rsidTr="00C44759">
        <w:trPr>
          <w:trHeight w:val="315"/>
        </w:trPr>
        <w:tc>
          <w:tcPr>
            <w:tcW w:w="6100" w:type="dxa"/>
            <w:tcBorders>
              <w:top w:val="nil"/>
              <w:left w:val="nil"/>
              <w:bottom w:val="nil"/>
              <w:right w:val="nil"/>
            </w:tcBorders>
            <w:shd w:val="clear" w:color="auto" w:fill="auto"/>
            <w:noWrap/>
            <w:vAlign w:val="center"/>
            <w:hideMark/>
          </w:tcPr>
          <w:p w14:paraId="0182D6C5"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Josipovac</w:t>
            </w:r>
          </w:p>
        </w:tc>
        <w:tc>
          <w:tcPr>
            <w:tcW w:w="2680" w:type="dxa"/>
            <w:tcBorders>
              <w:top w:val="nil"/>
              <w:left w:val="nil"/>
              <w:bottom w:val="nil"/>
              <w:right w:val="nil"/>
            </w:tcBorders>
            <w:shd w:val="clear" w:color="auto" w:fill="auto"/>
            <w:noWrap/>
            <w:vAlign w:val="center"/>
            <w:hideMark/>
          </w:tcPr>
          <w:p w14:paraId="1375F6D2"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8.404,91</w:t>
            </w:r>
          </w:p>
        </w:tc>
      </w:tr>
      <w:tr w:rsidR="004B2855" w:rsidRPr="004033BA" w14:paraId="743E63E6" w14:textId="77777777" w:rsidTr="00C44759">
        <w:trPr>
          <w:trHeight w:val="315"/>
        </w:trPr>
        <w:tc>
          <w:tcPr>
            <w:tcW w:w="6100" w:type="dxa"/>
            <w:tcBorders>
              <w:top w:val="nil"/>
              <w:left w:val="nil"/>
              <w:bottom w:val="nil"/>
              <w:right w:val="nil"/>
            </w:tcBorders>
            <w:shd w:val="clear" w:color="auto" w:fill="auto"/>
            <w:noWrap/>
            <w:vAlign w:val="center"/>
            <w:hideMark/>
          </w:tcPr>
          <w:p w14:paraId="72387156"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Svete Ane u Osijeku</w:t>
            </w:r>
          </w:p>
        </w:tc>
        <w:tc>
          <w:tcPr>
            <w:tcW w:w="2680" w:type="dxa"/>
            <w:tcBorders>
              <w:top w:val="nil"/>
              <w:left w:val="nil"/>
              <w:bottom w:val="nil"/>
              <w:right w:val="nil"/>
            </w:tcBorders>
            <w:shd w:val="clear" w:color="auto" w:fill="auto"/>
            <w:noWrap/>
            <w:vAlign w:val="center"/>
            <w:hideMark/>
          </w:tcPr>
          <w:p w14:paraId="7A60F25A"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7.859,93</w:t>
            </w:r>
          </w:p>
        </w:tc>
      </w:tr>
      <w:tr w:rsidR="004B2855" w:rsidRPr="004033BA" w14:paraId="5DB7AFBE" w14:textId="77777777" w:rsidTr="00C44759">
        <w:trPr>
          <w:trHeight w:val="315"/>
        </w:trPr>
        <w:tc>
          <w:tcPr>
            <w:tcW w:w="6100" w:type="dxa"/>
            <w:tcBorders>
              <w:top w:val="nil"/>
              <w:left w:val="nil"/>
              <w:bottom w:val="nil"/>
              <w:right w:val="nil"/>
            </w:tcBorders>
            <w:shd w:val="clear" w:color="auto" w:fill="auto"/>
            <w:noWrap/>
            <w:vAlign w:val="center"/>
            <w:hideMark/>
          </w:tcPr>
          <w:p w14:paraId="188B5C7A"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"Retfala"</w:t>
            </w:r>
          </w:p>
        </w:tc>
        <w:tc>
          <w:tcPr>
            <w:tcW w:w="2680" w:type="dxa"/>
            <w:tcBorders>
              <w:top w:val="nil"/>
              <w:left w:val="nil"/>
              <w:bottom w:val="nil"/>
              <w:right w:val="nil"/>
            </w:tcBorders>
            <w:shd w:val="clear" w:color="auto" w:fill="auto"/>
            <w:noWrap/>
            <w:vAlign w:val="center"/>
            <w:hideMark/>
          </w:tcPr>
          <w:p w14:paraId="356779C8"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7.641,21</w:t>
            </w:r>
          </w:p>
        </w:tc>
      </w:tr>
      <w:tr w:rsidR="004B2855" w:rsidRPr="004033BA" w14:paraId="0ACD08CF" w14:textId="77777777" w:rsidTr="00C44759">
        <w:trPr>
          <w:trHeight w:val="315"/>
        </w:trPr>
        <w:tc>
          <w:tcPr>
            <w:tcW w:w="6100" w:type="dxa"/>
            <w:tcBorders>
              <w:top w:val="nil"/>
              <w:left w:val="nil"/>
              <w:bottom w:val="nil"/>
              <w:right w:val="nil"/>
            </w:tcBorders>
            <w:shd w:val="clear" w:color="auto" w:fill="auto"/>
            <w:noWrap/>
            <w:vAlign w:val="center"/>
            <w:hideMark/>
          </w:tcPr>
          <w:p w14:paraId="6ADDEDCD"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Vijenac</w:t>
            </w:r>
          </w:p>
        </w:tc>
        <w:tc>
          <w:tcPr>
            <w:tcW w:w="2680" w:type="dxa"/>
            <w:tcBorders>
              <w:top w:val="nil"/>
              <w:left w:val="nil"/>
              <w:bottom w:val="nil"/>
              <w:right w:val="nil"/>
            </w:tcBorders>
            <w:shd w:val="clear" w:color="auto" w:fill="auto"/>
            <w:noWrap/>
            <w:vAlign w:val="center"/>
            <w:hideMark/>
          </w:tcPr>
          <w:p w14:paraId="5EF8D33F"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4.507,47</w:t>
            </w:r>
          </w:p>
        </w:tc>
      </w:tr>
      <w:tr w:rsidR="004B2855" w:rsidRPr="004033BA" w14:paraId="1525C2C3" w14:textId="77777777" w:rsidTr="00C44759">
        <w:trPr>
          <w:trHeight w:val="315"/>
        </w:trPr>
        <w:tc>
          <w:tcPr>
            <w:tcW w:w="6100" w:type="dxa"/>
            <w:tcBorders>
              <w:top w:val="nil"/>
              <w:left w:val="nil"/>
              <w:bottom w:val="nil"/>
              <w:right w:val="nil"/>
            </w:tcBorders>
            <w:shd w:val="clear" w:color="auto" w:fill="auto"/>
            <w:noWrap/>
            <w:vAlign w:val="center"/>
            <w:hideMark/>
          </w:tcPr>
          <w:p w14:paraId="76D79668"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Dječje kazalište Branka Mihaljevića u Osijeku</w:t>
            </w:r>
          </w:p>
        </w:tc>
        <w:tc>
          <w:tcPr>
            <w:tcW w:w="2680" w:type="dxa"/>
            <w:tcBorders>
              <w:top w:val="nil"/>
              <w:left w:val="nil"/>
              <w:bottom w:val="nil"/>
              <w:right w:val="nil"/>
            </w:tcBorders>
            <w:shd w:val="clear" w:color="auto" w:fill="auto"/>
            <w:noWrap/>
            <w:vAlign w:val="center"/>
            <w:hideMark/>
          </w:tcPr>
          <w:p w14:paraId="47B2103D"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4.480,99</w:t>
            </w:r>
          </w:p>
        </w:tc>
      </w:tr>
      <w:tr w:rsidR="004B2855" w:rsidRPr="004033BA" w14:paraId="24234330" w14:textId="77777777" w:rsidTr="00C44759">
        <w:trPr>
          <w:trHeight w:val="315"/>
        </w:trPr>
        <w:tc>
          <w:tcPr>
            <w:tcW w:w="6100" w:type="dxa"/>
            <w:tcBorders>
              <w:top w:val="nil"/>
              <w:left w:val="nil"/>
              <w:bottom w:val="nil"/>
              <w:right w:val="nil"/>
            </w:tcBorders>
            <w:shd w:val="clear" w:color="auto" w:fill="auto"/>
            <w:noWrap/>
            <w:vAlign w:val="center"/>
            <w:hideMark/>
          </w:tcPr>
          <w:p w14:paraId="64AD7B12"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Ivana Filipovića</w:t>
            </w:r>
          </w:p>
        </w:tc>
        <w:tc>
          <w:tcPr>
            <w:tcW w:w="2680" w:type="dxa"/>
            <w:tcBorders>
              <w:top w:val="nil"/>
              <w:left w:val="nil"/>
              <w:bottom w:val="nil"/>
              <w:right w:val="nil"/>
            </w:tcBorders>
            <w:shd w:val="clear" w:color="auto" w:fill="auto"/>
            <w:noWrap/>
            <w:vAlign w:val="center"/>
            <w:hideMark/>
          </w:tcPr>
          <w:p w14:paraId="6E573F46"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3.294,64</w:t>
            </w:r>
          </w:p>
        </w:tc>
      </w:tr>
      <w:tr w:rsidR="004B2855" w:rsidRPr="004033BA" w14:paraId="38486302" w14:textId="77777777" w:rsidTr="00C44759">
        <w:trPr>
          <w:trHeight w:val="315"/>
        </w:trPr>
        <w:tc>
          <w:tcPr>
            <w:tcW w:w="6100" w:type="dxa"/>
            <w:tcBorders>
              <w:top w:val="nil"/>
              <w:left w:val="nil"/>
              <w:bottom w:val="nil"/>
              <w:right w:val="nil"/>
            </w:tcBorders>
            <w:shd w:val="clear" w:color="auto" w:fill="auto"/>
            <w:noWrap/>
            <w:vAlign w:val="center"/>
            <w:hideMark/>
          </w:tcPr>
          <w:p w14:paraId="77D54B7F"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August Šenoa</w:t>
            </w:r>
          </w:p>
        </w:tc>
        <w:tc>
          <w:tcPr>
            <w:tcW w:w="2680" w:type="dxa"/>
            <w:tcBorders>
              <w:top w:val="nil"/>
              <w:left w:val="nil"/>
              <w:bottom w:val="nil"/>
              <w:right w:val="nil"/>
            </w:tcBorders>
            <w:shd w:val="clear" w:color="auto" w:fill="auto"/>
            <w:noWrap/>
            <w:vAlign w:val="center"/>
            <w:hideMark/>
          </w:tcPr>
          <w:p w14:paraId="4CBE36C8"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3.024,00</w:t>
            </w:r>
          </w:p>
        </w:tc>
      </w:tr>
      <w:tr w:rsidR="004B2855" w:rsidRPr="004033BA" w14:paraId="627F4195" w14:textId="77777777" w:rsidTr="00C44759">
        <w:trPr>
          <w:trHeight w:val="315"/>
        </w:trPr>
        <w:tc>
          <w:tcPr>
            <w:tcW w:w="6100" w:type="dxa"/>
            <w:tcBorders>
              <w:top w:val="nil"/>
              <w:left w:val="nil"/>
              <w:bottom w:val="nil"/>
              <w:right w:val="nil"/>
            </w:tcBorders>
            <w:shd w:val="clear" w:color="auto" w:fill="auto"/>
            <w:noWrap/>
            <w:vAlign w:val="center"/>
            <w:hideMark/>
          </w:tcPr>
          <w:p w14:paraId="4C0B2116"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OŠ Ljudevita Gaja</w:t>
            </w:r>
          </w:p>
        </w:tc>
        <w:tc>
          <w:tcPr>
            <w:tcW w:w="2680" w:type="dxa"/>
            <w:tcBorders>
              <w:top w:val="nil"/>
              <w:left w:val="nil"/>
              <w:bottom w:val="nil"/>
              <w:right w:val="nil"/>
            </w:tcBorders>
            <w:shd w:val="clear" w:color="auto" w:fill="auto"/>
            <w:noWrap/>
            <w:vAlign w:val="center"/>
            <w:hideMark/>
          </w:tcPr>
          <w:p w14:paraId="62012F44"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1.140,03</w:t>
            </w:r>
          </w:p>
        </w:tc>
      </w:tr>
      <w:tr w:rsidR="004B2855" w:rsidRPr="004033BA" w14:paraId="21B118D9" w14:textId="77777777" w:rsidTr="00C44759">
        <w:trPr>
          <w:trHeight w:val="330"/>
        </w:trPr>
        <w:tc>
          <w:tcPr>
            <w:tcW w:w="6100" w:type="dxa"/>
            <w:tcBorders>
              <w:top w:val="nil"/>
              <w:left w:val="nil"/>
              <w:bottom w:val="single" w:sz="8" w:space="0" w:color="auto"/>
              <w:right w:val="nil"/>
            </w:tcBorders>
            <w:shd w:val="clear" w:color="auto" w:fill="auto"/>
            <w:noWrap/>
            <w:vAlign w:val="center"/>
            <w:hideMark/>
          </w:tcPr>
          <w:p w14:paraId="4703D0F6"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Gradske galerije Osijek</w:t>
            </w:r>
          </w:p>
        </w:tc>
        <w:tc>
          <w:tcPr>
            <w:tcW w:w="2680" w:type="dxa"/>
            <w:tcBorders>
              <w:top w:val="nil"/>
              <w:left w:val="nil"/>
              <w:bottom w:val="single" w:sz="8" w:space="0" w:color="auto"/>
              <w:right w:val="nil"/>
            </w:tcBorders>
            <w:shd w:val="clear" w:color="auto" w:fill="auto"/>
            <w:noWrap/>
            <w:vAlign w:val="center"/>
            <w:hideMark/>
          </w:tcPr>
          <w:p w14:paraId="7874536B"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842,79</w:t>
            </w:r>
          </w:p>
        </w:tc>
      </w:tr>
      <w:tr w:rsidR="004B2855" w:rsidRPr="004033BA" w14:paraId="5FB84F01" w14:textId="77777777" w:rsidTr="00C44759">
        <w:trPr>
          <w:trHeight w:val="315"/>
        </w:trPr>
        <w:tc>
          <w:tcPr>
            <w:tcW w:w="6100" w:type="dxa"/>
            <w:tcBorders>
              <w:top w:val="nil"/>
              <w:left w:val="nil"/>
              <w:bottom w:val="nil"/>
              <w:right w:val="nil"/>
            </w:tcBorders>
            <w:shd w:val="clear" w:color="auto" w:fill="auto"/>
            <w:noWrap/>
            <w:vAlign w:val="center"/>
            <w:hideMark/>
          </w:tcPr>
          <w:p w14:paraId="221302BE" w14:textId="77777777" w:rsidR="004B2855" w:rsidRPr="004033BA" w:rsidRDefault="004B2855" w:rsidP="00C44759">
            <w:pPr>
              <w:spacing w:after="0" w:line="240" w:lineRule="auto"/>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UKUPNO</w:t>
            </w:r>
          </w:p>
        </w:tc>
        <w:tc>
          <w:tcPr>
            <w:tcW w:w="2680" w:type="dxa"/>
            <w:tcBorders>
              <w:top w:val="nil"/>
              <w:left w:val="nil"/>
              <w:bottom w:val="nil"/>
              <w:right w:val="nil"/>
            </w:tcBorders>
            <w:shd w:val="clear" w:color="auto" w:fill="auto"/>
            <w:noWrap/>
            <w:vAlign w:val="center"/>
            <w:hideMark/>
          </w:tcPr>
          <w:p w14:paraId="4E5CF88E" w14:textId="77777777" w:rsidR="004B2855" w:rsidRPr="004033BA" w:rsidRDefault="004B2855" w:rsidP="00C44759">
            <w:pPr>
              <w:spacing w:after="0" w:line="240" w:lineRule="auto"/>
              <w:jc w:val="right"/>
              <w:rPr>
                <w:rFonts w:ascii="Times New Roman" w:eastAsia="Times New Roman" w:hAnsi="Times New Roman" w:cs="Times New Roman"/>
                <w:sz w:val="24"/>
                <w:szCs w:val="24"/>
                <w:lang w:eastAsia="hr-HR"/>
              </w:rPr>
            </w:pPr>
            <w:r w:rsidRPr="004033BA">
              <w:rPr>
                <w:rFonts w:ascii="Times New Roman" w:eastAsia="Times New Roman" w:hAnsi="Times New Roman" w:cs="Times New Roman"/>
                <w:sz w:val="24"/>
                <w:szCs w:val="24"/>
                <w:lang w:eastAsia="hr-HR"/>
              </w:rPr>
              <w:t>744.515,45</w:t>
            </w:r>
          </w:p>
        </w:tc>
      </w:tr>
    </w:tbl>
    <w:p w14:paraId="3CBBB706" w14:textId="77777777" w:rsidR="004B2855" w:rsidRPr="00E50F48" w:rsidRDefault="004B2855" w:rsidP="004B2855">
      <w:pPr>
        <w:pStyle w:val="box463272"/>
        <w:spacing w:before="0" w:beforeAutospacing="0" w:after="0"/>
        <w:jc w:val="both"/>
        <w:rPr>
          <w:u w:val="single"/>
        </w:rPr>
      </w:pPr>
    </w:p>
    <w:p w14:paraId="4854BD20" w14:textId="77777777" w:rsidR="004B2855" w:rsidRPr="00E50F48" w:rsidRDefault="004B2855" w:rsidP="004B2855">
      <w:pPr>
        <w:pStyle w:val="box463272"/>
        <w:spacing w:before="0" w:beforeAutospacing="0" w:after="0"/>
        <w:jc w:val="both"/>
        <w:rPr>
          <w:u w:val="single"/>
        </w:rPr>
      </w:pPr>
    </w:p>
    <w:p w14:paraId="75E855F4" w14:textId="77777777" w:rsidR="004B2855" w:rsidRPr="00E50F48" w:rsidRDefault="004B2855" w:rsidP="004B2855">
      <w:pPr>
        <w:pStyle w:val="box463272"/>
        <w:spacing w:before="0" w:beforeAutospacing="0" w:after="0"/>
        <w:ind w:firstLine="708"/>
        <w:jc w:val="both"/>
        <w:rPr>
          <w:u w:val="single"/>
        </w:rPr>
      </w:pPr>
      <w:r w:rsidRPr="00E50F48">
        <w:rPr>
          <w:u w:val="single"/>
        </w:rPr>
        <w:t>Proračunski korisnici planiraju pokriće manjka prihoda iz prethodnog razdoblja kako slijedi, u eurima:</w:t>
      </w:r>
    </w:p>
    <w:tbl>
      <w:tblPr>
        <w:tblW w:w="8780" w:type="dxa"/>
        <w:tblLook w:val="04A0" w:firstRow="1" w:lastRow="0" w:firstColumn="1" w:lastColumn="0" w:noHBand="0" w:noVBand="1"/>
      </w:tblPr>
      <w:tblGrid>
        <w:gridCol w:w="6100"/>
        <w:gridCol w:w="2680"/>
      </w:tblGrid>
      <w:tr w:rsidR="004B2855" w:rsidRPr="00E50F48" w14:paraId="2AEDD005" w14:textId="77777777" w:rsidTr="00C44759">
        <w:trPr>
          <w:trHeight w:val="315"/>
        </w:trPr>
        <w:tc>
          <w:tcPr>
            <w:tcW w:w="6100" w:type="dxa"/>
            <w:tcBorders>
              <w:top w:val="nil"/>
              <w:left w:val="nil"/>
              <w:bottom w:val="nil"/>
              <w:right w:val="nil"/>
            </w:tcBorders>
            <w:shd w:val="clear" w:color="auto" w:fill="auto"/>
            <w:noWrap/>
            <w:vAlign w:val="center"/>
            <w:hideMark/>
          </w:tcPr>
          <w:p w14:paraId="6D366FF8"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"Mladost"</w:t>
            </w:r>
          </w:p>
        </w:tc>
        <w:tc>
          <w:tcPr>
            <w:tcW w:w="2680" w:type="dxa"/>
            <w:tcBorders>
              <w:top w:val="nil"/>
              <w:left w:val="nil"/>
              <w:bottom w:val="nil"/>
              <w:right w:val="nil"/>
            </w:tcBorders>
            <w:shd w:val="clear" w:color="000000" w:fill="FFFFFF"/>
            <w:noWrap/>
            <w:vAlign w:val="center"/>
            <w:hideMark/>
          </w:tcPr>
          <w:p w14:paraId="5C726086"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92.481,76</w:t>
            </w:r>
          </w:p>
        </w:tc>
      </w:tr>
      <w:tr w:rsidR="004B2855" w:rsidRPr="00E50F48" w14:paraId="2BBF7042" w14:textId="77777777" w:rsidTr="00C44759">
        <w:trPr>
          <w:trHeight w:val="315"/>
        </w:trPr>
        <w:tc>
          <w:tcPr>
            <w:tcW w:w="6100" w:type="dxa"/>
            <w:tcBorders>
              <w:top w:val="nil"/>
              <w:left w:val="nil"/>
              <w:bottom w:val="nil"/>
              <w:right w:val="nil"/>
            </w:tcBorders>
            <w:shd w:val="clear" w:color="auto" w:fill="auto"/>
            <w:noWrap/>
            <w:vAlign w:val="center"/>
            <w:hideMark/>
          </w:tcPr>
          <w:p w14:paraId="00521368"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"Retfala"</w:t>
            </w:r>
          </w:p>
        </w:tc>
        <w:tc>
          <w:tcPr>
            <w:tcW w:w="2680" w:type="dxa"/>
            <w:tcBorders>
              <w:top w:val="nil"/>
              <w:left w:val="nil"/>
              <w:bottom w:val="nil"/>
              <w:right w:val="nil"/>
            </w:tcBorders>
            <w:shd w:val="clear" w:color="000000" w:fill="FFFFFF"/>
            <w:noWrap/>
            <w:vAlign w:val="center"/>
            <w:hideMark/>
          </w:tcPr>
          <w:p w14:paraId="67BF2A1C"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38.859,03</w:t>
            </w:r>
          </w:p>
        </w:tc>
      </w:tr>
      <w:tr w:rsidR="004B2855" w:rsidRPr="00E50F48" w14:paraId="2E5FB155" w14:textId="77777777" w:rsidTr="00C44759">
        <w:trPr>
          <w:trHeight w:val="315"/>
        </w:trPr>
        <w:tc>
          <w:tcPr>
            <w:tcW w:w="6100" w:type="dxa"/>
            <w:tcBorders>
              <w:top w:val="nil"/>
              <w:left w:val="nil"/>
              <w:bottom w:val="nil"/>
              <w:right w:val="nil"/>
            </w:tcBorders>
            <w:shd w:val="clear" w:color="auto" w:fill="auto"/>
            <w:noWrap/>
            <w:vAlign w:val="center"/>
            <w:hideMark/>
          </w:tcPr>
          <w:p w14:paraId="6A424E0B"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Franje Krežme</w:t>
            </w:r>
          </w:p>
        </w:tc>
        <w:tc>
          <w:tcPr>
            <w:tcW w:w="2680" w:type="dxa"/>
            <w:tcBorders>
              <w:top w:val="nil"/>
              <w:left w:val="nil"/>
              <w:bottom w:val="nil"/>
              <w:right w:val="nil"/>
            </w:tcBorders>
            <w:shd w:val="clear" w:color="000000" w:fill="FFFFFF"/>
            <w:noWrap/>
            <w:vAlign w:val="center"/>
            <w:hideMark/>
          </w:tcPr>
          <w:p w14:paraId="0CB8F36F"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18.616,71</w:t>
            </w:r>
          </w:p>
        </w:tc>
      </w:tr>
      <w:tr w:rsidR="004B2855" w:rsidRPr="00E50F48" w14:paraId="51304B29" w14:textId="77777777" w:rsidTr="00C44759">
        <w:trPr>
          <w:trHeight w:val="315"/>
        </w:trPr>
        <w:tc>
          <w:tcPr>
            <w:tcW w:w="6100" w:type="dxa"/>
            <w:tcBorders>
              <w:top w:val="nil"/>
              <w:left w:val="nil"/>
              <w:bottom w:val="nil"/>
              <w:right w:val="nil"/>
            </w:tcBorders>
            <w:shd w:val="clear" w:color="auto" w:fill="auto"/>
            <w:noWrap/>
            <w:vAlign w:val="center"/>
            <w:hideMark/>
          </w:tcPr>
          <w:p w14:paraId="2822D2B6"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Višnjevac</w:t>
            </w:r>
          </w:p>
        </w:tc>
        <w:tc>
          <w:tcPr>
            <w:tcW w:w="2680" w:type="dxa"/>
            <w:tcBorders>
              <w:top w:val="nil"/>
              <w:left w:val="nil"/>
              <w:bottom w:val="nil"/>
              <w:right w:val="nil"/>
            </w:tcBorders>
            <w:shd w:val="clear" w:color="000000" w:fill="FFFFFF"/>
            <w:noWrap/>
            <w:vAlign w:val="center"/>
            <w:hideMark/>
          </w:tcPr>
          <w:p w14:paraId="5AFA58DF"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16.306,96</w:t>
            </w:r>
          </w:p>
        </w:tc>
      </w:tr>
      <w:tr w:rsidR="004B2855" w:rsidRPr="00E50F48" w14:paraId="71469295" w14:textId="77777777" w:rsidTr="00C44759">
        <w:trPr>
          <w:trHeight w:val="315"/>
        </w:trPr>
        <w:tc>
          <w:tcPr>
            <w:tcW w:w="6100" w:type="dxa"/>
            <w:tcBorders>
              <w:top w:val="nil"/>
              <w:left w:val="nil"/>
              <w:bottom w:val="nil"/>
              <w:right w:val="nil"/>
            </w:tcBorders>
            <w:shd w:val="clear" w:color="auto" w:fill="auto"/>
            <w:noWrap/>
            <w:vAlign w:val="center"/>
            <w:hideMark/>
          </w:tcPr>
          <w:p w14:paraId="44C0502A"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Frana Krste Frankopana</w:t>
            </w:r>
          </w:p>
        </w:tc>
        <w:tc>
          <w:tcPr>
            <w:tcW w:w="2680" w:type="dxa"/>
            <w:tcBorders>
              <w:top w:val="nil"/>
              <w:left w:val="nil"/>
              <w:bottom w:val="nil"/>
              <w:right w:val="nil"/>
            </w:tcBorders>
            <w:shd w:val="clear" w:color="000000" w:fill="FFFFFF"/>
            <w:noWrap/>
            <w:vAlign w:val="center"/>
            <w:hideMark/>
          </w:tcPr>
          <w:p w14:paraId="20D04728"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15.750,54</w:t>
            </w:r>
          </w:p>
        </w:tc>
      </w:tr>
      <w:tr w:rsidR="004B2855" w:rsidRPr="00E50F48" w14:paraId="74BD36C6" w14:textId="77777777" w:rsidTr="00C44759">
        <w:trPr>
          <w:trHeight w:val="315"/>
        </w:trPr>
        <w:tc>
          <w:tcPr>
            <w:tcW w:w="6100" w:type="dxa"/>
            <w:tcBorders>
              <w:top w:val="nil"/>
              <w:left w:val="nil"/>
              <w:bottom w:val="nil"/>
              <w:right w:val="nil"/>
            </w:tcBorders>
            <w:shd w:val="clear" w:color="auto" w:fill="auto"/>
            <w:noWrap/>
            <w:vAlign w:val="center"/>
            <w:hideMark/>
          </w:tcPr>
          <w:p w14:paraId="3B726227"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"Grigor Vitez"</w:t>
            </w:r>
          </w:p>
        </w:tc>
        <w:tc>
          <w:tcPr>
            <w:tcW w:w="2680" w:type="dxa"/>
            <w:tcBorders>
              <w:top w:val="nil"/>
              <w:left w:val="nil"/>
              <w:bottom w:val="nil"/>
              <w:right w:val="nil"/>
            </w:tcBorders>
            <w:shd w:val="clear" w:color="000000" w:fill="FFFFFF"/>
            <w:noWrap/>
            <w:vAlign w:val="center"/>
            <w:hideMark/>
          </w:tcPr>
          <w:p w14:paraId="2E2C4E1B"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14.871,55</w:t>
            </w:r>
          </w:p>
        </w:tc>
      </w:tr>
      <w:tr w:rsidR="004B2855" w:rsidRPr="00E50F48" w14:paraId="0FED9889" w14:textId="77777777" w:rsidTr="00C44759">
        <w:trPr>
          <w:trHeight w:val="315"/>
        </w:trPr>
        <w:tc>
          <w:tcPr>
            <w:tcW w:w="6100" w:type="dxa"/>
            <w:tcBorders>
              <w:top w:val="nil"/>
              <w:left w:val="nil"/>
              <w:bottom w:val="nil"/>
              <w:right w:val="nil"/>
            </w:tcBorders>
            <w:shd w:val="clear" w:color="auto" w:fill="auto"/>
            <w:noWrap/>
            <w:vAlign w:val="center"/>
            <w:hideMark/>
          </w:tcPr>
          <w:p w14:paraId="19EB4963"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Tenja</w:t>
            </w:r>
          </w:p>
        </w:tc>
        <w:tc>
          <w:tcPr>
            <w:tcW w:w="2680" w:type="dxa"/>
            <w:tcBorders>
              <w:top w:val="nil"/>
              <w:left w:val="nil"/>
              <w:bottom w:val="nil"/>
              <w:right w:val="nil"/>
            </w:tcBorders>
            <w:shd w:val="clear" w:color="000000" w:fill="FFFFFF"/>
            <w:noWrap/>
            <w:vAlign w:val="center"/>
            <w:hideMark/>
          </w:tcPr>
          <w:p w14:paraId="726B0D64"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13.007,51</w:t>
            </w:r>
          </w:p>
        </w:tc>
      </w:tr>
      <w:tr w:rsidR="004B2855" w:rsidRPr="00E50F48" w14:paraId="5E5EC8C9" w14:textId="77777777" w:rsidTr="00C44759">
        <w:trPr>
          <w:trHeight w:val="315"/>
        </w:trPr>
        <w:tc>
          <w:tcPr>
            <w:tcW w:w="6100" w:type="dxa"/>
            <w:tcBorders>
              <w:top w:val="nil"/>
              <w:left w:val="nil"/>
              <w:bottom w:val="nil"/>
              <w:right w:val="nil"/>
            </w:tcBorders>
            <w:shd w:val="clear" w:color="auto" w:fill="auto"/>
            <w:noWrap/>
            <w:vAlign w:val="center"/>
            <w:hideMark/>
          </w:tcPr>
          <w:p w14:paraId="29018621"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Jagode Truhelke</w:t>
            </w:r>
          </w:p>
        </w:tc>
        <w:tc>
          <w:tcPr>
            <w:tcW w:w="2680" w:type="dxa"/>
            <w:tcBorders>
              <w:top w:val="nil"/>
              <w:left w:val="nil"/>
              <w:bottom w:val="nil"/>
              <w:right w:val="nil"/>
            </w:tcBorders>
            <w:shd w:val="clear" w:color="000000" w:fill="FFFFFF"/>
            <w:noWrap/>
            <w:vAlign w:val="center"/>
            <w:hideMark/>
          </w:tcPr>
          <w:p w14:paraId="3A8368F8"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11.346,60</w:t>
            </w:r>
          </w:p>
        </w:tc>
      </w:tr>
      <w:tr w:rsidR="004B2855" w:rsidRPr="00E50F48" w14:paraId="7CD1C6D3" w14:textId="77777777" w:rsidTr="00C44759">
        <w:trPr>
          <w:trHeight w:val="315"/>
        </w:trPr>
        <w:tc>
          <w:tcPr>
            <w:tcW w:w="6100" w:type="dxa"/>
            <w:tcBorders>
              <w:top w:val="nil"/>
              <w:left w:val="nil"/>
              <w:bottom w:val="nil"/>
              <w:right w:val="nil"/>
            </w:tcBorders>
            <w:shd w:val="clear" w:color="auto" w:fill="auto"/>
            <w:noWrap/>
            <w:vAlign w:val="center"/>
            <w:hideMark/>
          </w:tcPr>
          <w:p w14:paraId="7549A6ED"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Cvjetno</w:t>
            </w:r>
          </w:p>
        </w:tc>
        <w:tc>
          <w:tcPr>
            <w:tcW w:w="2680" w:type="dxa"/>
            <w:tcBorders>
              <w:top w:val="nil"/>
              <w:left w:val="nil"/>
              <w:bottom w:val="nil"/>
              <w:right w:val="nil"/>
            </w:tcBorders>
            <w:shd w:val="clear" w:color="000000" w:fill="FFFFFF"/>
            <w:noWrap/>
            <w:vAlign w:val="center"/>
            <w:hideMark/>
          </w:tcPr>
          <w:p w14:paraId="2595BF1F"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11.183,63</w:t>
            </w:r>
          </w:p>
        </w:tc>
      </w:tr>
      <w:tr w:rsidR="004B2855" w:rsidRPr="00E50F48" w14:paraId="21DCAC0B" w14:textId="77777777" w:rsidTr="00C44759">
        <w:trPr>
          <w:trHeight w:val="315"/>
        </w:trPr>
        <w:tc>
          <w:tcPr>
            <w:tcW w:w="6100" w:type="dxa"/>
            <w:tcBorders>
              <w:top w:val="nil"/>
              <w:left w:val="nil"/>
              <w:bottom w:val="nil"/>
              <w:right w:val="nil"/>
            </w:tcBorders>
            <w:shd w:val="clear" w:color="auto" w:fill="auto"/>
            <w:noWrap/>
            <w:vAlign w:val="center"/>
            <w:hideMark/>
          </w:tcPr>
          <w:p w14:paraId="16C58032"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Antuna Mihanovića</w:t>
            </w:r>
          </w:p>
        </w:tc>
        <w:tc>
          <w:tcPr>
            <w:tcW w:w="2680" w:type="dxa"/>
            <w:tcBorders>
              <w:top w:val="nil"/>
              <w:left w:val="nil"/>
              <w:bottom w:val="nil"/>
              <w:right w:val="nil"/>
            </w:tcBorders>
            <w:shd w:val="clear" w:color="000000" w:fill="FFFFFF"/>
            <w:noWrap/>
            <w:vAlign w:val="center"/>
            <w:hideMark/>
          </w:tcPr>
          <w:p w14:paraId="31D3B53D"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11.034,83</w:t>
            </w:r>
          </w:p>
        </w:tc>
      </w:tr>
      <w:tr w:rsidR="004B2855" w:rsidRPr="00E50F48" w14:paraId="1F49B34D" w14:textId="77777777" w:rsidTr="00C44759">
        <w:trPr>
          <w:trHeight w:val="315"/>
        </w:trPr>
        <w:tc>
          <w:tcPr>
            <w:tcW w:w="6100" w:type="dxa"/>
            <w:tcBorders>
              <w:top w:val="nil"/>
              <w:left w:val="nil"/>
              <w:bottom w:val="nil"/>
              <w:right w:val="nil"/>
            </w:tcBorders>
            <w:shd w:val="clear" w:color="auto" w:fill="auto"/>
            <w:noWrap/>
            <w:vAlign w:val="center"/>
            <w:hideMark/>
          </w:tcPr>
          <w:p w14:paraId="29C0F565"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"Dobriša Cesarić"</w:t>
            </w:r>
          </w:p>
        </w:tc>
        <w:tc>
          <w:tcPr>
            <w:tcW w:w="2680" w:type="dxa"/>
            <w:tcBorders>
              <w:top w:val="nil"/>
              <w:left w:val="nil"/>
              <w:bottom w:val="nil"/>
              <w:right w:val="nil"/>
            </w:tcBorders>
            <w:shd w:val="clear" w:color="000000" w:fill="FFFFFF"/>
            <w:noWrap/>
            <w:vAlign w:val="center"/>
            <w:hideMark/>
          </w:tcPr>
          <w:p w14:paraId="6A92DD89"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8.756,75</w:t>
            </w:r>
          </w:p>
        </w:tc>
      </w:tr>
      <w:tr w:rsidR="004B2855" w:rsidRPr="00E50F48" w14:paraId="6D0FC82A" w14:textId="77777777" w:rsidTr="00C44759">
        <w:trPr>
          <w:trHeight w:val="315"/>
        </w:trPr>
        <w:tc>
          <w:tcPr>
            <w:tcW w:w="6100" w:type="dxa"/>
            <w:tcBorders>
              <w:top w:val="nil"/>
              <w:left w:val="nil"/>
              <w:bottom w:val="nil"/>
              <w:right w:val="nil"/>
            </w:tcBorders>
            <w:shd w:val="clear" w:color="auto" w:fill="auto"/>
            <w:noWrap/>
            <w:vAlign w:val="center"/>
            <w:hideMark/>
          </w:tcPr>
          <w:p w14:paraId="69706557"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Vladimira Becića</w:t>
            </w:r>
          </w:p>
        </w:tc>
        <w:tc>
          <w:tcPr>
            <w:tcW w:w="2680" w:type="dxa"/>
            <w:tcBorders>
              <w:top w:val="nil"/>
              <w:left w:val="nil"/>
              <w:bottom w:val="nil"/>
              <w:right w:val="nil"/>
            </w:tcBorders>
            <w:shd w:val="clear" w:color="000000" w:fill="FFFFFF"/>
            <w:noWrap/>
            <w:vAlign w:val="center"/>
            <w:hideMark/>
          </w:tcPr>
          <w:p w14:paraId="17ECA8AE"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8.560,56</w:t>
            </w:r>
          </w:p>
        </w:tc>
      </w:tr>
      <w:tr w:rsidR="004B2855" w:rsidRPr="00E50F48" w14:paraId="4D196344" w14:textId="77777777" w:rsidTr="00C44759">
        <w:trPr>
          <w:trHeight w:val="315"/>
        </w:trPr>
        <w:tc>
          <w:tcPr>
            <w:tcW w:w="6100" w:type="dxa"/>
            <w:tcBorders>
              <w:top w:val="nil"/>
              <w:left w:val="nil"/>
              <w:bottom w:val="nil"/>
              <w:right w:val="nil"/>
            </w:tcBorders>
            <w:shd w:val="clear" w:color="auto" w:fill="auto"/>
            <w:noWrap/>
            <w:vAlign w:val="center"/>
            <w:hideMark/>
          </w:tcPr>
          <w:p w14:paraId="117EF2DD"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Ivana Filipovića</w:t>
            </w:r>
          </w:p>
        </w:tc>
        <w:tc>
          <w:tcPr>
            <w:tcW w:w="2680" w:type="dxa"/>
            <w:tcBorders>
              <w:top w:val="nil"/>
              <w:left w:val="nil"/>
              <w:bottom w:val="nil"/>
              <w:right w:val="nil"/>
            </w:tcBorders>
            <w:shd w:val="clear" w:color="000000" w:fill="FFFFFF"/>
            <w:noWrap/>
            <w:vAlign w:val="center"/>
            <w:hideMark/>
          </w:tcPr>
          <w:p w14:paraId="4E37C8A6"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8.372,35</w:t>
            </w:r>
          </w:p>
        </w:tc>
      </w:tr>
      <w:tr w:rsidR="004B2855" w:rsidRPr="00E50F48" w14:paraId="7E50C15C" w14:textId="77777777" w:rsidTr="00C44759">
        <w:trPr>
          <w:trHeight w:val="315"/>
        </w:trPr>
        <w:tc>
          <w:tcPr>
            <w:tcW w:w="6100" w:type="dxa"/>
            <w:tcBorders>
              <w:top w:val="nil"/>
              <w:left w:val="nil"/>
              <w:bottom w:val="nil"/>
              <w:right w:val="nil"/>
            </w:tcBorders>
            <w:shd w:val="clear" w:color="auto" w:fill="auto"/>
            <w:noWrap/>
            <w:vAlign w:val="center"/>
            <w:hideMark/>
          </w:tcPr>
          <w:p w14:paraId="6202152C"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"Tin Ujević"</w:t>
            </w:r>
          </w:p>
        </w:tc>
        <w:tc>
          <w:tcPr>
            <w:tcW w:w="2680" w:type="dxa"/>
            <w:tcBorders>
              <w:top w:val="nil"/>
              <w:left w:val="nil"/>
              <w:bottom w:val="nil"/>
              <w:right w:val="nil"/>
            </w:tcBorders>
            <w:shd w:val="clear" w:color="000000" w:fill="FFFFFF"/>
            <w:noWrap/>
            <w:vAlign w:val="center"/>
            <w:hideMark/>
          </w:tcPr>
          <w:p w14:paraId="04F3214A"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7.595,63</w:t>
            </w:r>
          </w:p>
        </w:tc>
      </w:tr>
      <w:tr w:rsidR="004B2855" w:rsidRPr="00E50F48" w14:paraId="0281AFFF" w14:textId="77777777" w:rsidTr="00C44759">
        <w:trPr>
          <w:trHeight w:val="315"/>
        </w:trPr>
        <w:tc>
          <w:tcPr>
            <w:tcW w:w="6100" w:type="dxa"/>
            <w:tcBorders>
              <w:top w:val="nil"/>
              <w:left w:val="nil"/>
              <w:bottom w:val="nil"/>
              <w:right w:val="nil"/>
            </w:tcBorders>
            <w:shd w:val="clear" w:color="auto" w:fill="auto"/>
            <w:noWrap/>
            <w:vAlign w:val="center"/>
            <w:hideMark/>
          </w:tcPr>
          <w:p w14:paraId="7B16F070"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Ljudevita Gaja</w:t>
            </w:r>
          </w:p>
        </w:tc>
        <w:tc>
          <w:tcPr>
            <w:tcW w:w="2680" w:type="dxa"/>
            <w:tcBorders>
              <w:top w:val="nil"/>
              <w:left w:val="nil"/>
              <w:bottom w:val="nil"/>
              <w:right w:val="nil"/>
            </w:tcBorders>
            <w:shd w:val="clear" w:color="000000" w:fill="FFFFFF"/>
            <w:noWrap/>
            <w:vAlign w:val="center"/>
            <w:hideMark/>
          </w:tcPr>
          <w:p w14:paraId="3A12E901"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7.402,09</w:t>
            </w:r>
          </w:p>
        </w:tc>
      </w:tr>
      <w:tr w:rsidR="004B2855" w:rsidRPr="00E50F48" w14:paraId="208F49D2" w14:textId="77777777" w:rsidTr="00C44759">
        <w:trPr>
          <w:trHeight w:val="315"/>
        </w:trPr>
        <w:tc>
          <w:tcPr>
            <w:tcW w:w="6100" w:type="dxa"/>
            <w:tcBorders>
              <w:top w:val="nil"/>
              <w:left w:val="nil"/>
              <w:bottom w:val="nil"/>
              <w:right w:val="nil"/>
            </w:tcBorders>
            <w:shd w:val="clear" w:color="auto" w:fill="auto"/>
            <w:noWrap/>
            <w:vAlign w:val="center"/>
            <w:hideMark/>
          </w:tcPr>
          <w:p w14:paraId="44497AF1"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Josipovac</w:t>
            </w:r>
          </w:p>
        </w:tc>
        <w:tc>
          <w:tcPr>
            <w:tcW w:w="2680" w:type="dxa"/>
            <w:tcBorders>
              <w:top w:val="nil"/>
              <w:left w:val="nil"/>
              <w:bottom w:val="nil"/>
              <w:right w:val="nil"/>
            </w:tcBorders>
            <w:shd w:val="clear" w:color="000000" w:fill="FFFFFF"/>
            <w:noWrap/>
            <w:vAlign w:val="center"/>
            <w:hideMark/>
          </w:tcPr>
          <w:p w14:paraId="51FE36F6"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6.932,80</w:t>
            </w:r>
          </w:p>
        </w:tc>
      </w:tr>
      <w:tr w:rsidR="004B2855" w:rsidRPr="00E50F48" w14:paraId="34EAAED1" w14:textId="77777777" w:rsidTr="00C44759">
        <w:trPr>
          <w:trHeight w:val="315"/>
        </w:trPr>
        <w:tc>
          <w:tcPr>
            <w:tcW w:w="6100" w:type="dxa"/>
            <w:tcBorders>
              <w:top w:val="nil"/>
              <w:left w:val="nil"/>
              <w:bottom w:val="nil"/>
              <w:right w:val="nil"/>
            </w:tcBorders>
            <w:shd w:val="clear" w:color="auto" w:fill="auto"/>
            <w:noWrap/>
            <w:vAlign w:val="center"/>
            <w:hideMark/>
          </w:tcPr>
          <w:p w14:paraId="340FB796"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Vijenac</w:t>
            </w:r>
          </w:p>
        </w:tc>
        <w:tc>
          <w:tcPr>
            <w:tcW w:w="2680" w:type="dxa"/>
            <w:tcBorders>
              <w:top w:val="nil"/>
              <w:left w:val="nil"/>
              <w:bottom w:val="nil"/>
              <w:right w:val="nil"/>
            </w:tcBorders>
            <w:shd w:val="clear" w:color="000000" w:fill="FFFFFF"/>
            <w:noWrap/>
            <w:vAlign w:val="center"/>
            <w:hideMark/>
          </w:tcPr>
          <w:p w14:paraId="5A02B51B"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5.592,10</w:t>
            </w:r>
          </w:p>
        </w:tc>
      </w:tr>
      <w:tr w:rsidR="004B2855" w:rsidRPr="00E50F48" w14:paraId="3B4452F2" w14:textId="77777777" w:rsidTr="00C44759">
        <w:trPr>
          <w:trHeight w:val="315"/>
        </w:trPr>
        <w:tc>
          <w:tcPr>
            <w:tcW w:w="6100" w:type="dxa"/>
            <w:tcBorders>
              <w:top w:val="nil"/>
              <w:left w:val="nil"/>
              <w:bottom w:val="nil"/>
              <w:right w:val="nil"/>
            </w:tcBorders>
            <w:shd w:val="clear" w:color="auto" w:fill="auto"/>
            <w:noWrap/>
            <w:vAlign w:val="center"/>
            <w:hideMark/>
          </w:tcPr>
          <w:p w14:paraId="2A4151E2"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OŠ Svete Ane u Osijeku</w:t>
            </w:r>
          </w:p>
        </w:tc>
        <w:tc>
          <w:tcPr>
            <w:tcW w:w="2680" w:type="dxa"/>
            <w:tcBorders>
              <w:top w:val="nil"/>
              <w:left w:val="nil"/>
              <w:bottom w:val="nil"/>
              <w:right w:val="nil"/>
            </w:tcBorders>
            <w:shd w:val="clear" w:color="000000" w:fill="FFFFFF"/>
            <w:noWrap/>
            <w:vAlign w:val="center"/>
            <w:hideMark/>
          </w:tcPr>
          <w:p w14:paraId="26EF094B"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4.351,13</w:t>
            </w:r>
          </w:p>
        </w:tc>
      </w:tr>
      <w:tr w:rsidR="004B2855" w:rsidRPr="00E50F48" w14:paraId="4237FF4B" w14:textId="77777777" w:rsidTr="00C44759">
        <w:trPr>
          <w:trHeight w:val="315"/>
        </w:trPr>
        <w:tc>
          <w:tcPr>
            <w:tcW w:w="6100" w:type="dxa"/>
            <w:tcBorders>
              <w:top w:val="nil"/>
              <w:left w:val="nil"/>
              <w:bottom w:val="single" w:sz="4" w:space="0" w:color="auto"/>
              <w:right w:val="nil"/>
            </w:tcBorders>
            <w:shd w:val="clear" w:color="auto" w:fill="auto"/>
            <w:noWrap/>
            <w:vAlign w:val="center"/>
            <w:hideMark/>
          </w:tcPr>
          <w:p w14:paraId="472ED971"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Centar za odgoj i obrazovanje "Ivan Štark"</w:t>
            </w:r>
          </w:p>
        </w:tc>
        <w:tc>
          <w:tcPr>
            <w:tcW w:w="2680" w:type="dxa"/>
            <w:tcBorders>
              <w:top w:val="nil"/>
              <w:left w:val="nil"/>
              <w:bottom w:val="single" w:sz="4" w:space="0" w:color="auto"/>
              <w:right w:val="nil"/>
            </w:tcBorders>
            <w:shd w:val="clear" w:color="000000" w:fill="FFFFFF"/>
            <w:noWrap/>
            <w:vAlign w:val="center"/>
            <w:hideMark/>
          </w:tcPr>
          <w:p w14:paraId="6B58A17C"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3.940,81</w:t>
            </w:r>
          </w:p>
        </w:tc>
      </w:tr>
      <w:tr w:rsidR="004B2855" w:rsidRPr="00E50F48" w14:paraId="1469277C" w14:textId="77777777" w:rsidTr="00C44759">
        <w:trPr>
          <w:trHeight w:val="315"/>
        </w:trPr>
        <w:tc>
          <w:tcPr>
            <w:tcW w:w="6100" w:type="dxa"/>
            <w:tcBorders>
              <w:top w:val="nil"/>
              <w:left w:val="nil"/>
              <w:bottom w:val="nil"/>
              <w:right w:val="nil"/>
            </w:tcBorders>
            <w:shd w:val="clear" w:color="auto" w:fill="auto"/>
            <w:noWrap/>
            <w:vAlign w:val="center"/>
            <w:hideMark/>
          </w:tcPr>
          <w:p w14:paraId="7949B3CA" w14:textId="77777777" w:rsidR="004B2855" w:rsidRPr="00E50F48" w:rsidRDefault="004B2855" w:rsidP="00C44759">
            <w:pPr>
              <w:spacing w:after="0" w:line="240" w:lineRule="auto"/>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UKUPNO</w:t>
            </w:r>
          </w:p>
        </w:tc>
        <w:tc>
          <w:tcPr>
            <w:tcW w:w="2680" w:type="dxa"/>
            <w:tcBorders>
              <w:top w:val="nil"/>
              <w:left w:val="nil"/>
              <w:bottom w:val="nil"/>
              <w:right w:val="nil"/>
            </w:tcBorders>
            <w:shd w:val="clear" w:color="auto" w:fill="auto"/>
            <w:noWrap/>
            <w:vAlign w:val="center"/>
            <w:hideMark/>
          </w:tcPr>
          <w:p w14:paraId="1B833A88" w14:textId="77777777" w:rsidR="004B2855" w:rsidRPr="00E50F48" w:rsidRDefault="004B2855" w:rsidP="00C44759">
            <w:pPr>
              <w:spacing w:after="0" w:line="240" w:lineRule="auto"/>
              <w:jc w:val="right"/>
              <w:rPr>
                <w:rFonts w:ascii="Times New Roman" w:eastAsia="Times New Roman" w:hAnsi="Times New Roman" w:cs="Times New Roman"/>
                <w:sz w:val="24"/>
                <w:szCs w:val="24"/>
                <w:lang w:eastAsia="hr-HR"/>
              </w:rPr>
            </w:pPr>
            <w:r w:rsidRPr="00E50F48">
              <w:rPr>
                <w:rFonts w:ascii="Times New Roman" w:eastAsia="Times New Roman" w:hAnsi="Times New Roman" w:cs="Times New Roman"/>
                <w:sz w:val="24"/>
                <w:szCs w:val="24"/>
                <w:lang w:eastAsia="hr-HR"/>
              </w:rPr>
              <w:t>304.963,34</w:t>
            </w:r>
          </w:p>
        </w:tc>
      </w:tr>
    </w:tbl>
    <w:p w14:paraId="211C7CBE" w14:textId="77777777" w:rsidR="004B2855" w:rsidRPr="00E50F48" w:rsidRDefault="004B2855" w:rsidP="004B2855">
      <w:pPr>
        <w:pStyle w:val="box463272"/>
        <w:spacing w:before="0" w:beforeAutospacing="0" w:after="0"/>
        <w:jc w:val="both"/>
        <w:rPr>
          <w:u w:val="single"/>
        </w:rPr>
      </w:pPr>
    </w:p>
    <w:p w14:paraId="5CEA3D71" w14:textId="77777777" w:rsidR="004B2855" w:rsidRDefault="004B2855" w:rsidP="004B2855">
      <w:pPr>
        <w:spacing w:after="0" w:line="240" w:lineRule="auto"/>
        <w:ind w:firstLine="567"/>
        <w:jc w:val="both"/>
        <w:rPr>
          <w:rFonts w:ascii="Times New Roman" w:eastAsia="Times New Roman" w:hAnsi="Times New Roman" w:cs="Times New Roman"/>
          <w:sz w:val="24"/>
          <w:szCs w:val="24"/>
          <w:lang w:eastAsia="hr-HR"/>
        </w:rPr>
      </w:pPr>
    </w:p>
    <w:p w14:paraId="21440FA3" w14:textId="77777777" w:rsidR="004B2855" w:rsidRDefault="004B2855" w:rsidP="004B2855">
      <w:pPr>
        <w:spacing w:after="0" w:line="240" w:lineRule="auto"/>
        <w:ind w:firstLine="567"/>
        <w:jc w:val="both"/>
        <w:rPr>
          <w:rFonts w:ascii="Times New Roman" w:eastAsia="Times New Roman" w:hAnsi="Times New Roman" w:cs="Times New Roman"/>
          <w:sz w:val="24"/>
          <w:szCs w:val="24"/>
          <w:lang w:eastAsia="hr-HR"/>
        </w:rPr>
      </w:pPr>
    </w:p>
    <w:p w14:paraId="4B18B628" w14:textId="77777777" w:rsidR="004B2855" w:rsidRDefault="004B2855" w:rsidP="004B2855">
      <w:pPr>
        <w:spacing w:after="0" w:line="240" w:lineRule="auto"/>
        <w:ind w:firstLine="567"/>
        <w:jc w:val="both"/>
        <w:rPr>
          <w:rFonts w:ascii="Times New Roman" w:eastAsia="Times New Roman" w:hAnsi="Times New Roman" w:cs="Times New Roman"/>
          <w:sz w:val="24"/>
          <w:szCs w:val="24"/>
          <w:lang w:eastAsia="hr-HR"/>
        </w:rPr>
      </w:pPr>
    </w:p>
    <w:p w14:paraId="2C899789" w14:textId="77777777" w:rsidR="004B2855" w:rsidRDefault="004B2855" w:rsidP="004B2855">
      <w:pPr>
        <w:spacing w:after="0" w:line="240" w:lineRule="auto"/>
        <w:rPr>
          <w:rFonts w:ascii="Times New Roman" w:eastAsia="Times New Roman" w:hAnsi="Times New Roman" w:cs="Times New Roman"/>
          <w:b/>
          <w:noProof/>
          <w:sz w:val="24"/>
          <w:szCs w:val="20"/>
          <w:lang w:eastAsia="hr-HR"/>
        </w:rPr>
      </w:pPr>
    </w:p>
    <w:p w14:paraId="1CCEA525" w14:textId="77777777" w:rsidR="004B2855" w:rsidRDefault="004B2855" w:rsidP="00143483">
      <w:pPr>
        <w:spacing w:after="0" w:line="240" w:lineRule="auto"/>
        <w:jc w:val="center"/>
        <w:rPr>
          <w:rFonts w:ascii="Times New Roman" w:eastAsia="Times New Roman" w:hAnsi="Times New Roman" w:cs="Times New Roman"/>
          <w:b/>
          <w:noProof/>
          <w:sz w:val="24"/>
          <w:szCs w:val="20"/>
          <w:lang w:eastAsia="hr-HR"/>
        </w:rPr>
      </w:pPr>
    </w:p>
    <w:p w14:paraId="70514DD1" w14:textId="77777777" w:rsidR="004B2855" w:rsidRDefault="004B2855" w:rsidP="00143483">
      <w:pPr>
        <w:spacing w:after="0" w:line="240" w:lineRule="auto"/>
        <w:jc w:val="center"/>
        <w:rPr>
          <w:rFonts w:ascii="Times New Roman" w:eastAsia="Times New Roman" w:hAnsi="Times New Roman" w:cs="Times New Roman"/>
          <w:b/>
          <w:noProof/>
          <w:sz w:val="24"/>
          <w:szCs w:val="20"/>
          <w:lang w:eastAsia="hr-HR"/>
        </w:rPr>
      </w:pPr>
    </w:p>
    <w:p w14:paraId="32433992" w14:textId="77777777" w:rsidR="004B2855" w:rsidRDefault="004B2855" w:rsidP="00143483">
      <w:pPr>
        <w:spacing w:after="0" w:line="240" w:lineRule="auto"/>
        <w:jc w:val="center"/>
        <w:rPr>
          <w:rFonts w:ascii="Times New Roman" w:eastAsia="Times New Roman" w:hAnsi="Times New Roman" w:cs="Times New Roman"/>
          <w:b/>
          <w:noProof/>
          <w:sz w:val="24"/>
          <w:szCs w:val="20"/>
          <w:lang w:eastAsia="hr-HR"/>
        </w:rPr>
      </w:pPr>
    </w:p>
    <w:p w14:paraId="3BA6EF09" w14:textId="77777777" w:rsidR="004B2855" w:rsidRDefault="004B2855" w:rsidP="00143483">
      <w:pPr>
        <w:spacing w:after="0" w:line="240" w:lineRule="auto"/>
        <w:jc w:val="center"/>
        <w:rPr>
          <w:rFonts w:ascii="Times New Roman" w:eastAsia="Times New Roman" w:hAnsi="Times New Roman" w:cs="Times New Roman"/>
          <w:b/>
          <w:noProof/>
          <w:sz w:val="24"/>
          <w:szCs w:val="20"/>
          <w:lang w:eastAsia="hr-HR"/>
        </w:rPr>
      </w:pPr>
    </w:p>
    <w:p w14:paraId="6D3115CB" w14:textId="77777777" w:rsidR="004B2855" w:rsidRDefault="004B2855" w:rsidP="00143483">
      <w:pPr>
        <w:spacing w:after="0" w:line="240" w:lineRule="auto"/>
        <w:jc w:val="center"/>
        <w:rPr>
          <w:rFonts w:ascii="Times New Roman" w:eastAsia="Times New Roman" w:hAnsi="Times New Roman" w:cs="Times New Roman"/>
          <w:b/>
          <w:noProof/>
          <w:sz w:val="24"/>
          <w:szCs w:val="20"/>
          <w:lang w:eastAsia="hr-HR"/>
        </w:rPr>
      </w:pPr>
    </w:p>
    <w:p w14:paraId="0E0921DB" w14:textId="77777777" w:rsidR="004B2855" w:rsidRDefault="004B2855" w:rsidP="00143483">
      <w:pPr>
        <w:spacing w:after="0" w:line="240" w:lineRule="auto"/>
        <w:jc w:val="center"/>
        <w:rPr>
          <w:rFonts w:ascii="Times New Roman" w:eastAsia="Times New Roman" w:hAnsi="Times New Roman" w:cs="Times New Roman"/>
          <w:b/>
          <w:noProof/>
          <w:sz w:val="24"/>
          <w:szCs w:val="20"/>
          <w:lang w:eastAsia="hr-HR"/>
        </w:rPr>
      </w:pPr>
    </w:p>
    <w:p w14:paraId="6AC53FE9" w14:textId="77777777" w:rsidR="004B2855" w:rsidRDefault="004B2855" w:rsidP="004B2855">
      <w:pPr>
        <w:spacing w:after="0" w:line="240" w:lineRule="auto"/>
        <w:rPr>
          <w:rFonts w:ascii="Times New Roman" w:eastAsia="Times New Roman" w:hAnsi="Times New Roman" w:cs="Times New Roman"/>
          <w:b/>
          <w:noProof/>
          <w:sz w:val="24"/>
          <w:szCs w:val="20"/>
          <w:lang w:eastAsia="hr-HR"/>
        </w:rPr>
      </w:pPr>
    </w:p>
    <w:p w14:paraId="0AA7D28E" w14:textId="03B29362" w:rsidR="004B2855" w:rsidRPr="0092365B" w:rsidRDefault="0092365B" w:rsidP="0092365B">
      <w:pPr>
        <w:spacing w:after="0" w:line="240" w:lineRule="auto"/>
        <w:rPr>
          <w:rFonts w:ascii="Times New Roman" w:eastAsia="Times New Roman" w:hAnsi="Times New Roman" w:cs="Times New Roman"/>
          <w:b/>
          <w:noProof/>
          <w:sz w:val="28"/>
          <w:szCs w:val="28"/>
          <w:lang w:eastAsia="hr-HR"/>
        </w:rPr>
      </w:pPr>
      <w:r w:rsidRPr="0092365B">
        <w:rPr>
          <w:rFonts w:ascii="Times New Roman" w:eastAsia="Times New Roman" w:hAnsi="Times New Roman" w:cs="Times New Roman"/>
          <w:b/>
          <w:noProof/>
          <w:sz w:val="28"/>
          <w:szCs w:val="28"/>
          <w:lang w:eastAsia="hr-HR"/>
        </w:rPr>
        <w:t xml:space="preserve">Obrazloženje posebnog dijela proračuna </w:t>
      </w:r>
    </w:p>
    <w:p w14:paraId="7409E1E3" w14:textId="77777777" w:rsidR="004B2855" w:rsidRPr="004A1611" w:rsidRDefault="004B2855" w:rsidP="00143483">
      <w:pPr>
        <w:spacing w:after="0" w:line="240" w:lineRule="auto"/>
        <w:jc w:val="center"/>
        <w:rPr>
          <w:rFonts w:ascii="Times New Roman" w:eastAsia="Times New Roman" w:hAnsi="Times New Roman" w:cs="Times New Roman"/>
          <w:b/>
          <w:noProof/>
          <w:sz w:val="24"/>
          <w:szCs w:val="20"/>
          <w:lang w:eastAsia="hr-HR"/>
        </w:rPr>
      </w:pPr>
    </w:p>
    <w:p w14:paraId="6D6710E3" w14:textId="77777777" w:rsidR="00143483" w:rsidRPr="004A1611" w:rsidRDefault="00143483" w:rsidP="00143483">
      <w:pPr>
        <w:pBdr>
          <w:top w:val="single" w:sz="4" w:space="1" w:color="auto"/>
          <w:left w:val="single" w:sz="4" w:space="4" w:color="auto"/>
          <w:bottom w:val="single" w:sz="4" w:space="1" w:color="auto"/>
          <w:right w:val="single" w:sz="4" w:space="4" w:color="auto"/>
        </w:pBdr>
        <w:rPr>
          <w:rFonts w:ascii="Times New Roman" w:hAnsi="Times New Roman" w:cs="Times New Roman"/>
          <w:b/>
          <w:bCs/>
          <w:sz w:val="28"/>
          <w:szCs w:val="28"/>
        </w:rPr>
      </w:pPr>
      <w:r w:rsidRPr="004A1611">
        <w:rPr>
          <w:rFonts w:ascii="Times New Roman" w:hAnsi="Times New Roman" w:cs="Times New Roman"/>
          <w:b/>
          <w:bCs/>
          <w:sz w:val="28"/>
          <w:szCs w:val="28"/>
        </w:rPr>
        <w:t xml:space="preserve">Razdjel 200 Upravi odjel - Ured gradonačelnika </w:t>
      </w:r>
    </w:p>
    <w:p w14:paraId="25FFC3CF" w14:textId="77777777" w:rsidR="00143483" w:rsidRPr="004A1611" w:rsidRDefault="00143483" w:rsidP="00143483">
      <w:pPr>
        <w:spacing w:after="0"/>
        <w:ind w:firstLine="709"/>
        <w:jc w:val="both"/>
        <w:rPr>
          <w:rFonts w:ascii="Times New Roman" w:hAnsi="Times New Roman" w:cs="Times New Roman"/>
          <w:sz w:val="24"/>
          <w:szCs w:val="24"/>
        </w:rPr>
      </w:pPr>
      <w:r w:rsidRPr="004A1611">
        <w:rPr>
          <w:rFonts w:ascii="Times New Roman" w:hAnsi="Times New Roman" w:cs="Times New Roman"/>
          <w:sz w:val="24"/>
          <w:szCs w:val="24"/>
        </w:rPr>
        <w:t>Prijedlogom II. Izmjena i dopuna financijskog plana za 2024. Ured gradonačelnika je planiran u iznosu od 1.376.143,00 eura odnosno povećan je za 159.840,00 eura ili 13,14% u odnosu na tekući plan Proračuna za 2024.</w:t>
      </w:r>
    </w:p>
    <w:p w14:paraId="226C747B" w14:textId="77777777" w:rsidR="00143483" w:rsidRPr="004A1611" w:rsidRDefault="00143483" w:rsidP="00143483">
      <w:pPr>
        <w:spacing w:after="0"/>
        <w:ind w:firstLine="709"/>
        <w:jc w:val="both"/>
        <w:rPr>
          <w:rFonts w:ascii="Times New Roman" w:hAnsi="Times New Roman" w:cs="Times New Roman"/>
          <w:sz w:val="24"/>
          <w:szCs w:val="24"/>
        </w:rPr>
      </w:pPr>
      <w:r w:rsidRPr="004A1611">
        <w:rPr>
          <w:rFonts w:ascii="Times New Roman" w:hAnsi="Times New Roman" w:cs="Times New Roman"/>
          <w:sz w:val="24"/>
          <w:szCs w:val="24"/>
        </w:rPr>
        <w:t>Izmjene plana koje predlaže Ured gradonačelnika prikazane su po programima i aktivnostima/projektima u tablici kako slijedi: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2400"/>
        <w:gridCol w:w="1361"/>
        <w:gridCol w:w="1351"/>
        <w:gridCol w:w="1351"/>
        <w:gridCol w:w="1502"/>
      </w:tblGrid>
      <w:tr w:rsidR="00143483" w:rsidRPr="004A1611" w14:paraId="004C2D4E" w14:textId="77777777" w:rsidTr="007F2405">
        <w:trPr>
          <w:trHeight w:val="20"/>
          <w:jc w:val="center"/>
        </w:trPr>
        <w:tc>
          <w:tcPr>
            <w:tcW w:w="1913" w:type="pct"/>
            <w:gridSpan w:val="2"/>
            <w:shd w:val="clear" w:color="auto" w:fill="auto"/>
            <w:vAlign w:val="center"/>
            <w:hideMark/>
          </w:tcPr>
          <w:p w14:paraId="35BD511A" w14:textId="77777777" w:rsidR="00143483" w:rsidRPr="004A1611" w:rsidRDefault="00143483" w:rsidP="007F2405">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Razdjel/ Glava/ Program/ Aktivnost/Projekt</w:t>
            </w:r>
          </w:p>
        </w:tc>
        <w:tc>
          <w:tcPr>
            <w:tcW w:w="755" w:type="pct"/>
            <w:shd w:val="clear" w:color="auto" w:fill="auto"/>
            <w:vAlign w:val="center"/>
            <w:hideMark/>
          </w:tcPr>
          <w:p w14:paraId="3ADD11AF" w14:textId="77777777" w:rsidR="00143483" w:rsidRPr="004A1611" w:rsidRDefault="00143483" w:rsidP="007F2405">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Tekući plan Proračuna 2024.</w:t>
            </w:r>
          </w:p>
        </w:tc>
        <w:tc>
          <w:tcPr>
            <w:tcW w:w="749" w:type="pct"/>
            <w:shd w:val="clear" w:color="auto" w:fill="auto"/>
            <w:vAlign w:val="center"/>
            <w:hideMark/>
          </w:tcPr>
          <w:p w14:paraId="4DFC4C1A" w14:textId="77777777" w:rsidR="00143483" w:rsidRPr="004A1611" w:rsidRDefault="00143483" w:rsidP="007F2405">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Promjena</w:t>
            </w:r>
          </w:p>
        </w:tc>
        <w:tc>
          <w:tcPr>
            <w:tcW w:w="749" w:type="pct"/>
            <w:shd w:val="clear" w:color="auto" w:fill="auto"/>
            <w:vAlign w:val="center"/>
            <w:hideMark/>
          </w:tcPr>
          <w:p w14:paraId="63006001" w14:textId="77777777" w:rsidR="00143483" w:rsidRPr="004A1611" w:rsidRDefault="00143483" w:rsidP="007F2405">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Promjena (%)</w:t>
            </w:r>
          </w:p>
        </w:tc>
        <w:tc>
          <w:tcPr>
            <w:tcW w:w="834" w:type="pct"/>
            <w:shd w:val="clear" w:color="auto" w:fill="auto"/>
            <w:vAlign w:val="center"/>
            <w:hideMark/>
          </w:tcPr>
          <w:p w14:paraId="206FE90C" w14:textId="77777777" w:rsidR="00143483" w:rsidRPr="004A1611" w:rsidRDefault="00143483" w:rsidP="007F2405">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II. Izmjene i dopune  Proračuna 2024.</w:t>
            </w:r>
          </w:p>
        </w:tc>
      </w:tr>
      <w:tr w:rsidR="00143483" w:rsidRPr="004A1611" w14:paraId="31A72ABA" w14:textId="77777777" w:rsidTr="007F2405">
        <w:trPr>
          <w:trHeight w:val="20"/>
          <w:jc w:val="center"/>
        </w:trPr>
        <w:tc>
          <w:tcPr>
            <w:tcW w:w="583" w:type="pct"/>
            <w:shd w:val="clear" w:color="auto" w:fill="auto"/>
            <w:vAlign w:val="center"/>
            <w:hideMark/>
          </w:tcPr>
          <w:p w14:paraId="0572C8C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Razdjel 200</w:t>
            </w:r>
          </w:p>
        </w:tc>
        <w:tc>
          <w:tcPr>
            <w:tcW w:w="1331" w:type="pct"/>
            <w:shd w:val="clear" w:color="auto" w:fill="auto"/>
            <w:vAlign w:val="center"/>
            <w:hideMark/>
          </w:tcPr>
          <w:p w14:paraId="1F8E348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URED GRADONAČELNIKA</w:t>
            </w:r>
          </w:p>
        </w:tc>
        <w:tc>
          <w:tcPr>
            <w:tcW w:w="755" w:type="pct"/>
            <w:shd w:val="clear" w:color="auto" w:fill="auto"/>
            <w:vAlign w:val="center"/>
          </w:tcPr>
          <w:p w14:paraId="2D82991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1.216.303,00</w:t>
            </w:r>
          </w:p>
        </w:tc>
        <w:tc>
          <w:tcPr>
            <w:tcW w:w="749" w:type="pct"/>
            <w:shd w:val="clear" w:color="auto" w:fill="auto"/>
            <w:vAlign w:val="center"/>
          </w:tcPr>
          <w:p w14:paraId="0636E94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159.840,00</w:t>
            </w:r>
          </w:p>
        </w:tc>
        <w:tc>
          <w:tcPr>
            <w:tcW w:w="749" w:type="pct"/>
            <w:shd w:val="clear" w:color="auto" w:fill="auto"/>
            <w:vAlign w:val="center"/>
          </w:tcPr>
          <w:p w14:paraId="03A0C8B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13,14</w:t>
            </w:r>
          </w:p>
        </w:tc>
        <w:tc>
          <w:tcPr>
            <w:tcW w:w="834" w:type="pct"/>
            <w:shd w:val="clear" w:color="auto" w:fill="auto"/>
            <w:vAlign w:val="center"/>
          </w:tcPr>
          <w:p w14:paraId="4A40C3D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1.376.143,00</w:t>
            </w:r>
          </w:p>
        </w:tc>
      </w:tr>
      <w:tr w:rsidR="00143483" w:rsidRPr="004A1611" w14:paraId="11FBC8D2" w14:textId="77777777" w:rsidTr="007F2405">
        <w:trPr>
          <w:trHeight w:val="20"/>
          <w:jc w:val="center"/>
        </w:trPr>
        <w:tc>
          <w:tcPr>
            <w:tcW w:w="583" w:type="pct"/>
            <w:shd w:val="clear" w:color="auto" w:fill="auto"/>
            <w:vAlign w:val="center"/>
            <w:hideMark/>
          </w:tcPr>
          <w:p w14:paraId="751EE22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Glava 20001</w:t>
            </w:r>
          </w:p>
        </w:tc>
        <w:tc>
          <w:tcPr>
            <w:tcW w:w="1331" w:type="pct"/>
            <w:shd w:val="clear" w:color="auto" w:fill="auto"/>
            <w:vAlign w:val="center"/>
            <w:hideMark/>
          </w:tcPr>
          <w:p w14:paraId="3CD7086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URED GRADONAČELNIKA</w:t>
            </w:r>
          </w:p>
        </w:tc>
        <w:tc>
          <w:tcPr>
            <w:tcW w:w="755" w:type="pct"/>
            <w:shd w:val="clear" w:color="auto" w:fill="auto"/>
            <w:vAlign w:val="center"/>
          </w:tcPr>
          <w:p w14:paraId="206A123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1.216.303,00</w:t>
            </w:r>
          </w:p>
        </w:tc>
        <w:tc>
          <w:tcPr>
            <w:tcW w:w="749" w:type="pct"/>
            <w:shd w:val="clear" w:color="auto" w:fill="auto"/>
            <w:vAlign w:val="center"/>
          </w:tcPr>
          <w:p w14:paraId="204A783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159.840,00</w:t>
            </w:r>
          </w:p>
        </w:tc>
        <w:tc>
          <w:tcPr>
            <w:tcW w:w="749" w:type="pct"/>
            <w:shd w:val="clear" w:color="auto" w:fill="auto"/>
            <w:vAlign w:val="center"/>
          </w:tcPr>
          <w:p w14:paraId="63F1B4F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13,14</w:t>
            </w:r>
          </w:p>
        </w:tc>
        <w:tc>
          <w:tcPr>
            <w:tcW w:w="834" w:type="pct"/>
            <w:shd w:val="clear" w:color="auto" w:fill="auto"/>
            <w:vAlign w:val="center"/>
          </w:tcPr>
          <w:p w14:paraId="4AB80DF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1.376.143,00</w:t>
            </w:r>
          </w:p>
        </w:tc>
      </w:tr>
      <w:tr w:rsidR="00143483" w:rsidRPr="004A1611" w14:paraId="3F7EE4CA" w14:textId="77777777" w:rsidTr="007F2405">
        <w:trPr>
          <w:trHeight w:val="20"/>
          <w:jc w:val="center"/>
        </w:trPr>
        <w:tc>
          <w:tcPr>
            <w:tcW w:w="583" w:type="pct"/>
            <w:shd w:val="clear" w:color="auto" w:fill="auto"/>
            <w:vAlign w:val="center"/>
            <w:hideMark/>
          </w:tcPr>
          <w:p w14:paraId="0353D3D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1010</w:t>
            </w:r>
          </w:p>
        </w:tc>
        <w:tc>
          <w:tcPr>
            <w:tcW w:w="1331" w:type="pct"/>
            <w:shd w:val="clear" w:color="auto" w:fill="auto"/>
            <w:vAlign w:val="center"/>
            <w:hideMark/>
          </w:tcPr>
          <w:p w14:paraId="41F2B7B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NABAVA I ODRŽAVANJE PRIJEVOZNIH SREDSTAVA</w:t>
            </w:r>
          </w:p>
        </w:tc>
        <w:tc>
          <w:tcPr>
            <w:tcW w:w="755" w:type="pct"/>
            <w:shd w:val="clear" w:color="auto" w:fill="auto"/>
            <w:vAlign w:val="center"/>
          </w:tcPr>
          <w:p w14:paraId="177FEFA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207.440,00</w:t>
            </w:r>
          </w:p>
        </w:tc>
        <w:tc>
          <w:tcPr>
            <w:tcW w:w="749" w:type="pct"/>
            <w:shd w:val="clear" w:color="auto" w:fill="auto"/>
            <w:vAlign w:val="center"/>
          </w:tcPr>
          <w:p w14:paraId="2219E5A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-2.930,00</w:t>
            </w:r>
          </w:p>
        </w:tc>
        <w:tc>
          <w:tcPr>
            <w:tcW w:w="749" w:type="pct"/>
            <w:shd w:val="clear" w:color="auto" w:fill="auto"/>
            <w:vAlign w:val="center"/>
          </w:tcPr>
          <w:p w14:paraId="568B5D6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-1,41</w:t>
            </w:r>
          </w:p>
        </w:tc>
        <w:tc>
          <w:tcPr>
            <w:tcW w:w="834" w:type="pct"/>
            <w:shd w:val="clear" w:color="auto" w:fill="auto"/>
            <w:vAlign w:val="center"/>
          </w:tcPr>
          <w:p w14:paraId="3B8A30C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204.510,00</w:t>
            </w:r>
          </w:p>
        </w:tc>
      </w:tr>
      <w:tr w:rsidR="00143483" w:rsidRPr="004A1611" w14:paraId="2DB226C8" w14:textId="77777777" w:rsidTr="007F2405">
        <w:trPr>
          <w:trHeight w:val="20"/>
          <w:jc w:val="center"/>
        </w:trPr>
        <w:tc>
          <w:tcPr>
            <w:tcW w:w="583" w:type="pct"/>
            <w:shd w:val="clear" w:color="auto" w:fill="FFFFFF" w:themeFill="background1"/>
            <w:vAlign w:val="center"/>
            <w:hideMark/>
          </w:tcPr>
          <w:p w14:paraId="021BFBB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A101001</w:t>
            </w:r>
          </w:p>
        </w:tc>
        <w:tc>
          <w:tcPr>
            <w:tcW w:w="1331" w:type="pct"/>
            <w:shd w:val="clear" w:color="auto" w:fill="FFFFFF" w:themeFill="background1"/>
            <w:vAlign w:val="center"/>
            <w:hideMark/>
          </w:tcPr>
          <w:p w14:paraId="069374C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ODRŽAVANJE PRIJEVOZNIH SREDSTAVA</w:t>
            </w:r>
          </w:p>
        </w:tc>
        <w:tc>
          <w:tcPr>
            <w:tcW w:w="755" w:type="pct"/>
            <w:shd w:val="clear" w:color="auto" w:fill="FFFFFF" w:themeFill="background1"/>
            <w:vAlign w:val="center"/>
          </w:tcPr>
          <w:p w14:paraId="61F3574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96.940,00</w:t>
            </w:r>
          </w:p>
        </w:tc>
        <w:tc>
          <w:tcPr>
            <w:tcW w:w="749" w:type="pct"/>
            <w:shd w:val="clear" w:color="auto" w:fill="FFFFFF" w:themeFill="background1"/>
            <w:vAlign w:val="center"/>
          </w:tcPr>
          <w:p w14:paraId="4F68019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1.200,00</w:t>
            </w:r>
          </w:p>
        </w:tc>
        <w:tc>
          <w:tcPr>
            <w:tcW w:w="749" w:type="pct"/>
            <w:shd w:val="clear" w:color="auto" w:fill="FFFFFF" w:themeFill="background1"/>
            <w:vAlign w:val="center"/>
          </w:tcPr>
          <w:p w14:paraId="6412FC3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1,24</w:t>
            </w:r>
          </w:p>
        </w:tc>
        <w:tc>
          <w:tcPr>
            <w:tcW w:w="834" w:type="pct"/>
            <w:shd w:val="clear" w:color="auto" w:fill="FFFFFF" w:themeFill="background1"/>
            <w:vAlign w:val="center"/>
          </w:tcPr>
          <w:p w14:paraId="4762A07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98.140,00</w:t>
            </w:r>
          </w:p>
        </w:tc>
      </w:tr>
      <w:tr w:rsidR="00143483" w:rsidRPr="004A1611" w14:paraId="28B262CF" w14:textId="77777777" w:rsidTr="007F2405">
        <w:trPr>
          <w:trHeight w:val="20"/>
          <w:jc w:val="center"/>
        </w:trPr>
        <w:tc>
          <w:tcPr>
            <w:tcW w:w="583" w:type="pct"/>
            <w:shd w:val="clear" w:color="auto" w:fill="FFFFFF" w:themeFill="background1"/>
            <w:vAlign w:val="center"/>
            <w:hideMark/>
          </w:tcPr>
          <w:p w14:paraId="268699A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A101002</w:t>
            </w:r>
          </w:p>
        </w:tc>
        <w:tc>
          <w:tcPr>
            <w:tcW w:w="1331" w:type="pct"/>
            <w:shd w:val="clear" w:color="auto" w:fill="FFFFFF" w:themeFill="background1"/>
            <w:vAlign w:val="center"/>
            <w:hideMark/>
          </w:tcPr>
          <w:p w14:paraId="14C2659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NABAVA PRIJEVOZNIH SREDSTAVA</w:t>
            </w:r>
          </w:p>
        </w:tc>
        <w:tc>
          <w:tcPr>
            <w:tcW w:w="755" w:type="pct"/>
            <w:shd w:val="clear" w:color="auto" w:fill="FFFFFF" w:themeFill="background1"/>
            <w:vAlign w:val="center"/>
          </w:tcPr>
          <w:p w14:paraId="00BFAF8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110.500,00</w:t>
            </w:r>
          </w:p>
        </w:tc>
        <w:tc>
          <w:tcPr>
            <w:tcW w:w="749" w:type="pct"/>
            <w:shd w:val="clear" w:color="auto" w:fill="FFFFFF" w:themeFill="background1"/>
            <w:vAlign w:val="center"/>
          </w:tcPr>
          <w:p w14:paraId="54BE13A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-4.130,00</w:t>
            </w:r>
          </w:p>
        </w:tc>
        <w:tc>
          <w:tcPr>
            <w:tcW w:w="749" w:type="pct"/>
            <w:shd w:val="clear" w:color="auto" w:fill="FFFFFF" w:themeFill="background1"/>
            <w:vAlign w:val="center"/>
          </w:tcPr>
          <w:p w14:paraId="1B03E0C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-3,74</w:t>
            </w:r>
          </w:p>
        </w:tc>
        <w:tc>
          <w:tcPr>
            <w:tcW w:w="834" w:type="pct"/>
            <w:shd w:val="clear" w:color="auto" w:fill="FFFFFF" w:themeFill="background1"/>
            <w:vAlign w:val="center"/>
          </w:tcPr>
          <w:p w14:paraId="7ED4118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106.370,00</w:t>
            </w:r>
          </w:p>
        </w:tc>
      </w:tr>
      <w:tr w:rsidR="00143483" w:rsidRPr="004A1611" w14:paraId="1E00BA97" w14:textId="77777777" w:rsidTr="007F2405">
        <w:trPr>
          <w:trHeight w:val="20"/>
          <w:jc w:val="center"/>
        </w:trPr>
        <w:tc>
          <w:tcPr>
            <w:tcW w:w="583" w:type="pct"/>
            <w:shd w:val="clear" w:color="auto" w:fill="FFFFFF" w:themeFill="background1"/>
            <w:vAlign w:val="center"/>
            <w:hideMark/>
          </w:tcPr>
          <w:p w14:paraId="5E855A2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1011</w:t>
            </w:r>
          </w:p>
        </w:tc>
        <w:tc>
          <w:tcPr>
            <w:tcW w:w="1331" w:type="pct"/>
            <w:shd w:val="clear" w:color="auto" w:fill="FFFFFF" w:themeFill="background1"/>
            <w:vAlign w:val="center"/>
            <w:hideMark/>
          </w:tcPr>
          <w:p w14:paraId="3CE0FB9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INFORMIRANJE I PROTOKOL</w:t>
            </w:r>
          </w:p>
        </w:tc>
        <w:tc>
          <w:tcPr>
            <w:tcW w:w="755" w:type="pct"/>
            <w:shd w:val="clear" w:color="auto" w:fill="FFFFFF" w:themeFill="background1"/>
            <w:vAlign w:val="center"/>
          </w:tcPr>
          <w:p w14:paraId="1E208CC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386.000,00</w:t>
            </w:r>
          </w:p>
        </w:tc>
        <w:tc>
          <w:tcPr>
            <w:tcW w:w="749" w:type="pct"/>
            <w:shd w:val="clear" w:color="auto" w:fill="FFFFFF" w:themeFill="background1"/>
            <w:vAlign w:val="center"/>
          </w:tcPr>
          <w:p w14:paraId="61C5554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6.000,00</w:t>
            </w:r>
          </w:p>
        </w:tc>
        <w:tc>
          <w:tcPr>
            <w:tcW w:w="749" w:type="pct"/>
            <w:shd w:val="clear" w:color="auto" w:fill="FFFFFF" w:themeFill="background1"/>
            <w:vAlign w:val="center"/>
          </w:tcPr>
          <w:p w14:paraId="6A6489D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1,55</w:t>
            </w:r>
          </w:p>
        </w:tc>
        <w:tc>
          <w:tcPr>
            <w:tcW w:w="834" w:type="pct"/>
            <w:shd w:val="clear" w:color="auto" w:fill="FFFFFF" w:themeFill="background1"/>
            <w:vAlign w:val="center"/>
          </w:tcPr>
          <w:p w14:paraId="2E08ADC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392.000,00</w:t>
            </w:r>
          </w:p>
        </w:tc>
      </w:tr>
      <w:tr w:rsidR="00143483" w:rsidRPr="004A1611" w14:paraId="1FDF539D" w14:textId="77777777" w:rsidTr="007F2405">
        <w:trPr>
          <w:trHeight w:val="20"/>
          <w:jc w:val="center"/>
        </w:trPr>
        <w:tc>
          <w:tcPr>
            <w:tcW w:w="583" w:type="pct"/>
            <w:shd w:val="clear" w:color="auto" w:fill="FFFFFF" w:themeFill="background1"/>
            <w:vAlign w:val="center"/>
            <w:hideMark/>
          </w:tcPr>
          <w:p w14:paraId="1D02E4E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A101101</w:t>
            </w:r>
          </w:p>
        </w:tc>
        <w:tc>
          <w:tcPr>
            <w:tcW w:w="1331" w:type="pct"/>
            <w:shd w:val="clear" w:color="auto" w:fill="FFFFFF" w:themeFill="background1"/>
            <w:vAlign w:val="center"/>
            <w:hideMark/>
          </w:tcPr>
          <w:p w14:paraId="13147F0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AKTIVNOSTI INFORMIRANJA I PROTOKOLA</w:t>
            </w:r>
          </w:p>
        </w:tc>
        <w:tc>
          <w:tcPr>
            <w:tcW w:w="755" w:type="pct"/>
            <w:shd w:val="clear" w:color="auto" w:fill="FFFFFF" w:themeFill="background1"/>
            <w:vAlign w:val="center"/>
          </w:tcPr>
          <w:p w14:paraId="14594AB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386.000,00</w:t>
            </w:r>
          </w:p>
        </w:tc>
        <w:tc>
          <w:tcPr>
            <w:tcW w:w="749" w:type="pct"/>
            <w:shd w:val="clear" w:color="auto" w:fill="FFFFFF" w:themeFill="background1"/>
            <w:vAlign w:val="center"/>
          </w:tcPr>
          <w:p w14:paraId="40932F6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6.000,00</w:t>
            </w:r>
          </w:p>
        </w:tc>
        <w:tc>
          <w:tcPr>
            <w:tcW w:w="749" w:type="pct"/>
            <w:shd w:val="clear" w:color="auto" w:fill="FFFFFF" w:themeFill="background1"/>
            <w:vAlign w:val="center"/>
          </w:tcPr>
          <w:p w14:paraId="698E911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1,55</w:t>
            </w:r>
          </w:p>
        </w:tc>
        <w:tc>
          <w:tcPr>
            <w:tcW w:w="834" w:type="pct"/>
            <w:shd w:val="clear" w:color="auto" w:fill="FFFFFF" w:themeFill="background1"/>
            <w:vAlign w:val="center"/>
          </w:tcPr>
          <w:p w14:paraId="1D60A67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392.000,00</w:t>
            </w:r>
          </w:p>
        </w:tc>
      </w:tr>
      <w:tr w:rsidR="00143483" w:rsidRPr="004A1611" w14:paraId="39CA85A5" w14:textId="77777777" w:rsidTr="007F2405">
        <w:trPr>
          <w:trHeight w:val="20"/>
          <w:jc w:val="center"/>
        </w:trPr>
        <w:tc>
          <w:tcPr>
            <w:tcW w:w="583" w:type="pct"/>
            <w:shd w:val="clear" w:color="auto" w:fill="auto"/>
            <w:vAlign w:val="center"/>
          </w:tcPr>
          <w:p w14:paraId="559777D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w:t>
            </w:r>
          </w:p>
          <w:p w14:paraId="2EDD49B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1012</w:t>
            </w:r>
          </w:p>
        </w:tc>
        <w:tc>
          <w:tcPr>
            <w:tcW w:w="1331" w:type="pct"/>
            <w:shd w:val="clear" w:color="auto" w:fill="auto"/>
            <w:vAlign w:val="center"/>
          </w:tcPr>
          <w:p w14:paraId="7A62172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POSEBNI GRADSKI PROGRAMI</w:t>
            </w:r>
          </w:p>
        </w:tc>
        <w:tc>
          <w:tcPr>
            <w:tcW w:w="755" w:type="pct"/>
            <w:shd w:val="clear" w:color="auto" w:fill="auto"/>
            <w:vAlign w:val="center"/>
          </w:tcPr>
          <w:p w14:paraId="201ED79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609.563,00</w:t>
            </w:r>
          </w:p>
        </w:tc>
        <w:tc>
          <w:tcPr>
            <w:tcW w:w="749" w:type="pct"/>
            <w:shd w:val="clear" w:color="auto" w:fill="auto"/>
            <w:vAlign w:val="center"/>
          </w:tcPr>
          <w:p w14:paraId="5A4153C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70.070,00</w:t>
            </w:r>
          </w:p>
        </w:tc>
        <w:tc>
          <w:tcPr>
            <w:tcW w:w="749" w:type="pct"/>
            <w:shd w:val="clear" w:color="auto" w:fill="auto"/>
            <w:vAlign w:val="center"/>
          </w:tcPr>
          <w:p w14:paraId="1737112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11,50</w:t>
            </w:r>
          </w:p>
        </w:tc>
        <w:tc>
          <w:tcPr>
            <w:tcW w:w="834" w:type="pct"/>
            <w:shd w:val="clear" w:color="auto" w:fill="auto"/>
            <w:vAlign w:val="center"/>
          </w:tcPr>
          <w:p w14:paraId="36997FD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679.633,00</w:t>
            </w:r>
          </w:p>
        </w:tc>
      </w:tr>
      <w:tr w:rsidR="00143483" w:rsidRPr="004A1611" w14:paraId="17D704E2" w14:textId="77777777" w:rsidTr="007F2405">
        <w:trPr>
          <w:trHeight w:val="20"/>
          <w:jc w:val="center"/>
        </w:trPr>
        <w:tc>
          <w:tcPr>
            <w:tcW w:w="583" w:type="pct"/>
            <w:shd w:val="clear" w:color="auto" w:fill="auto"/>
            <w:vAlign w:val="center"/>
          </w:tcPr>
          <w:p w14:paraId="2975CE4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w:t>
            </w:r>
          </w:p>
          <w:p w14:paraId="2778452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A101201</w:t>
            </w:r>
          </w:p>
        </w:tc>
        <w:tc>
          <w:tcPr>
            <w:tcW w:w="1331" w:type="pct"/>
            <w:shd w:val="clear" w:color="auto" w:fill="auto"/>
            <w:vAlign w:val="center"/>
          </w:tcPr>
          <w:p w14:paraId="4C00BEB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MANIFESTACIJE I POKROVITELJSTVA</w:t>
            </w:r>
          </w:p>
        </w:tc>
        <w:tc>
          <w:tcPr>
            <w:tcW w:w="755" w:type="pct"/>
            <w:shd w:val="clear" w:color="auto" w:fill="auto"/>
            <w:vAlign w:val="center"/>
          </w:tcPr>
          <w:p w14:paraId="53A0F6A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188.381,00</w:t>
            </w:r>
          </w:p>
        </w:tc>
        <w:tc>
          <w:tcPr>
            <w:tcW w:w="749" w:type="pct"/>
            <w:shd w:val="clear" w:color="auto" w:fill="auto"/>
            <w:vAlign w:val="center"/>
          </w:tcPr>
          <w:p w14:paraId="61242B4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37.290,00</w:t>
            </w:r>
          </w:p>
        </w:tc>
        <w:tc>
          <w:tcPr>
            <w:tcW w:w="749" w:type="pct"/>
            <w:shd w:val="clear" w:color="auto" w:fill="auto"/>
            <w:vAlign w:val="center"/>
          </w:tcPr>
          <w:p w14:paraId="439D3A3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19,79</w:t>
            </w:r>
          </w:p>
        </w:tc>
        <w:tc>
          <w:tcPr>
            <w:tcW w:w="834" w:type="pct"/>
            <w:shd w:val="clear" w:color="auto" w:fill="auto"/>
            <w:vAlign w:val="center"/>
          </w:tcPr>
          <w:p w14:paraId="01CFB17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225.671,00</w:t>
            </w:r>
          </w:p>
        </w:tc>
      </w:tr>
      <w:tr w:rsidR="00143483" w:rsidRPr="004A1611" w14:paraId="68123BD7" w14:textId="77777777" w:rsidTr="007F2405">
        <w:trPr>
          <w:trHeight w:val="20"/>
          <w:jc w:val="center"/>
        </w:trPr>
        <w:tc>
          <w:tcPr>
            <w:tcW w:w="583" w:type="pct"/>
            <w:shd w:val="clear" w:color="auto" w:fill="auto"/>
            <w:vAlign w:val="center"/>
          </w:tcPr>
          <w:p w14:paraId="2EE31AD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A101202</w:t>
            </w:r>
          </w:p>
        </w:tc>
        <w:tc>
          <w:tcPr>
            <w:tcW w:w="1331" w:type="pct"/>
            <w:shd w:val="clear" w:color="auto" w:fill="auto"/>
            <w:vAlign w:val="center"/>
          </w:tcPr>
          <w:p w14:paraId="598A42B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POTPORE BRANITELJIMA DOMOVINSKOG RATA I DRUGI PROGRAMI</w:t>
            </w:r>
          </w:p>
        </w:tc>
        <w:tc>
          <w:tcPr>
            <w:tcW w:w="755" w:type="pct"/>
            <w:shd w:val="clear" w:color="auto" w:fill="auto"/>
            <w:vAlign w:val="center"/>
          </w:tcPr>
          <w:p w14:paraId="282E235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88.922,00</w:t>
            </w:r>
          </w:p>
        </w:tc>
        <w:tc>
          <w:tcPr>
            <w:tcW w:w="749" w:type="pct"/>
            <w:shd w:val="clear" w:color="auto" w:fill="auto"/>
            <w:vAlign w:val="center"/>
          </w:tcPr>
          <w:p w14:paraId="0D0DED8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80,00</w:t>
            </w:r>
          </w:p>
        </w:tc>
        <w:tc>
          <w:tcPr>
            <w:tcW w:w="749" w:type="pct"/>
            <w:shd w:val="clear" w:color="auto" w:fill="auto"/>
            <w:vAlign w:val="center"/>
          </w:tcPr>
          <w:p w14:paraId="6A5D839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0,09</w:t>
            </w:r>
          </w:p>
        </w:tc>
        <w:tc>
          <w:tcPr>
            <w:tcW w:w="834" w:type="pct"/>
            <w:shd w:val="clear" w:color="auto" w:fill="auto"/>
            <w:vAlign w:val="center"/>
          </w:tcPr>
          <w:p w14:paraId="208D4EB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89.002,00</w:t>
            </w:r>
          </w:p>
        </w:tc>
      </w:tr>
      <w:tr w:rsidR="00143483" w:rsidRPr="004A1611" w14:paraId="20185B93" w14:textId="77777777" w:rsidTr="007F2405">
        <w:trPr>
          <w:trHeight w:val="20"/>
          <w:jc w:val="center"/>
        </w:trPr>
        <w:tc>
          <w:tcPr>
            <w:tcW w:w="583" w:type="pct"/>
            <w:shd w:val="clear" w:color="auto" w:fill="auto"/>
            <w:vAlign w:val="center"/>
          </w:tcPr>
          <w:p w14:paraId="1E8E942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Aktivnost </w:t>
            </w:r>
          </w:p>
          <w:p w14:paraId="5ED5747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A101203</w:t>
            </w:r>
          </w:p>
        </w:tc>
        <w:tc>
          <w:tcPr>
            <w:tcW w:w="1331" w:type="pct"/>
            <w:shd w:val="clear" w:color="auto" w:fill="auto"/>
            <w:vAlign w:val="center"/>
          </w:tcPr>
          <w:p w14:paraId="3DE258E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GRADSKE SVEČANOSTI I OBILJEŽAVANJE PRIGODNIH DATUMA</w:t>
            </w:r>
          </w:p>
        </w:tc>
        <w:tc>
          <w:tcPr>
            <w:tcW w:w="755" w:type="pct"/>
            <w:shd w:val="clear" w:color="auto" w:fill="auto"/>
            <w:vAlign w:val="center"/>
          </w:tcPr>
          <w:p w14:paraId="2F79043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180.400,00</w:t>
            </w:r>
          </w:p>
        </w:tc>
        <w:tc>
          <w:tcPr>
            <w:tcW w:w="749" w:type="pct"/>
            <w:shd w:val="clear" w:color="auto" w:fill="auto"/>
            <w:vAlign w:val="center"/>
          </w:tcPr>
          <w:p w14:paraId="50A450B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10.000,00</w:t>
            </w:r>
          </w:p>
        </w:tc>
        <w:tc>
          <w:tcPr>
            <w:tcW w:w="749" w:type="pct"/>
            <w:shd w:val="clear" w:color="auto" w:fill="auto"/>
            <w:vAlign w:val="center"/>
          </w:tcPr>
          <w:p w14:paraId="4AB9F51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5,54</w:t>
            </w:r>
          </w:p>
        </w:tc>
        <w:tc>
          <w:tcPr>
            <w:tcW w:w="834" w:type="pct"/>
            <w:shd w:val="clear" w:color="auto" w:fill="auto"/>
            <w:vAlign w:val="center"/>
          </w:tcPr>
          <w:p w14:paraId="5AFC676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190.400,00</w:t>
            </w:r>
          </w:p>
        </w:tc>
      </w:tr>
      <w:tr w:rsidR="00143483" w:rsidRPr="004A1611" w14:paraId="484D447C" w14:textId="77777777" w:rsidTr="007F2405">
        <w:trPr>
          <w:trHeight w:val="20"/>
          <w:jc w:val="center"/>
        </w:trPr>
        <w:tc>
          <w:tcPr>
            <w:tcW w:w="583" w:type="pct"/>
            <w:shd w:val="clear" w:color="auto" w:fill="auto"/>
            <w:vAlign w:val="center"/>
          </w:tcPr>
          <w:p w14:paraId="617DD8D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w:t>
            </w:r>
          </w:p>
          <w:p w14:paraId="33F5748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A101204</w:t>
            </w:r>
          </w:p>
        </w:tc>
        <w:tc>
          <w:tcPr>
            <w:tcW w:w="1331" w:type="pct"/>
            <w:shd w:val="clear" w:color="auto" w:fill="auto"/>
            <w:vAlign w:val="center"/>
          </w:tcPr>
          <w:p w14:paraId="6A84E5A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MANIFESTACIJE OD POSEBNOG INTERESA ZA GRAD</w:t>
            </w:r>
          </w:p>
        </w:tc>
        <w:tc>
          <w:tcPr>
            <w:tcW w:w="755" w:type="pct"/>
            <w:shd w:val="clear" w:color="auto" w:fill="auto"/>
            <w:vAlign w:val="center"/>
          </w:tcPr>
          <w:p w14:paraId="076B9D8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107.700,00</w:t>
            </w:r>
          </w:p>
        </w:tc>
        <w:tc>
          <w:tcPr>
            <w:tcW w:w="749" w:type="pct"/>
            <w:shd w:val="clear" w:color="auto" w:fill="auto"/>
            <w:vAlign w:val="center"/>
          </w:tcPr>
          <w:p w14:paraId="4687E83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66E35B9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34" w:type="pct"/>
            <w:shd w:val="clear" w:color="auto" w:fill="auto"/>
            <w:vAlign w:val="center"/>
          </w:tcPr>
          <w:p w14:paraId="3B3DAE1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107.700,00</w:t>
            </w:r>
          </w:p>
        </w:tc>
      </w:tr>
      <w:tr w:rsidR="00143483" w:rsidRPr="004A1611" w14:paraId="492ACF44" w14:textId="77777777" w:rsidTr="007F2405">
        <w:trPr>
          <w:trHeight w:val="20"/>
          <w:jc w:val="center"/>
        </w:trPr>
        <w:tc>
          <w:tcPr>
            <w:tcW w:w="583" w:type="pct"/>
            <w:shd w:val="clear" w:color="auto" w:fill="auto"/>
            <w:vAlign w:val="center"/>
          </w:tcPr>
          <w:p w14:paraId="57491A7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 101205</w:t>
            </w:r>
          </w:p>
        </w:tc>
        <w:tc>
          <w:tcPr>
            <w:tcW w:w="1331" w:type="pct"/>
            <w:shd w:val="clear" w:color="auto" w:fill="auto"/>
            <w:vAlign w:val="center"/>
          </w:tcPr>
          <w:p w14:paraId="2A8A3E9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MEĐUNARODNA I MEĐUGRADSKA SURADNJA</w:t>
            </w:r>
          </w:p>
        </w:tc>
        <w:tc>
          <w:tcPr>
            <w:tcW w:w="755" w:type="pct"/>
            <w:shd w:val="clear" w:color="auto" w:fill="auto"/>
            <w:vAlign w:val="center"/>
          </w:tcPr>
          <w:p w14:paraId="1491345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18.180,00</w:t>
            </w:r>
          </w:p>
        </w:tc>
        <w:tc>
          <w:tcPr>
            <w:tcW w:w="749" w:type="pct"/>
            <w:shd w:val="clear" w:color="auto" w:fill="auto"/>
            <w:vAlign w:val="center"/>
          </w:tcPr>
          <w:p w14:paraId="21922B5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2.700,00</w:t>
            </w:r>
          </w:p>
        </w:tc>
        <w:tc>
          <w:tcPr>
            <w:tcW w:w="749" w:type="pct"/>
            <w:shd w:val="clear" w:color="auto" w:fill="auto"/>
            <w:vAlign w:val="center"/>
          </w:tcPr>
          <w:p w14:paraId="7F94E5B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14,85</w:t>
            </w:r>
          </w:p>
        </w:tc>
        <w:tc>
          <w:tcPr>
            <w:tcW w:w="834" w:type="pct"/>
            <w:shd w:val="clear" w:color="auto" w:fill="auto"/>
            <w:vAlign w:val="center"/>
          </w:tcPr>
          <w:p w14:paraId="0E3CAFA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20.880,00</w:t>
            </w:r>
          </w:p>
        </w:tc>
      </w:tr>
      <w:tr w:rsidR="00143483" w:rsidRPr="004A1611" w14:paraId="43234820" w14:textId="77777777" w:rsidTr="007F2405">
        <w:trPr>
          <w:trHeight w:val="20"/>
          <w:jc w:val="center"/>
        </w:trPr>
        <w:tc>
          <w:tcPr>
            <w:tcW w:w="583" w:type="pct"/>
            <w:shd w:val="clear" w:color="auto" w:fill="auto"/>
            <w:vAlign w:val="center"/>
          </w:tcPr>
          <w:p w14:paraId="0A5E2F6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Aktivnost </w:t>
            </w:r>
          </w:p>
          <w:p w14:paraId="5A4C879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A101206</w:t>
            </w:r>
          </w:p>
        </w:tc>
        <w:tc>
          <w:tcPr>
            <w:tcW w:w="1331" w:type="pct"/>
            <w:shd w:val="clear" w:color="auto" w:fill="auto"/>
            <w:vAlign w:val="center"/>
          </w:tcPr>
          <w:p w14:paraId="44FB50A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NAGRADE I PRIZNANJA</w:t>
            </w:r>
          </w:p>
        </w:tc>
        <w:tc>
          <w:tcPr>
            <w:tcW w:w="755" w:type="pct"/>
            <w:shd w:val="clear" w:color="auto" w:fill="auto"/>
            <w:vAlign w:val="center"/>
          </w:tcPr>
          <w:p w14:paraId="7852D0F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25.980,00</w:t>
            </w:r>
          </w:p>
        </w:tc>
        <w:tc>
          <w:tcPr>
            <w:tcW w:w="749" w:type="pct"/>
            <w:shd w:val="clear" w:color="auto" w:fill="auto"/>
            <w:vAlign w:val="center"/>
          </w:tcPr>
          <w:p w14:paraId="1C28797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20.000,00</w:t>
            </w:r>
          </w:p>
        </w:tc>
        <w:tc>
          <w:tcPr>
            <w:tcW w:w="749" w:type="pct"/>
            <w:shd w:val="clear" w:color="auto" w:fill="auto"/>
            <w:vAlign w:val="center"/>
          </w:tcPr>
          <w:p w14:paraId="57C79D8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76,98</w:t>
            </w:r>
          </w:p>
        </w:tc>
        <w:tc>
          <w:tcPr>
            <w:tcW w:w="834" w:type="pct"/>
            <w:shd w:val="clear" w:color="auto" w:fill="auto"/>
            <w:vAlign w:val="center"/>
          </w:tcPr>
          <w:p w14:paraId="1FF2DD5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45.980,00</w:t>
            </w:r>
          </w:p>
        </w:tc>
      </w:tr>
      <w:tr w:rsidR="00143483" w:rsidRPr="004A1611" w14:paraId="78485FB3" w14:textId="77777777" w:rsidTr="007F2405">
        <w:trPr>
          <w:trHeight w:val="20"/>
          <w:jc w:val="center"/>
        </w:trPr>
        <w:tc>
          <w:tcPr>
            <w:tcW w:w="583" w:type="pct"/>
            <w:shd w:val="clear" w:color="auto" w:fill="auto"/>
            <w:vAlign w:val="center"/>
          </w:tcPr>
          <w:p w14:paraId="3B92B97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1013</w:t>
            </w:r>
          </w:p>
        </w:tc>
        <w:tc>
          <w:tcPr>
            <w:tcW w:w="1331" w:type="pct"/>
            <w:shd w:val="clear" w:color="auto" w:fill="auto"/>
            <w:vAlign w:val="center"/>
          </w:tcPr>
          <w:p w14:paraId="06E1A27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PRORAČUNSKA ZALIHA</w:t>
            </w:r>
          </w:p>
        </w:tc>
        <w:tc>
          <w:tcPr>
            <w:tcW w:w="755" w:type="pct"/>
            <w:shd w:val="clear" w:color="auto" w:fill="auto"/>
            <w:vAlign w:val="center"/>
          </w:tcPr>
          <w:p w14:paraId="1921498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13.300,00</w:t>
            </w:r>
          </w:p>
        </w:tc>
        <w:tc>
          <w:tcPr>
            <w:tcW w:w="749" w:type="pct"/>
            <w:shd w:val="clear" w:color="auto" w:fill="auto"/>
            <w:vAlign w:val="center"/>
          </w:tcPr>
          <w:p w14:paraId="2D0D90C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86.700,00</w:t>
            </w:r>
          </w:p>
        </w:tc>
        <w:tc>
          <w:tcPr>
            <w:tcW w:w="749" w:type="pct"/>
            <w:shd w:val="clear" w:color="auto" w:fill="auto"/>
            <w:vAlign w:val="center"/>
          </w:tcPr>
          <w:p w14:paraId="7C784E5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651,88</w:t>
            </w:r>
          </w:p>
        </w:tc>
        <w:tc>
          <w:tcPr>
            <w:tcW w:w="834" w:type="pct"/>
            <w:shd w:val="clear" w:color="auto" w:fill="auto"/>
            <w:vAlign w:val="center"/>
          </w:tcPr>
          <w:p w14:paraId="2E61C82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100.000,00</w:t>
            </w:r>
          </w:p>
        </w:tc>
      </w:tr>
    </w:tbl>
    <w:p w14:paraId="0B8C4693" w14:textId="77777777" w:rsidR="00143483" w:rsidRPr="004A1611" w:rsidRDefault="00143483" w:rsidP="00143483">
      <w:pPr>
        <w:spacing w:after="0"/>
        <w:jc w:val="both"/>
        <w:rPr>
          <w:rFonts w:ascii="Times New Roman" w:hAnsi="Times New Roman" w:cs="Times New Roman"/>
          <w:b/>
          <w:bCs/>
          <w:sz w:val="24"/>
          <w:szCs w:val="24"/>
        </w:rPr>
      </w:pPr>
    </w:p>
    <w:p w14:paraId="783C1CCA" w14:textId="77777777" w:rsidR="00143483" w:rsidRPr="004A1611" w:rsidRDefault="00143483" w:rsidP="00143483">
      <w:pPr>
        <w:spacing w:after="0"/>
        <w:jc w:val="both"/>
        <w:rPr>
          <w:rFonts w:ascii="Times New Roman" w:hAnsi="Times New Roman" w:cs="Times New Roman"/>
          <w:b/>
          <w:bCs/>
          <w:sz w:val="24"/>
          <w:szCs w:val="24"/>
        </w:rPr>
      </w:pPr>
      <w:r w:rsidRPr="004A1611">
        <w:rPr>
          <w:rFonts w:ascii="Times New Roman" w:hAnsi="Times New Roman" w:cs="Times New Roman"/>
          <w:b/>
          <w:bCs/>
          <w:sz w:val="24"/>
          <w:szCs w:val="24"/>
        </w:rPr>
        <w:t>GLAVA 20001 URED GRADONAČELNIKA</w:t>
      </w:r>
    </w:p>
    <w:p w14:paraId="35295C28" w14:textId="77777777" w:rsidR="00143483" w:rsidRPr="004A1611" w:rsidRDefault="00143483" w:rsidP="00143483">
      <w:pPr>
        <w:spacing w:after="0"/>
        <w:jc w:val="both"/>
        <w:rPr>
          <w:rFonts w:ascii="Times New Roman" w:hAnsi="Times New Roman" w:cs="Times New Roman"/>
          <w:sz w:val="24"/>
          <w:szCs w:val="24"/>
        </w:rPr>
      </w:pPr>
    </w:p>
    <w:p w14:paraId="0EC13E3B"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bCs/>
          <w:sz w:val="24"/>
          <w:szCs w:val="24"/>
        </w:rPr>
        <w:t xml:space="preserve">Program Nabava i održavanje prijevoznih sredstava - </w:t>
      </w:r>
      <w:r w:rsidRPr="004A1611">
        <w:rPr>
          <w:rFonts w:ascii="Times New Roman" w:hAnsi="Times New Roman" w:cs="Times New Roman"/>
          <w:sz w:val="24"/>
          <w:szCs w:val="24"/>
        </w:rPr>
        <w:t>predloženim II. Izmjenama i dopunama Proračuna Grada Osijeka za 2024. smanjen je plan za 2.930,00 eura kao rezultat sljedećih izmjena:</w:t>
      </w:r>
    </w:p>
    <w:p w14:paraId="267D0CCA" w14:textId="77777777" w:rsidR="00143483" w:rsidRPr="00143483" w:rsidRDefault="00143483" w:rsidP="00143483">
      <w:pPr>
        <w:pStyle w:val="Odlomakpopisa"/>
        <w:jc w:val="both"/>
        <w:rPr>
          <w:sz w:val="24"/>
          <w:szCs w:val="24"/>
          <w:lang w:val="pl-PL"/>
        </w:rPr>
      </w:pPr>
      <w:r w:rsidRPr="00143483">
        <w:rPr>
          <w:b/>
          <w:bCs/>
          <w:sz w:val="24"/>
          <w:szCs w:val="24"/>
          <w:lang w:val="hr-HR"/>
        </w:rPr>
        <w:t xml:space="preserve">-Aktivnost Nabava prijevoznih sredstava – </w:t>
      </w:r>
      <w:r w:rsidRPr="00143483">
        <w:rPr>
          <w:sz w:val="24"/>
          <w:szCs w:val="24"/>
          <w:lang w:val="hr-HR"/>
        </w:rPr>
        <w:t xml:space="preserve">smanjenje je rezultat usklađivanja s ostvarenim nabavama. </w:t>
      </w:r>
      <w:r w:rsidRPr="00143483">
        <w:rPr>
          <w:sz w:val="24"/>
          <w:szCs w:val="24"/>
          <w:lang w:val="pl-PL"/>
        </w:rPr>
        <w:t>Nabavljena su vozila za Osnovnu školu Ivan Štark te za prijevoz osoba s invaliditetom.</w:t>
      </w:r>
    </w:p>
    <w:p w14:paraId="2660736E" w14:textId="77777777" w:rsidR="00143483" w:rsidRPr="004A1611" w:rsidRDefault="00143483" w:rsidP="00143483">
      <w:pPr>
        <w:spacing w:after="0"/>
        <w:rPr>
          <w:rFonts w:ascii="Times New Roman" w:hAnsi="Times New Roman" w:cs="Times New Roman"/>
          <w:sz w:val="24"/>
          <w:szCs w:val="24"/>
        </w:rPr>
      </w:pPr>
      <w:r w:rsidRPr="004A1611">
        <w:rPr>
          <w:rFonts w:ascii="Times New Roman" w:hAnsi="Times New Roman" w:cs="Times New Roman"/>
          <w:b/>
          <w:bCs/>
          <w:sz w:val="24"/>
          <w:szCs w:val="24"/>
        </w:rPr>
        <w:t xml:space="preserve">Program Informiranje i protokol - </w:t>
      </w:r>
      <w:r w:rsidRPr="004A1611">
        <w:rPr>
          <w:rFonts w:ascii="Times New Roman" w:hAnsi="Times New Roman" w:cs="Times New Roman"/>
          <w:sz w:val="24"/>
          <w:szCs w:val="24"/>
        </w:rPr>
        <w:t>predloženim I. Izmjenama i dopunama Proračuna Grada Osijeka za 2024. povećan je plan za 6.000,00 eura kao rezultat sljedećih izmjena:</w:t>
      </w:r>
    </w:p>
    <w:p w14:paraId="5D3918D4" w14:textId="77777777" w:rsidR="00143483" w:rsidRPr="00143483" w:rsidRDefault="00143483" w:rsidP="00143483">
      <w:pPr>
        <w:pStyle w:val="Odlomakpopisa"/>
        <w:jc w:val="both"/>
        <w:rPr>
          <w:sz w:val="24"/>
          <w:szCs w:val="24"/>
          <w:lang w:val="pl-PL"/>
        </w:rPr>
      </w:pPr>
      <w:r w:rsidRPr="00143483">
        <w:rPr>
          <w:b/>
          <w:bCs/>
          <w:sz w:val="24"/>
          <w:szCs w:val="24"/>
          <w:lang w:val="pl-PL"/>
        </w:rPr>
        <w:t xml:space="preserve">-Aktivnost Informiranja i protokola - </w:t>
      </w:r>
      <w:r w:rsidRPr="00143483">
        <w:rPr>
          <w:sz w:val="24"/>
          <w:szCs w:val="24"/>
          <w:lang w:val="pl-PL"/>
        </w:rPr>
        <w:t>predlaže se povećanje za 6.000,00 eura za potrebe tiska različitih materijala. (čestitke, pozivnice)</w:t>
      </w:r>
    </w:p>
    <w:p w14:paraId="727A5CFF"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bCs/>
          <w:sz w:val="24"/>
          <w:szCs w:val="24"/>
        </w:rPr>
        <w:t>Program Posebni gradski programi</w:t>
      </w:r>
      <w:r w:rsidRPr="004A1611">
        <w:rPr>
          <w:rFonts w:ascii="Times New Roman" w:hAnsi="Times New Roman" w:cs="Times New Roman"/>
          <w:sz w:val="24"/>
          <w:szCs w:val="24"/>
        </w:rPr>
        <w:t xml:space="preserve"> - predloženim II. Izmjenama i dopunama Proračuna Grada Osijeka za 2024. povećan je plan za 70.070,00 eura kao rezultat sljedećih izmjena:</w:t>
      </w:r>
    </w:p>
    <w:p w14:paraId="5B4E96A0" w14:textId="77777777" w:rsidR="00143483" w:rsidRPr="00143483" w:rsidRDefault="00143483" w:rsidP="00143483">
      <w:pPr>
        <w:pStyle w:val="Odlomakpopisa"/>
        <w:jc w:val="both"/>
        <w:rPr>
          <w:sz w:val="24"/>
          <w:szCs w:val="24"/>
          <w:lang w:val="pl-PL"/>
        </w:rPr>
      </w:pPr>
      <w:r w:rsidRPr="00143483">
        <w:rPr>
          <w:b/>
          <w:bCs/>
          <w:sz w:val="24"/>
          <w:szCs w:val="24"/>
          <w:lang w:val="pl-PL"/>
        </w:rPr>
        <w:t>-Aktivnosti Manifestacije i pokroviteljstva</w:t>
      </w:r>
      <w:r w:rsidRPr="00143483">
        <w:rPr>
          <w:sz w:val="24"/>
          <w:szCs w:val="24"/>
          <w:lang w:val="pl-PL"/>
        </w:rPr>
        <w:t xml:space="preserve"> - predlaže se povećanje za 37.290,00 eura zbog iskazane potrebe za kapitalne pomoći vjerskim zajednicama, kao i za pokroviteljstva različitih konferencija od interesa za Grad Osijek.</w:t>
      </w:r>
    </w:p>
    <w:p w14:paraId="70F558DB" w14:textId="77777777" w:rsidR="00143483" w:rsidRPr="00143483" w:rsidRDefault="00143483" w:rsidP="00143483">
      <w:pPr>
        <w:pStyle w:val="Odlomakpopisa"/>
        <w:jc w:val="both"/>
        <w:rPr>
          <w:sz w:val="24"/>
          <w:szCs w:val="24"/>
          <w:lang w:val="pl-PL"/>
        </w:rPr>
      </w:pPr>
      <w:r w:rsidRPr="00143483">
        <w:rPr>
          <w:b/>
          <w:bCs/>
          <w:sz w:val="24"/>
          <w:szCs w:val="24"/>
          <w:lang w:val="pl-PL"/>
        </w:rPr>
        <w:t xml:space="preserve">-Aktivnost Potpore braniteljima Domovinskog rata i drugi programi </w:t>
      </w:r>
      <w:r w:rsidRPr="00143483">
        <w:rPr>
          <w:sz w:val="24"/>
          <w:szCs w:val="24"/>
          <w:lang w:val="pl-PL"/>
        </w:rPr>
        <w:t>– povećava se pozicija ostali nespomenuti rashodi za 80,00 eura radi usklađivanja s izvršenjem proračuna.</w:t>
      </w:r>
    </w:p>
    <w:p w14:paraId="0F5EB682" w14:textId="77777777" w:rsidR="00143483" w:rsidRPr="00143483" w:rsidRDefault="00143483" w:rsidP="00143483">
      <w:pPr>
        <w:pStyle w:val="Odlomakpopisa"/>
        <w:jc w:val="both"/>
        <w:rPr>
          <w:sz w:val="24"/>
          <w:szCs w:val="24"/>
          <w:lang w:val="pl-PL"/>
        </w:rPr>
      </w:pPr>
      <w:r w:rsidRPr="00143483">
        <w:rPr>
          <w:b/>
          <w:bCs/>
          <w:sz w:val="24"/>
          <w:szCs w:val="24"/>
          <w:lang w:val="pl-PL"/>
        </w:rPr>
        <w:t xml:space="preserve">-Aktivnost Gradske svečanosti i obilježavanje prigodnih datuma - </w:t>
      </w:r>
      <w:r w:rsidRPr="00143483">
        <w:rPr>
          <w:sz w:val="24"/>
          <w:szCs w:val="24"/>
          <w:lang w:val="pl-PL"/>
        </w:rPr>
        <w:t>predlaže se povećanje za 10.000,00 eura zbog povećanje potrošnje pozicije za organizaciju prigodni blagdanskih domjenaka za naše sugrađane.</w:t>
      </w:r>
    </w:p>
    <w:p w14:paraId="3F8C50E6" w14:textId="77777777" w:rsidR="00143483" w:rsidRPr="00143483" w:rsidRDefault="00143483" w:rsidP="00143483">
      <w:pPr>
        <w:pStyle w:val="Odlomakpopisa"/>
        <w:jc w:val="both"/>
        <w:rPr>
          <w:sz w:val="24"/>
          <w:szCs w:val="24"/>
          <w:lang w:val="pl-PL"/>
        </w:rPr>
      </w:pPr>
      <w:r w:rsidRPr="00143483">
        <w:rPr>
          <w:b/>
          <w:bCs/>
          <w:sz w:val="24"/>
          <w:szCs w:val="24"/>
          <w:lang w:val="pl-PL"/>
        </w:rPr>
        <w:t>-Aktivnost Međugradska i međunarodna suradnja –</w:t>
      </w:r>
      <w:r w:rsidRPr="00143483">
        <w:rPr>
          <w:sz w:val="24"/>
          <w:szCs w:val="24"/>
          <w:lang w:val="pl-PL"/>
        </w:rPr>
        <w:t xml:space="preserve"> predlaže se povećanje za 2.700,00 eura zbog povećanog troška usluga prijevoza, te kapitalne pomoći vjerskoj zajednici izvan Republike Hrvatske.</w:t>
      </w:r>
    </w:p>
    <w:p w14:paraId="05085FD3" w14:textId="77777777" w:rsidR="00143483" w:rsidRPr="00143483" w:rsidRDefault="00143483" w:rsidP="00143483">
      <w:pPr>
        <w:pStyle w:val="Odlomakpopisa"/>
        <w:jc w:val="both"/>
        <w:rPr>
          <w:sz w:val="24"/>
          <w:szCs w:val="24"/>
          <w:lang w:val="pl-PL"/>
        </w:rPr>
      </w:pPr>
      <w:r w:rsidRPr="00143483">
        <w:rPr>
          <w:b/>
          <w:bCs/>
          <w:sz w:val="24"/>
          <w:szCs w:val="24"/>
          <w:lang w:val="pl-PL"/>
        </w:rPr>
        <w:t>-Aktivnost Nagrade i priznanja</w:t>
      </w:r>
      <w:r w:rsidRPr="00143483">
        <w:rPr>
          <w:sz w:val="24"/>
          <w:szCs w:val="24"/>
          <w:lang w:val="pl-PL"/>
        </w:rPr>
        <w:t xml:space="preserve"> - predlaže se povećanje za 20.000,00 eura zbog odličnih rezultata sportaša</w:t>
      </w:r>
    </w:p>
    <w:p w14:paraId="2D50D415" w14:textId="77777777" w:rsidR="00143483" w:rsidRPr="00143483" w:rsidRDefault="00143483" w:rsidP="00143483">
      <w:pPr>
        <w:pStyle w:val="Odlomakpopisa"/>
        <w:jc w:val="both"/>
        <w:rPr>
          <w:sz w:val="24"/>
          <w:szCs w:val="24"/>
          <w:lang w:val="pl-PL"/>
        </w:rPr>
      </w:pPr>
      <w:r w:rsidRPr="00143483">
        <w:rPr>
          <w:b/>
          <w:bCs/>
          <w:sz w:val="24"/>
          <w:szCs w:val="24"/>
          <w:lang w:val="pl-PL"/>
        </w:rPr>
        <w:t xml:space="preserve">-Aktivnost Proračunska zaliha </w:t>
      </w:r>
      <w:r w:rsidRPr="00143483">
        <w:rPr>
          <w:sz w:val="24"/>
          <w:szCs w:val="24"/>
          <w:lang w:val="pl-PL"/>
        </w:rPr>
        <w:t>– povećava se za 86.700,00 eura.</w:t>
      </w:r>
    </w:p>
    <w:p w14:paraId="10E4E679" w14:textId="77777777" w:rsidR="00143483" w:rsidRPr="00143483" w:rsidRDefault="00143483" w:rsidP="00143483">
      <w:pPr>
        <w:pStyle w:val="Odlomakpopisa"/>
        <w:jc w:val="both"/>
        <w:rPr>
          <w:sz w:val="24"/>
          <w:szCs w:val="24"/>
          <w:lang w:val="pl-PL"/>
        </w:rPr>
      </w:pPr>
    </w:p>
    <w:p w14:paraId="386A7651" w14:textId="77777777" w:rsidR="00143483" w:rsidRPr="004A1611" w:rsidRDefault="00143483" w:rsidP="00143483">
      <w:pPr>
        <w:pBdr>
          <w:top w:val="single" w:sz="4" w:space="1" w:color="auto"/>
          <w:left w:val="single" w:sz="4" w:space="4" w:color="auto"/>
          <w:bottom w:val="single" w:sz="4" w:space="1" w:color="auto"/>
          <w:right w:val="single" w:sz="4" w:space="4" w:color="auto"/>
        </w:pBdr>
        <w:rPr>
          <w:rFonts w:ascii="Times New Roman" w:hAnsi="Times New Roman" w:cs="Times New Roman"/>
          <w:b/>
          <w:bCs/>
          <w:sz w:val="28"/>
          <w:szCs w:val="28"/>
        </w:rPr>
      </w:pPr>
      <w:r w:rsidRPr="004A1611">
        <w:rPr>
          <w:rFonts w:ascii="Times New Roman" w:hAnsi="Times New Roman" w:cs="Times New Roman"/>
          <w:b/>
          <w:bCs/>
          <w:sz w:val="28"/>
          <w:szCs w:val="28"/>
        </w:rPr>
        <w:t>Razdjel 201 Upravni odjel - Ured Grada</w:t>
      </w:r>
    </w:p>
    <w:p w14:paraId="6749CA67" w14:textId="77777777" w:rsidR="00143483" w:rsidRPr="004A1611" w:rsidRDefault="00143483" w:rsidP="00143483">
      <w:pPr>
        <w:spacing w:after="0"/>
        <w:ind w:firstLine="709"/>
        <w:jc w:val="both"/>
        <w:rPr>
          <w:rFonts w:ascii="Times New Roman" w:hAnsi="Times New Roman" w:cs="Times New Roman"/>
          <w:sz w:val="24"/>
          <w:szCs w:val="24"/>
        </w:rPr>
      </w:pPr>
      <w:r w:rsidRPr="004A1611">
        <w:rPr>
          <w:rFonts w:ascii="Times New Roman" w:hAnsi="Times New Roman" w:cs="Times New Roman"/>
          <w:sz w:val="24"/>
          <w:szCs w:val="24"/>
        </w:rPr>
        <w:t>Prijedlogom II. Izmjena i dopuna financijskog plana za 2024. Upravni odjel - Ured Grada je planiran u istom iznosu od 1.165.836,00 eura kao i tekući plan Proračuna za 2024.</w:t>
      </w:r>
    </w:p>
    <w:p w14:paraId="758BD7DD" w14:textId="77777777" w:rsidR="00143483" w:rsidRPr="004A1611" w:rsidRDefault="00143483" w:rsidP="00143483">
      <w:pPr>
        <w:spacing w:after="0"/>
        <w:ind w:firstLine="709"/>
        <w:jc w:val="both"/>
        <w:rPr>
          <w:rFonts w:ascii="Times New Roman" w:hAnsi="Times New Roman" w:cs="Times New Roman"/>
          <w:sz w:val="24"/>
          <w:szCs w:val="24"/>
        </w:rPr>
      </w:pPr>
      <w:r w:rsidRPr="004A1611">
        <w:rPr>
          <w:rFonts w:ascii="Times New Roman" w:hAnsi="Times New Roman" w:cs="Times New Roman"/>
          <w:sz w:val="24"/>
          <w:szCs w:val="24"/>
        </w:rPr>
        <w:t>Izmjene plana koje predlaže Upravni odjel - Ured Grada prikazane su po programima i aktivnostima/projektima u tablici kako slijedi:</w:t>
      </w:r>
    </w:p>
    <w:tbl>
      <w:tblPr>
        <w:tblW w:w="49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2161"/>
        <w:gridCol w:w="1361"/>
        <w:gridCol w:w="1427"/>
        <w:gridCol w:w="1427"/>
        <w:gridCol w:w="1504"/>
      </w:tblGrid>
      <w:tr w:rsidR="00143483" w:rsidRPr="004A1611" w14:paraId="481DE90C" w14:textId="77777777" w:rsidTr="007F2405">
        <w:trPr>
          <w:trHeight w:val="20"/>
          <w:jc w:val="center"/>
        </w:trPr>
        <w:tc>
          <w:tcPr>
            <w:tcW w:w="1797" w:type="pct"/>
            <w:gridSpan w:val="2"/>
            <w:shd w:val="clear" w:color="auto" w:fill="auto"/>
            <w:vAlign w:val="center"/>
            <w:hideMark/>
          </w:tcPr>
          <w:p w14:paraId="10E5264F" w14:textId="77777777" w:rsidR="00143483" w:rsidRPr="004A1611" w:rsidRDefault="00143483" w:rsidP="007F2405">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Razdjel/ Glava/ Program/ Aktivnost/Projekt</w:t>
            </w:r>
          </w:p>
        </w:tc>
        <w:tc>
          <w:tcPr>
            <w:tcW w:w="762" w:type="pct"/>
            <w:shd w:val="clear" w:color="auto" w:fill="auto"/>
            <w:vAlign w:val="center"/>
            <w:hideMark/>
          </w:tcPr>
          <w:p w14:paraId="41FB6344" w14:textId="77777777" w:rsidR="00143483" w:rsidRPr="004A1611" w:rsidRDefault="00143483" w:rsidP="007F2405">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Tekući plan Proračuna 2024.</w:t>
            </w:r>
          </w:p>
        </w:tc>
        <w:tc>
          <w:tcPr>
            <w:tcW w:w="799" w:type="pct"/>
            <w:shd w:val="clear" w:color="auto" w:fill="auto"/>
            <w:vAlign w:val="center"/>
            <w:hideMark/>
          </w:tcPr>
          <w:p w14:paraId="641BF4E1" w14:textId="77777777" w:rsidR="00143483" w:rsidRPr="004A1611" w:rsidRDefault="00143483" w:rsidP="007F2405">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Promjena</w:t>
            </w:r>
          </w:p>
        </w:tc>
        <w:tc>
          <w:tcPr>
            <w:tcW w:w="799" w:type="pct"/>
            <w:shd w:val="clear" w:color="auto" w:fill="auto"/>
            <w:vAlign w:val="center"/>
            <w:hideMark/>
          </w:tcPr>
          <w:p w14:paraId="1F8E3907" w14:textId="77777777" w:rsidR="00143483" w:rsidRPr="004A1611" w:rsidRDefault="00143483" w:rsidP="007F2405">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Promjena (%)</w:t>
            </w:r>
          </w:p>
        </w:tc>
        <w:tc>
          <w:tcPr>
            <w:tcW w:w="842" w:type="pct"/>
            <w:shd w:val="clear" w:color="auto" w:fill="auto"/>
            <w:vAlign w:val="center"/>
            <w:hideMark/>
          </w:tcPr>
          <w:p w14:paraId="2E2E7A7D" w14:textId="77777777" w:rsidR="00143483" w:rsidRPr="004A1611" w:rsidRDefault="00143483" w:rsidP="007F2405">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II. Izmjene i dopune  Proračuna 2024.</w:t>
            </w:r>
          </w:p>
        </w:tc>
      </w:tr>
      <w:tr w:rsidR="00143483" w:rsidRPr="004A1611" w14:paraId="68391BCF" w14:textId="77777777" w:rsidTr="007F2405">
        <w:trPr>
          <w:trHeight w:val="20"/>
          <w:jc w:val="center"/>
        </w:trPr>
        <w:tc>
          <w:tcPr>
            <w:tcW w:w="588" w:type="pct"/>
            <w:shd w:val="clear" w:color="auto" w:fill="auto"/>
            <w:vAlign w:val="center"/>
            <w:hideMark/>
          </w:tcPr>
          <w:p w14:paraId="3E8250D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Razdjel 201</w:t>
            </w:r>
          </w:p>
        </w:tc>
        <w:tc>
          <w:tcPr>
            <w:tcW w:w="1210" w:type="pct"/>
            <w:shd w:val="clear" w:color="auto" w:fill="auto"/>
            <w:vAlign w:val="center"/>
            <w:hideMark/>
          </w:tcPr>
          <w:p w14:paraId="28634B8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URED GRADA</w:t>
            </w:r>
          </w:p>
        </w:tc>
        <w:tc>
          <w:tcPr>
            <w:tcW w:w="762" w:type="pct"/>
            <w:shd w:val="clear" w:color="auto" w:fill="auto"/>
            <w:vAlign w:val="center"/>
          </w:tcPr>
          <w:p w14:paraId="045444B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1.165.836,00</w:t>
            </w:r>
          </w:p>
        </w:tc>
        <w:tc>
          <w:tcPr>
            <w:tcW w:w="799" w:type="pct"/>
            <w:shd w:val="clear" w:color="auto" w:fill="auto"/>
            <w:vAlign w:val="center"/>
          </w:tcPr>
          <w:p w14:paraId="2FDD0AC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4DF4510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42" w:type="pct"/>
            <w:shd w:val="clear" w:color="auto" w:fill="auto"/>
            <w:vAlign w:val="center"/>
          </w:tcPr>
          <w:p w14:paraId="30D4A13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1.165.836,00</w:t>
            </w:r>
          </w:p>
        </w:tc>
      </w:tr>
      <w:tr w:rsidR="00143483" w:rsidRPr="004A1611" w14:paraId="3BF3F88F" w14:textId="77777777" w:rsidTr="007F2405">
        <w:trPr>
          <w:trHeight w:val="20"/>
          <w:jc w:val="center"/>
        </w:trPr>
        <w:tc>
          <w:tcPr>
            <w:tcW w:w="588" w:type="pct"/>
            <w:shd w:val="clear" w:color="auto" w:fill="auto"/>
            <w:vAlign w:val="center"/>
            <w:hideMark/>
          </w:tcPr>
          <w:p w14:paraId="71ECBED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Glava 20101</w:t>
            </w:r>
          </w:p>
        </w:tc>
        <w:tc>
          <w:tcPr>
            <w:tcW w:w="1210" w:type="pct"/>
            <w:shd w:val="clear" w:color="auto" w:fill="auto"/>
            <w:vAlign w:val="center"/>
            <w:hideMark/>
          </w:tcPr>
          <w:p w14:paraId="22616A5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URED GRADA</w:t>
            </w:r>
          </w:p>
        </w:tc>
        <w:tc>
          <w:tcPr>
            <w:tcW w:w="762" w:type="pct"/>
            <w:shd w:val="clear" w:color="auto" w:fill="auto"/>
            <w:vAlign w:val="center"/>
          </w:tcPr>
          <w:p w14:paraId="0E393C6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1.124.171,00</w:t>
            </w:r>
          </w:p>
        </w:tc>
        <w:tc>
          <w:tcPr>
            <w:tcW w:w="799" w:type="pct"/>
            <w:shd w:val="clear" w:color="auto" w:fill="auto"/>
            <w:vAlign w:val="center"/>
          </w:tcPr>
          <w:p w14:paraId="44CE5EF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4.055,00</w:t>
            </w:r>
          </w:p>
        </w:tc>
        <w:tc>
          <w:tcPr>
            <w:tcW w:w="799" w:type="pct"/>
            <w:shd w:val="clear" w:color="auto" w:fill="auto"/>
            <w:vAlign w:val="center"/>
          </w:tcPr>
          <w:p w14:paraId="3C1DB14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0,36</w:t>
            </w:r>
          </w:p>
        </w:tc>
        <w:tc>
          <w:tcPr>
            <w:tcW w:w="842" w:type="pct"/>
            <w:shd w:val="clear" w:color="auto" w:fill="auto"/>
            <w:vAlign w:val="center"/>
          </w:tcPr>
          <w:p w14:paraId="5A2797B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1.128.226,00</w:t>
            </w:r>
          </w:p>
        </w:tc>
      </w:tr>
      <w:tr w:rsidR="00143483" w:rsidRPr="004A1611" w14:paraId="64EFC0F6" w14:textId="77777777" w:rsidTr="007F2405">
        <w:trPr>
          <w:trHeight w:val="20"/>
          <w:jc w:val="center"/>
        </w:trPr>
        <w:tc>
          <w:tcPr>
            <w:tcW w:w="588" w:type="pct"/>
            <w:shd w:val="clear" w:color="auto" w:fill="auto"/>
            <w:vAlign w:val="center"/>
            <w:hideMark/>
          </w:tcPr>
          <w:p w14:paraId="19935ED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1002</w:t>
            </w:r>
          </w:p>
        </w:tc>
        <w:tc>
          <w:tcPr>
            <w:tcW w:w="1210" w:type="pct"/>
            <w:shd w:val="clear" w:color="auto" w:fill="auto"/>
            <w:vAlign w:val="center"/>
            <w:hideMark/>
          </w:tcPr>
          <w:p w14:paraId="45A93BB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RASHODI ZA REDOVNU DJELATNOST GRADSKE UPRAVE</w:t>
            </w:r>
          </w:p>
        </w:tc>
        <w:tc>
          <w:tcPr>
            <w:tcW w:w="762" w:type="pct"/>
            <w:shd w:val="clear" w:color="auto" w:fill="auto"/>
            <w:vAlign w:val="center"/>
          </w:tcPr>
          <w:p w14:paraId="086583E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637.480,00</w:t>
            </w:r>
          </w:p>
        </w:tc>
        <w:tc>
          <w:tcPr>
            <w:tcW w:w="799" w:type="pct"/>
            <w:shd w:val="clear" w:color="auto" w:fill="auto"/>
            <w:vAlign w:val="center"/>
          </w:tcPr>
          <w:p w14:paraId="3981D7E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9.230,00</w:t>
            </w:r>
          </w:p>
        </w:tc>
        <w:tc>
          <w:tcPr>
            <w:tcW w:w="799" w:type="pct"/>
            <w:shd w:val="clear" w:color="auto" w:fill="auto"/>
            <w:vAlign w:val="center"/>
          </w:tcPr>
          <w:p w14:paraId="4544D8D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1,45</w:t>
            </w:r>
          </w:p>
        </w:tc>
        <w:tc>
          <w:tcPr>
            <w:tcW w:w="842" w:type="pct"/>
            <w:shd w:val="clear" w:color="auto" w:fill="auto"/>
            <w:vAlign w:val="center"/>
          </w:tcPr>
          <w:p w14:paraId="7D3E953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646.710,00</w:t>
            </w:r>
          </w:p>
        </w:tc>
      </w:tr>
      <w:tr w:rsidR="00143483" w:rsidRPr="004A1611" w14:paraId="415AFDE9" w14:textId="77777777" w:rsidTr="007F2405">
        <w:trPr>
          <w:trHeight w:val="20"/>
          <w:jc w:val="center"/>
        </w:trPr>
        <w:tc>
          <w:tcPr>
            <w:tcW w:w="588" w:type="pct"/>
            <w:shd w:val="clear" w:color="auto" w:fill="auto"/>
            <w:vAlign w:val="center"/>
            <w:hideMark/>
          </w:tcPr>
          <w:p w14:paraId="5CCA96F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A100201</w:t>
            </w:r>
          </w:p>
        </w:tc>
        <w:tc>
          <w:tcPr>
            <w:tcW w:w="1210" w:type="pct"/>
            <w:shd w:val="clear" w:color="auto" w:fill="auto"/>
            <w:vAlign w:val="center"/>
            <w:hideMark/>
          </w:tcPr>
          <w:p w14:paraId="630EC71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ADMINISTRATIVNI I REŽIJSKI TROŠKOVI</w:t>
            </w:r>
          </w:p>
        </w:tc>
        <w:tc>
          <w:tcPr>
            <w:tcW w:w="762" w:type="pct"/>
            <w:shd w:val="clear" w:color="auto" w:fill="auto"/>
            <w:vAlign w:val="center"/>
          </w:tcPr>
          <w:p w14:paraId="48F8A82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562.390,00</w:t>
            </w:r>
          </w:p>
        </w:tc>
        <w:tc>
          <w:tcPr>
            <w:tcW w:w="799" w:type="pct"/>
            <w:shd w:val="clear" w:color="auto" w:fill="auto"/>
            <w:vAlign w:val="center"/>
          </w:tcPr>
          <w:p w14:paraId="0656CD9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230,00</w:t>
            </w:r>
          </w:p>
        </w:tc>
        <w:tc>
          <w:tcPr>
            <w:tcW w:w="799" w:type="pct"/>
            <w:shd w:val="clear" w:color="auto" w:fill="auto"/>
            <w:vAlign w:val="center"/>
          </w:tcPr>
          <w:p w14:paraId="4B1AA86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0,04</w:t>
            </w:r>
          </w:p>
        </w:tc>
        <w:tc>
          <w:tcPr>
            <w:tcW w:w="842" w:type="pct"/>
            <w:shd w:val="clear" w:color="auto" w:fill="auto"/>
            <w:vAlign w:val="center"/>
          </w:tcPr>
          <w:p w14:paraId="58BC0D6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562.620,00</w:t>
            </w:r>
          </w:p>
        </w:tc>
      </w:tr>
      <w:tr w:rsidR="00143483" w:rsidRPr="004A1611" w14:paraId="6BD2F72B" w14:textId="77777777" w:rsidTr="007F2405">
        <w:trPr>
          <w:trHeight w:val="20"/>
          <w:jc w:val="center"/>
        </w:trPr>
        <w:tc>
          <w:tcPr>
            <w:tcW w:w="588" w:type="pct"/>
            <w:shd w:val="clear" w:color="auto" w:fill="auto"/>
            <w:vAlign w:val="center"/>
          </w:tcPr>
          <w:p w14:paraId="5ACBB72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A100202</w:t>
            </w:r>
          </w:p>
        </w:tc>
        <w:tc>
          <w:tcPr>
            <w:tcW w:w="1210" w:type="pct"/>
            <w:shd w:val="clear" w:color="auto" w:fill="auto"/>
            <w:vAlign w:val="center"/>
          </w:tcPr>
          <w:p w14:paraId="543E0F0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ODRŽAVANJE OPREME I DR.</w:t>
            </w:r>
            <w:r w:rsidRPr="004A1611">
              <w:rPr>
                <w:rFonts w:ascii="Times New Roman" w:eastAsia="Times New Roman" w:hAnsi="Times New Roman" w:cs="Times New Roman"/>
                <w:b/>
                <w:bCs/>
                <w:sz w:val="20"/>
                <w:szCs w:val="20"/>
                <w:lang w:eastAsia="hr-HR"/>
              </w:rPr>
              <w:tab/>
            </w:r>
          </w:p>
        </w:tc>
        <w:tc>
          <w:tcPr>
            <w:tcW w:w="762" w:type="pct"/>
            <w:shd w:val="clear" w:color="auto" w:fill="auto"/>
            <w:vAlign w:val="center"/>
          </w:tcPr>
          <w:p w14:paraId="6BD3AB2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13.280,00</w:t>
            </w:r>
          </w:p>
        </w:tc>
        <w:tc>
          <w:tcPr>
            <w:tcW w:w="799" w:type="pct"/>
            <w:shd w:val="clear" w:color="auto" w:fill="auto"/>
            <w:vAlign w:val="center"/>
          </w:tcPr>
          <w:p w14:paraId="3258E92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7.000,00</w:t>
            </w:r>
          </w:p>
        </w:tc>
        <w:tc>
          <w:tcPr>
            <w:tcW w:w="799" w:type="pct"/>
            <w:shd w:val="clear" w:color="auto" w:fill="auto"/>
            <w:vAlign w:val="center"/>
          </w:tcPr>
          <w:p w14:paraId="17F65B9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52,71</w:t>
            </w:r>
          </w:p>
        </w:tc>
        <w:tc>
          <w:tcPr>
            <w:tcW w:w="842" w:type="pct"/>
            <w:shd w:val="clear" w:color="auto" w:fill="auto"/>
            <w:vAlign w:val="center"/>
          </w:tcPr>
          <w:p w14:paraId="6125379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20.280,00</w:t>
            </w:r>
          </w:p>
        </w:tc>
      </w:tr>
      <w:tr w:rsidR="00143483" w:rsidRPr="004A1611" w14:paraId="2867EDD6" w14:textId="77777777" w:rsidTr="007F2405">
        <w:trPr>
          <w:trHeight w:val="20"/>
          <w:jc w:val="center"/>
        </w:trPr>
        <w:tc>
          <w:tcPr>
            <w:tcW w:w="588" w:type="pct"/>
            <w:shd w:val="clear" w:color="auto" w:fill="auto"/>
            <w:vAlign w:val="center"/>
          </w:tcPr>
          <w:p w14:paraId="17611FD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A100203</w:t>
            </w:r>
            <w:r w:rsidRPr="004A1611">
              <w:rPr>
                <w:rFonts w:ascii="Times New Roman" w:eastAsia="Times New Roman" w:hAnsi="Times New Roman" w:cs="Times New Roman"/>
                <w:b/>
                <w:bCs/>
                <w:sz w:val="20"/>
                <w:szCs w:val="20"/>
                <w:lang w:eastAsia="hr-HR"/>
              </w:rPr>
              <w:tab/>
            </w:r>
          </w:p>
        </w:tc>
        <w:tc>
          <w:tcPr>
            <w:tcW w:w="1210" w:type="pct"/>
            <w:shd w:val="clear" w:color="auto" w:fill="auto"/>
            <w:vAlign w:val="center"/>
          </w:tcPr>
          <w:p w14:paraId="041022D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ADMINISTRATIVNE I INTELEKTUALNE USLUGE</w:t>
            </w:r>
            <w:r w:rsidRPr="004A1611">
              <w:rPr>
                <w:rFonts w:ascii="Times New Roman" w:eastAsia="Times New Roman" w:hAnsi="Times New Roman" w:cs="Times New Roman"/>
                <w:b/>
                <w:bCs/>
                <w:sz w:val="20"/>
                <w:szCs w:val="20"/>
                <w:lang w:eastAsia="hr-HR"/>
              </w:rPr>
              <w:tab/>
            </w:r>
          </w:p>
        </w:tc>
        <w:tc>
          <w:tcPr>
            <w:tcW w:w="762" w:type="pct"/>
            <w:shd w:val="clear" w:color="auto" w:fill="auto"/>
            <w:vAlign w:val="center"/>
          </w:tcPr>
          <w:p w14:paraId="7A15B63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61.810,00</w:t>
            </w:r>
          </w:p>
        </w:tc>
        <w:tc>
          <w:tcPr>
            <w:tcW w:w="799" w:type="pct"/>
            <w:shd w:val="clear" w:color="auto" w:fill="auto"/>
            <w:vAlign w:val="center"/>
          </w:tcPr>
          <w:p w14:paraId="2DFB946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2.000,00</w:t>
            </w:r>
          </w:p>
        </w:tc>
        <w:tc>
          <w:tcPr>
            <w:tcW w:w="799" w:type="pct"/>
            <w:shd w:val="clear" w:color="auto" w:fill="auto"/>
            <w:vAlign w:val="center"/>
          </w:tcPr>
          <w:p w14:paraId="2779E19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3,24</w:t>
            </w:r>
          </w:p>
        </w:tc>
        <w:tc>
          <w:tcPr>
            <w:tcW w:w="842" w:type="pct"/>
            <w:shd w:val="clear" w:color="auto" w:fill="auto"/>
            <w:vAlign w:val="center"/>
          </w:tcPr>
          <w:p w14:paraId="09D0C02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63.810,00</w:t>
            </w:r>
          </w:p>
        </w:tc>
      </w:tr>
      <w:tr w:rsidR="00143483" w:rsidRPr="004A1611" w14:paraId="00AC9938" w14:textId="77777777" w:rsidTr="007F2405">
        <w:trPr>
          <w:trHeight w:val="20"/>
          <w:jc w:val="center"/>
        </w:trPr>
        <w:tc>
          <w:tcPr>
            <w:tcW w:w="588" w:type="pct"/>
            <w:shd w:val="clear" w:color="auto" w:fill="auto"/>
            <w:vAlign w:val="center"/>
          </w:tcPr>
          <w:p w14:paraId="361BEC8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1020</w:t>
            </w:r>
          </w:p>
        </w:tc>
        <w:tc>
          <w:tcPr>
            <w:tcW w:w="1210" w:type="pct"/>
            <w:shd w:val="clear" w:color="auto" w:fill="auto"/>
            <w:vAlign w:val="center"/>
          </w:tcPr>
          <w:p w14:paraId="684DE35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PREDSTAVNIČKA TIJELA</w:t>
            </w:r>
            <w:r w:rsidRPr="004A1611">
              <w:rPr>
                <w:rFonts w:ascii="Times New Roman" w:eastAsia="Times New Roman" w:hAnsi="Times New Roman" w:cs="Times New Roman"/>
                <w:b/>
                <w:bCs/>
                <w:sz w:val="20"/>
                <w:szCs w:val="20"/>
                <w:lang w:eastAsia="hr-HR"/>
              </w:rPr>
              <w:tab/>
            </w:r>
          </w:p>
        </w:tc>
        <w:tc>
          <w:tcPr>
            <w:tcW w:w="762" w:type="pct"/>
            <w:shd w:val="clear" w:color="auto" w:fill="auto"/>
            <w:vAlign w:val="center"/>
          </w:tcPr>
          <w:p w14:paraId="0F165FF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281.985,00</w:t>
            </w:r>
          </w:p>
        </w:tc>
        <w:tc>
          <w:tcPr>
            <w:tcW w:w="799" w:type="pct"/>
            <w:shd w:val="clear" w:color="auto" w:fill="auto"/>
            <w:vAlign w:val="center"/>
          </w:tcPr>
          <w:p w14:paraId="686C296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2.755,00</w:t>
            </w:r>
          </w:p>
        </w:tc>
        <w:tc>
          <w:tcPr>
            <w:tcW w:w="799" w:type="pct"/>
            <w:shd w:val="clear" w:color="auto" w:fill="auto"/>
            <w:vAlign w:val="center"/>
          </w:tcPr>
          <w:p w14:paraId="187DF1E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0,98</w:t>
            </w:r>
          </w:p>
        </w:tc>
        <w:tc>
          <w:tcPr>
            <w:tcW w:w="842" w:type="pct"/>
            <w:shd w:val="clear" w:color="auto" w:fill="auto"/>
            <w:vAlign w:val="center"/>
          </w:tcPr>
          <w:p w14:paraId="32B5B9F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284.713,00</w:t>
            </w:r>
          </w:p>
        </w:tc>
      </w:tr>
      <w:tr w:rsidR="00143483" w:rsidRPr="004A1611" w14:paraId="0E932707" w14:textId="77777777" w:rsidTr="007F2405">
        <w:trPr>
          <w:trHeight w:val="20"/>
          <w:jc w:val="center"/>
        </w:trPr>
        <w:tc>
          <w:tcPr>
            <w:tcW w:w="588" w:type="pct"/>
            <w:shd w:val="clear" w:color="auto" w:fill="auto"/>
            <w:vAlign w:val="center"/>
          </w:tcPr>
          <w:p w14:paraId="787EB44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A102001</w:t>
            </w:r>
          </w:p>
        </w:tc>
        <w:tc>
          <w:tcPr>
            <w:tcW w:w="1210" w:type="pct"/>
            <w:shd w:val="clear" w:color="auto" w:fill="auto"/>
            <w:vAlign w:val="center"/>
          </w:tcPr>
          <w:p w14:paraId="2FD8390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SREDSTVA ZA RAD PREDSTAVNIČKIH TIJELA</w:t>
            </w:r>
            <w:r w:rsidRPr="004A1611">
              <w:rPr>
                <w:rFonts w:ascii="Times New Roman" w:eastAsia="Times New Roman" w:hAnsi="Times New Roman" w:cs="Times New Roman"/>
                <w:b/>
                <w:bCs/>
                <w:sz w:val="20"/>
                <w:szCs w:val="20"/>
                <w:lang w:eastAsia="hr-HR"/>
              </w:rPr>
              <w:tab/>
            </w:r>
          </w:p>
        </w:tc>
        <w:tc>
          <w:tcPr>
            <w:tcW w:w="762" w:type="pct"/>
            <w:shd w:val="clear" w:color="auto" w:fill="auto"/>
            <w:vAlign w:val="center"/>
          </w:tcPr>
          <w:p w14:paraId="1510B05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210.470,00</w:t>
            </w:r>
          </w:p>
        </w:tc>
        <w:tc>
          <w:tcPr>
            <w:tcW w:w="799" w:type="pct"/>
            <w:shd w:val="clear" w:color="auto" w:fill="auto"/>
            <w:vAlign w:val="center"/>
          </w:tcPr>
          <w:p w14:paraId="3C4AAC1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17B7B83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42" w:type="pct"/>
            <w:shd w:val="clear" w:color="auto" w:fill="auto"/>
            <w:vAlign w:val="center"/>
          </w:tcPr>
          <w:p w14:paraId="7E228D4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210.470,00</w:t>
            </w:r>
          </w:p>
        </w:tc>
      </w:tr>
      <w:tr w:rsidR="00143483" w:rsidRPr="004A1611" w14:paraId="60431F81" w14:textId="77777777" w:rsidTr="007F2405">
        <w:trPr>
          <w:trHeight w:val="20"/>
          <w:jc w:val="center"/>
        </w:trPr>
        <w:tc>
          <w:tcPr>
            <w:tcW w:w="588" w:type="pct"/>
            <w:shd w:val="clear" w:color="auto" w:fill="auto"/>
            <w:vAlign w:val="center"/>
          </w:tcPr>
          <w:p w14:paraId="3E4CF49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A102002</w:t>
            </w:r>
          </w:p>
        </w:tc>
        <w:tc>
          <w:tcPr>
            <w:tcW w:w="1210" w:type="pct"/>
            <w:shd w:val="clear" w:color="auto" w:fill="auto"/>
            <w:vAlign w:val="center"/>
          </w:tcPr>
          <w:p w14:paraId="2950DFF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SREDSTVA ZA RAD POLITIČKIH STRANAKA</w:t>
            </w:r>
          </w:p>
        </w:tc>
        <w:tc>
          <w:tcPr>
            <w:tcW w:w="762" w:type="pct"/>
            <w:shd w:val="clear" w:color="auto" w:fill="auto"/>
            <w:vAlign w:val="center"/>
          </w:tcPr>
          <w:p w14:paraId="1EABB6C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25.220,00</w:t>
            </w:r>
          </w:p>
        </w:tc>
        <w:tc>
          <w:tcPr>
            <w:tcW w:w="799" w:type="pct"/>
            <w:shd w:val="clear" w:color="auto" w:fill="auto"/>
            <w:vAlign w:val="center"/>
          </w:tcPr>
          <w:p w14:paraId="3C90D4A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1B3AE00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42" w:type="pct"/>
            <w:shd w:val="clear" w:color="auto" w:fill="auto"/>
            <w:vAlign w:val="center"/>
          </w:tcPr>
          <w:p w14:paraId="3CB0A8A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25.220,00</w:t>
            </w:r>
          </w:p>
        </w:tc>
      </w:tr>
      <w:tr w:rsidR="00143483" w:rsidRPr="004A1611" w14:paraId="141D14DA" w14:textId="77777777" w:rsidTr="007F2405">
        <w:trPr>
          <w:trHeight w:val="20"/>
          <w:jc w:val="center"/>
        </w:trPr>
        <w:tc>
          <w:tcPr>
            <w:tcW w:w="588" w:type="pct"/>
            <w:shd w:val="clear" w:color="auto" w:fill="auto"/>
            <w:vAlign w:val="center"/>
          </w:tcPr>
          <w:p w14:paraId="0A1C75F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A102003</w:t>
            </w:r>
          </w:p>
        </w:tc>
        <w:tc>
          <w:tcPr>
            <w:tcW w:w="1210" w:type="pct"/>
            <w:shd w:val="clear" w:color="auto" w:fill="auto"/>
            <w:vAlign w:val="center"/>
          </w:tcPr>
          <w:p w14:paraId="00E6B0B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p>
          <w:p w14:paraId="2D154AF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SAVJET MLADIH</w:t>
            </w:r>
            <w:r w:rsidRPr="004A1611">
              <w:rPr>
                <w:rFonts w:ascii="Times New Roman" w:eastAsia="Times New Roman" w:hAnsi="Times New Roman" w:cs="Times New Roman"/>
                <w:b/>
                <w:bCs/>
                <w:sz w:val="20"/>
                <w:szCs w:val="20"/>
                <w:lang w:eastAsia="hr-HR"/>
              </w:rPr>
              <w:tab/>
            </w:r>
          </w:p>
        </w:tc>
        <w:tc>
          <w:tcPr>
            <w:tcW w:w="762" w:type="pct"/>
            <w:shd w:val="clear" w:color="auto" w:fill="auto"/>
            <w:vAlign w:val="center"/>
          </w:tcPr>
          <w:p w14:paraId="24E9EFA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42.318,00</w:t>
            </w:r>
          </w:p>
        </w:tc>
        <w:tc>
          <w:tcPr>
            <w:tcW w:w="799" w:type="pct"/>
            <w:shd w:val="clear" w:color="auto" w:fill="auto"/>
            <w:vAlign w:val="center"/>
          </w:tcPr>
          <w:p w14:paraId="3D9C8E3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2.755,00</w:t>
            </w:r>
          </w:p>
        </w:tc>
        <w:tc>
          <w:tcPr>
            <w:tcW w:w="799" w:type="pct"/>
            <w:shd w:val="clear" w:color="auto" w:fill="auto"/>
            <w:vAlign w:val="center"/>
          </w:tcPr>
          <w:p w14:paraId="3A078A7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6,51</w:t>
            </w:r>
          </w:p>
        </w:tc>
        <w:tc>
          <w:tcPr>
            <w:tcW w:w="842" w:type="pct"/>
            <w:shd w:val="clear" w:color="auto" w:fill="auto"/>
            <w:vAlign w:val="center"/>
          </w:tcPr>
          <w:p w14:paraId="4E57A9E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45.073,00</w:t>
            </w:r>
          </w:p>
        </w:tc>
      </w:tr>
      <w:tr w:rsidR="00143483" w:rsidRPr="004A1611" w14:paraId="1C5D5DD4" w14:textId="77777777" w:rsidTr="007F2405">
        <w:trPr>
          <w:trHeight w:val="20"/>
          <w:jc w:val="center"/>
        </w:trPr>
        <w:tc>
          <w:tcPr>
            <w:tcW w:w="588" w:type="pct"/>
            <w:shd w:val="clear" w:color="auto" w:fill="auto"/>
            <w:vAlign w:val="center"/>
          </w:tcPr>
          <w:p w14:paraId="3AB5A93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A102004</w:t>
            </w:r>
          </w:p>
        </w:tc>
        <w:tc>
          <w:tcPr>
            <w:tcW w:w="1210" w:type="pct"/>
            <w:shd w:val="clear" w:color="auto" w:fill="auto"/>
            <w:vAlign w:val="center"/>
          </w:tcPr>
          <w:p w14:paraId="662886E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p>
          <w:p w14:paraId="3BCC3E6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OBJAVA AKATA</w:t>
            </w:r>
            <w:r w:rsidRPr="004A1611">
              <w:rPr>
                <w:rFonts w:ascii="Times New Roman" w:eastAsia="Times New Roman" w:hAnsi="Times New Roman" w:cs="Times New Roman"/>
                <w:b/>
                <w:bCs/>
                <w:sz w:val="20"/>
                <w:szCs w:val="20"/>
                <w:lang w:eastAsia="hr-HR"/>
              </w:rPr>
              <w:tab/>
            </w:r>
          </w:p>
        </w:tc>
        <w:tc>
          <w:tcPr>
            <w:tcW w:w="762" w:type="pct"/>
            <w:shd w:val="clear" w:color="auto" w:fill="auto"/>
            <w:vAlign w:val="center"/>
          </w:tcPr>
          <w:p w14:paraId="25830A9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3.950,00</w:t>
            </w:r>
          </w:p>
        </w:tc>
        <w:tc>
          <w:tcPr>
            <w:tcW w:w="799" w:type="pct"/>
            <w:shd w:val="clear" w:color="auto" w:fill="auto"/>
            <w:vAlign w:val="center"/>
          </w:tcPr>
          <w:p w14:paraId="2F3A823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72A29B1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42" w:type="pct"/>
            <w:shd w:val="clear" w:color="auto" w:fill="auto"/>
            <w:vAlign w:val="center"/>
          </w:tcPr>
          <w:p w14:paraId="6324F87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3.950,00</w:t>
            </w:r>
          </w:p>
        </w:tc>
      </w:tr>
      <w:tr w:rsidR="00143483" w:rsidRPr="004A1611" w14:paraId="292E212B" w14:textId="77777777" w:rsidTr="007F2405">
        <w:trPr>
          <w:trHeight w:val="20"/>
          <w:jc w:val="center"/>
        </w:trPr>
        <w:tc>
          <w:tcPr>
            <w:tcW w:w="588" w:type="pct"/>
            <w:shd w:val="clear" w:color="auto" w:fill="auto"/>
            <w:vAlign w:val="center"/>
          </w:tcPr>
          <w:p w14:paraId="44E54B0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1022</w:t>
            </w:r>
          </w:p>
        </w:tc>
        <w:tc>
          <w:tcPr>
            <w:tcW w:w="1210" w:type="pct"/>
            <w:shd w:val="clear" w:color="auto" w:fill="auto"/>
            <w:vAlign w:val="center"/>
          </w:tcPr>
          <w:p w14:paraId="2B7B600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OPREMANJE GRADSKE UPRAVE</w:t>
            </w:r>
          </w:p>
        </w:tc>
        <w:tc>
          <w:tcPr>
            <w:tcW w:w="762" w:type="pct"/>
            <w:shd w:val="clear" w:color="auto" w:fill="auto"/>
            <w:vAlign w:val="center"/>
          </w:tcPr>
          <w:p w14:paraId="371F86E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133.400,00</w:t>
            </w:r>
          </w:p>
        </w:tc>
        <w:tc>
          <w:tcPr>
            <w:tcW w:w="799" w:type="pct"/>
            <w:shd w:val="clear" w:color="auto" w:fill="auto"/>
            <w:vAlign w:val="center"/>
          </w:tcPr>
          <w:p w14:paraId="4F87BCD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2563506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42" w:type="pct"/>
            <w:shd w:val="clear" w:color="auto" w:fill="auto"/>
            <w:vAlign w:val="center"/>
          </w:tcPr>
          <w:p w14:paraId="6E114FC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133.400,00</w:t>
            </w:r>
          </w:p>
        </w:tc>
      </w:tr>
      <w:tr w:rsidR="00143483" w:rsidRPr="004A1611" w14:paraId="1175D9F1" w14:textId="77777777" w:rsidTr="007F2405">
        <w:trPr>
          <w:trHeight w:val="20"/>
          <w:jc w:val="center"/>
        </w:trPr>
        <w:tc>
          <w:tcPr>
            <w:tcW w:w="588" w:type="pct"/>
            <w:shd w:val="clear" w:color="auto" w:fill="auto"/>
            <w:vAlign w:val="center"/>
          </w:tcPr>
          <w:p w14:paraId="69BB37F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A102201</w:t>
            </w:r>
          </w:p>
        </w:tc>
        <w:tc>
          <w:tcPr>
            <w:tcW w:w="1210" w:type="pct"/>
            <w:shd w:val="clear" w:color="auto" w:fill="auto"/>
            <w:vAlign w:val="center"/>
          </w:tcPr>
          <w:p w14:paraId="4E5F44F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OPREMANJE GRADSKE UPRAVE</w:t>
            </w:r>
          </w:p>
        </w:tc>
        <w:tc>
          <w:tcPr>
            <w:tcW w:w="762" w:type="pct"/>
            <w:shd w:val="clear" w:color="auto" w:fill="auto"/>
            <w:vAlign w:val="center"/>
          </w:tcPr>
          <w:p w14:paraId="37E68F9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133.400,00</w:t>
            </w:r>
          </w:p>
        </w:tc>
        <w:tc>
          <w:tcPr>
            <w:tcW w:w="799" w:type="pct"/>
            <w:shd w:val="clear" w:color="auto" w:fill="auto"/>
            <w:vAlign w:val="center"/>
          </w:tcPr>
          <w:p w14:paraId="231EE94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73E8DBD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42" w:type="pct"/>
            <w:shd w:val="clear" w:color="auto" w:fill="auto"/>
            <w:vAlign w:val="center"/>
          </w:tcPr>
          <w:p w14:paraId="474732D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133.400,00</w:t>
            </w:r>
          </w:p>
        </w:tc>
      </w:tr>
      <w:tr w:rsidR="00143483" w:rsidRPr="004A1611" w14:paraId="02AC1636" w14:textId="77777777" w:rsidTr="007F2405">
        <w:trPr>
          <w:trHeight w:val="20"/>
          <w:jc w:val="center"/>
        </w:trPr>
        <w:tc>
          <w:tcPr>
            <w:tcW w:w="588" w:type="pct"/>
            <w:shd w:val="clear" w:color="auto" w:fill="auto"/>
            <w:vAlign w:val="center"/>
          </w:tcPr>
          <w:p w14:paraId="7136ADB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1024</w:t>
            </w:r>
          </w:p>
        </w:tc>
        <w:tc>
          <w:tcPr>
            <w:tcW w:w="1210" w:type="pct"/>
            <w:shd w:val="clear" w:color="auto" w:fill="auto"/>
            <w:vAlign w:val="center"/>
          </w:tcPr>
          <w:p w14:paraId="59B43EE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ZAŠTITA OD POŽARA, ZAŠTITA NA RADU, SUSTAV CIVILNE ZAŠTITE</w:t>
            </w:r>
            <w:r w:rsidRPr="004A1611">
              <w:rPr>
                <w:rFonts w:ascii="Times New Roman" w:eastAsia="Times New Roman" w:hAnsi="Times New Roman" w:cs="Times New Roman"/>
                <w:b/>
                <w:bCs/>
                <w:sz w:val="20"/>
                <w:szCs w:val="20"/>
                <w:lang w:eastAsia="hr-HR"/>
              </w:rPr>
              <w:tab/>
            </w:r>
          </w:p>
        </w:tc>
        <w:tc>
          <w:tcPr>
            <w:tcW w:w="762" w:type="pct"/>
            <w:shd w:val="clear" w:color="auto" w:fill="auto"/>
            <w:vAlign w:val="center"/>
          </w:tcPr>
          <w:p w14:paraId="72DDAE2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47.783,00</w:t>
            </w:r>
          </w:p>
        </w:tc>
        <w:tc>
          <w:tcPr>
            <w:tcW w:w="799" w:type="pct"/>
            <w:shd w:val="clear" w:color="auto" w:fill="auto"/>
            <w:vAlign w:val="center"/>
          </w:tcPr>
          <w:p w14:paraId="3D70167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-6.000,00</w:t>
            </w:r>
          </w:p>
        </w:tc>
        <w:tc>
          <w:tcPr>
            <w:tcW w:w="799" w:type="pct"/>
            <w:shd w:val="clear" w:color="auto" w:fill="auto"/>
            <w:vAlign w:val="center"/>
          </w:tcPr>
          <w:p w14:paraId="101BBC5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-13,40</w:t>
            </w:r>
          </w:p>
        </w:tc>
        <w:tc>
          <w:tcPr>
            <w:tcW w:w="842" w:type="pct"/>
            <w:shd w:val="clear" w:color="auto" w:fill="auto"/>
            <w:vAlign w:val="center"/>
          </w:tcPr>
          <w:p w14:paraId="1314090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38.783,00</w:t>
            </w:r>
          </w:p>
        </w:tc>
      </w:tr>
      <w:tr w:rsidR="00143483" w:rsidRPr="004A1611" w14:paraId="242735E2" w14:textId="77777777" w:rsidTr="007F2405">
        <w:trPr>
          <w:trHeight w:val="20"/>
          <w:jc w:val="center"/>
        </w:trPr>
        <w:tc>
          <w:tcPr>
            <w:tcW w:w="588" w:type="pct"/>
            <w:shd w:val="clear" w:color="auto" w:fill="auto"/>
            <w:vAlign w:val="center"/>
          </w:tcPr>
          <w:p w14:paraId="1EDCCAF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A102401</w:t>
            </w:r>
          </w:p>
        </w:tc>
        <w:tc>
          <w:tcPr>
            <w:tcW w:w="1210" w:type="pct"/>
            <w:shd w:val="clear" w:color="auto" w:fill="auto"/>
            <w:vAlign w:val="center"/>
          </w:tcPr>
          <w:p w14:paraId="17634C2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ZAŠTITA OD POŽARA, ZAŠTITA NA RADU, SUSTAV CIVILNE ZAŠTITE</w:t>
            </w:r>
            <w:r w:rsidRPr="004A1611">
              <w:rPr>
                <w:rFonts w:ascii="Times New Roman" w:eastAsia="Times New Roman" w:hAnsi="Times New Roman" w:cs="Times New Roman"/>
                <w:b/>
                <w:bCs/>
                <w:sz w:val="20"/>
                <w:szCs w:val="20"/>
                <w:lang w:eastAsia="hr-HR"/>
              </w:rPr>
              <w:tab/>
            </w:r>
          </w:p>
        </w:tc>
        <w:tc>
          <w:tcPr>
            <w:tcW w:w="762" w:type="pct"/>
            <w:shd w:val="clear" w:color="auto" w:fill="auto"/>
            <w:vAlign w:val="center"/>
          </w:tcPr>
          <w:p w14:paraId="576D96F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47.783,00</w:t>
            </w:r>
          </w:p>
        </w:tc>
        <w:tc>
          <w:tcPr>
            <w:tcW w:w="799" w:type="pct"/>
            <w:shd w:val="clear" w:color="auto" w:fill="auto"/>
            <w:vAlign w:val="center"/>
          </w:tcPr>
          <w:p w14:paraId="2246367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-6.000,00</w:t>
            </w:r>
          </w:p>
        </w:tc>
        <w:tc>
          <w:tcPr>
            <w:tcW w:w="799" w:type="pct"/>
            <w:shd w:val="clear" w:color="auto" w:fill="auto"/>
            <w:vAlign w:val="center"/>
          </w:tcPr>
          <w:p w14:paraId="7AA327F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-13,40</w:t>
            </w:r>
          </w:p>
        </w:tc>
        <w:tc>
          <w:tcPr>
            <w:tcW w:w="842" w:type="pct"/>
            <w:shd w:val="clear" w:color="auto" w:fill="auto"/>
            <w:vAlign w:val="center"/>
          </w:tcPr>
          <w:p w14:paraId="6040772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38.783,00</w:t>
            </w:r>
          </w:p>
        </w:tc>
      </w:tr>
      <w:tr w:rsidR="00143483" w:rsidRPr="004A1611" w14:paraId="5CB35C81" w14:textId="77777777" w:rsidTr="007F2405">
        <w:trPr>
          <w:trHeight w:val="20"/>
          <w:jc w:val="center"/>
        </w:trPr>
        <w:tc>
          <w:tcPr>
            <w:tcW w:w="588" w:type="pct"/>
            <w:shd w:val="clear" w:color="auto" w:fill="auto"/>
            <w:vAlign w:val="center"/>
          </w:tcPr>
          <w:p w14:paraId="0F4AF37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1025</w:t>
            </w:r>
          </w:p>
        </w:tc>
        <w:tc>
          <w:tcPr>
            <w:tcW w:w="1210" w:type="pct"/>
            <w:shd w:val="clear" w:color="auto" w:fill="auto"/>
            <w:vAlign w:val="center"/>
          </w:tcPr>
          <w:p w14:paraId="496B30A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RAZVOJ CIVILNOG DRUŠTVA</w:t>
            </w:r>
            <w:r w:rsidRPr="004A1611">
              <w:rPr>
                <w:rFonts w:ascii="Times New Roman" w:eastAsia="Times New Roman" w:hAnsi="Times New Roman" w:cs="Times New Roman"/>
                <w:b/>
                <w:bCs/>
                <w:sz w:val="20"/>
                <w:szCs w:val="20"/>
                <w:lang w:eastAsia="hr-HR"/>
              </w:rPr>
              <w:tab/>
            </w:r>
          </w:p>
        </w:tc>
        <w:tc>
          <w:tcPr>
            <w:tcW w:w="762" w:type="pct"/>
            <w:shd w:val="clear" w:color="auto" w:fill="auto"/>
            <w:vAlign w:val="center"/>
          </w:tcPr>
          <w:p w14:paraId="3036BD1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26.550,00</w:t>
            </w:r>
          </w:p>
        </w:tc>
        <w:tc>
          <w:tcPr>
            <w:tcW w:w="799" w:type="pct"/>
            <w:shd w:val="clear" w:color="auto" w:fill="auto"/>
            <w:vAlign w:val="center"/>
          </w:tcPr>
          <w:p w14:paraId="3F00818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-1.930,00</w:t>
            </w:r>
          </w:p>
        </w:tc>
        <w:tc>
          <w:tcPr>
            <w:tcW w:w="799" w:type="pct"/>
            <w:shd w:val="clear" w:color="auto" w:fill="auto"/>
            <w:vAlign w:val="center"/>
          </w:tcPr>
          <w:p w14:paraId="1175188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-7,27</w:t>
            </w:r>
          </w:p>
        </w:tc>
        <w:tc>
          <w:tcPr>
            <w:tcW w:w="842" w:type="pct"/>
            <w:shd w:val="clear" w:color="auto" w:fill="auto"/>
            <w:vAlign w:val="center"/>
          </w:tcPr>
          <w:p w14:paraId="543A53F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24.620,00</w:t>
            </w:r>
          </w:p>
        </w:tc>
      </w:tr>
      <w:tr w:rsidR="00143483" w:rsidRPr="004A1611" w14:paraId="02C580DE" w14:textId="77777777" w:rsidTr="007F2405">
        <w:trPr>
          <w:trHeight w:val="20"/>
          <w:jc w:val="center"/>
        </w:trPr>
        <w:tc>
          <w:tcPr>
            <w:tcW w:w="588" w:type="pct"/>
            <w:shd w:val="clear" w:color="auto" w:fill="auto"/>
            <w:vAlign w:val="center"/>
          </w:tcPr>
          <w:p w14:paraId="67F0A8C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A102501</w:t>
            </w:r>
          </w:p>
        </w:tc>
        <w:tc>
          <w:tcPr>
            <w:tcW w:w="1210" w:type="pct"/>
            <w:shd w:val="clear" w:color="auto" w:fill="auto"/>
            <w:vAlign w:val="center"/>
          </w:tcPr>
          <w:p w14:paraId="168824C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RAZVOJ CIVILNOG DRUŠTVA</w:t>
            </w:r>
            <w:r w:rsidRPr="004A1611">
              <w:rPr>
                <w:rFonts w:ascii="Times New Roman" w:eastAsia="Times New Roman" w:hAnsi="Times New Roman" w:cs="Times New Roman"/>
                <w:b/>
                <w:bCs/>
                <w:sz w:val="20"/>
                <w:szCs w:val="20"/>
                <w:lang w:eastAsia="hr-HR"/>
              </w:rPr>
              <w:tab/>
            </w:r>
          </w:p>
        </w:tc>
        <w:tc>
          <w:tcPr>
            <w:tcW w:w="762" w:type="pct"/>
            <w:shd w:val="clear" w:color="auto" w:fill="auto"/>
            <w:vAlign w:val="center"/>
          </w:tcPr>
          <w:p w14:paraId="7FF6ABA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26.550,00</w:t>
            </w:r>
          </w:p>
        </w:tc>
        <w:tc>
          <w:tcPr>
            <w:tcW w:w="799" w:type="pct"/>
            <w:shd w:val="clear" w:color="auto" w:fill="auto"/>
            <w:vAlign w:val="center"/>
          </w:tcPr>
          <w:p w14:paraId="3523C73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-1.930,00</w:t>
            </w:r>
          </w:p>
        </w:tc>
        <w:tc>
          <w:tcPr>
            <w:tcW w:w="799" w:type="pct"/>
            <w:shd w:val="clear" w:color="auto" w:fill="auto"/>
            <w:vAlign w:val="center"/>
          </w:tcPr>
          <w:p w14:paraId="389F310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-7,27</w:t>
            </w:r>
          </w:p>
        </w:tc>
        <w:tc>
          <w:tcPr>
            <w:tcW w:w="842" w:type="pct"/>
            <w:shd w:val="clear" w:color="auto" w:fill="auto"/>
            <w:vAlign w:val="center"/>
          </w:tcPr>
          <w:p w14:paraId="4E28800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24.620,00</w:t>
            </w:r>
          </w:p>
        </w:tc>
      </w:tr>
      <w:tr w:rsidR="00143483" w:rsidRPr="004A1611" w14:paraId="6A5FA7D3" w14:textId="77777777" w:rsidTr="007F2405">
        <w:trPr>
          <w:trHeight w:val="510"/>
          <w:jc w:val="center"/>
        </w:trPr>
        <w:tc>
          <w:tcPr>
            <w:tcW w:w="588" w:type="pct"/>
            <w:shd w:val="clear" w:color="auto" w:fill="auto"/>
            <w:vAlign w:val="center"/>
          </w:tcPr>
          <w:p w14:paraId="6DED67B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Glava 20102</w:t>
            </w:r>
          </w:p>
        </w:tc>
        <w:tc>
          <w:tcPr>
            <w:tcW w:w="1210" w:type="pct"/>
            <w:shd w:val="clear" w:color="auto" w:fill="auto"/>
            <w:vAlign w:val="center"/>
          </w:tcPr>
          <w:p w14:paraId="47B0B19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bookmarkStart w:id="0" w:name="_Hlk181795039"/>
            <w:r w:rsidRPr="004A1611">
              <w:rPr>
                <w:rFonts w:ascii="Times New Roman" w:eastAsia="Times New Roman" w:hAnsi="Times New Roman" w:cs="Times New Roman"/>
                <w:b/>
                <w:bCs/>
                <w:sz w:val="20"/>
                <w:szCs w:val="20"/>
                <w:lang w:eastAsia="hr-HR"/>
              </w:rPr>
              <w:t>VIJEĆA I PREDSTAVNICI NACIONALNIH MANJINA</w:t>
            </w:r>
            <w:r w:rsidRPr="004A1611">
              <w:rPr>
                <w:rFonts w:ascii="Times New Roman" w:eastAsia="Times New Roman" w:hAnsi="Times New Roman" w:cs="Times New Roman"/>
                <w:b/>
                <w:bCs/>
                <w:sz w:val="20"/>
                <w:szCs w:val="20"/>
                <w:lang w:eastAsia="hr-HR"/>
              </w:rPr>
              <w:tab/>
            </w:r>
            <w:bookmarkEnd w:id="0"/>
          </w:p>
        </w:tc>
        <w:tc>
          <w:tcPr>
            <w:tcW w:w="762" w:type="pct"/>
            <w:shd w:val="clear" w:color="auto" w:fill="auto"/>
            <w:vAlign w:val="center"/>
          </w:tcPr>
          <w:p w14:paraId="609AFEF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41.665,00</w:t>
            </w:r>
          </w:p>
        </w:tc>
        <w:tc>
          <w:tcPr>
            <w:tcW w:w="799" w:type="pct"/>
            <w:shd w:val="clear" w:color="auto" w:fill="auto"/>
            <w:vAlign w:val="center"/>
          </w:tcPr>
          <w:p w14:paraId="3533701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-4.055,00</w:t>
            </w:r>
          </w:p>
        </w:tc>
        <w:tc>
          <w:tcPr>
            <w:tcW w:w="799" w:type="pct"/>
            <w:shd w:val="clear" w:color="auto" w:fill="auto"/>
            <w:vAlign w:val="center"/>
          </w:tcPr>
          <w:p w14:paraId="1160FF7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-9,73</w:t>
            </w:r>
          </w:p>
        </w:tc>
        <w:tc>
          <w:tcPr>
            <w:tcW w:w="842" w:type="pct"/>
            <w:shd w:val="clear" w:color="auto" w:fill="auto"/>
            <w:vAlign w:val="center"/>
          </w:tcPr>
          <w:p w14:paraId="51349C5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37.610,00</w:t>
            </w:r>
          </w:p>
        </w:tc>
      </w:tr>
      <w:tr w:rsidR="00143483" w:rsidRPr="004A1611" w14:paraId="72B89D60" w14:textId="77777777" w:rsidTr="007F2405">
        <w:trPr>
          <w:trHeight w:val="510"/>
          <w:jc w:val="center"/>
        </w:trPr>
        <w:tc>
          <w:tcPr>
            <w:tcW w:w="588" w:type="pct"/>
            <w:shd w:val="clear" w:color="auto" w:fill="auto"/>
            <w:vAlign w:val="center"/>
          </w:tcPr>
          <w:p w14:paraId="72B6362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1026</w:t>
            </w:r>
          </w:p>
        </w:tc>
        <w:tc>
          <w:tcPr>
            <w:tcW w:w="1210" w:type="pct"/>
            <w:shd w:val="clear" w:color="auto" w:fill="auto"/>
            <w:vAlign w:val="center"/>
          </w:tcPr>
          <w:p w14:paraId="53482A3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REDOVNA DJELATNOST VIJEĆA I PREDSTAVNIKA NACIONALNIH MANJINA GRADA OSIJEKA</w:t>
            </w:r>
            <w:r w:rsidRPr="004A1611">
              <w:rPr>
                <w:rFonts w:ascii="Times New Roman" w:eastAsia="Times New Roman" w:hAnsi="Times New Roman" w:cs="Times New Roman"/>
                <w:b/>
                <w:bCs/>
                <w:sz w:val="20"/>
                <w:szCs w:val="20"/>
                <w:lang w:eastAsia="hr-HR"/>
              </w:rPr>
              <w:tab/>
            </w:r>
          </w:p>
        </w:tc>
        <w:tc>
          <w:tcPr>
            <w:tcW w:w="762" w:type="pct"/>
            <w:shd w:val="clear" w:color="auto" w:fill="auto"/>
            <w:vAlign w:val="center"/>
          </w:tcPr>
          <w:p w14:paraId="12896FA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37.610,00</w:t>
            </w:r>
          </w:p>
        </w:tc>
        <w:tc>
          <w:tcPr>
            <w:tcW w:w="799" w:type="pct"/>
            <w:shd w:val="clear" w:color="auto" w:fill="auto"/>
            <w:vAlign w:val="center"/>
          </w:tcPr>
          <w:p w14:paraId="3D8D3F6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6EC6DF5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42" w:type="pct"/>
            <w:shd w:val="clear" w:color="auto" w:fill="auto"/>
            <w:vAlign w:val="center"/>
          </w:tcPr>
          <w:p w14:paraId="5E72BC8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37.610,00</w:t>
            </w:r>
          </w:p>
        </w:tc>
      </w:tr>
      <w:tr w:rsidR="00143483" w:rsidRPr="004A1611" w14:paraId="10529EF3" w14:textId="77777777" w:rsidTr="007F2405">
        <w:trPr>
          <w:trHeight w:val="510"/>
          <w:jc w:val="center"/>
        </w:trPr>
        <w:tc>
          <w:tcPr>
            <w:tcW w:w="588" w:type="pct"/>
            <w:shd w:val="clear" w:color="auto" w:fill="auto"/>
            <w:vAlign w:val="center"/>
          </w:tcPr>
          <w:p w14:paraId="2F7A6D8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A102601</w:t>
            </w:r>
          </w:p>
        </w:tc>
        <w:tc>
          <w:tcPr>
            <w:tcW w:w="1210" w:type="pct"/>
            <w:shd w:val="clear" w:color="auto" w:fill="auto"/>
            <w:vAlign w:val="center"/>
          </w:tcPr>
          <w:p w14:paraId="06C7AAA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ZAJEDNIČKI REŽIJSKI TROŠKOVI</w:t>
            </w:r>
            <w:r w:rsidRPr="004A1611">
              <w:rPr>
                <w:rFonts w:ascii="Times New Roman" w:eastAsia="Times New Roman" w:hAnsi="Times New Roman" w:cs="Times New Roman"/>
                <w:b/>
                <w:bCs/>
                <w:sz w:val="20"/>
                <w:szCs w:val="20"/>
                <w:lang w:eastAsia="hr-HR"/>
              </w:rPr>
              <w:tab/>
            </w:r>
          </w:p>
        </w:tc>
        <w:tc>
          <w:tcPr>
            <w:tcW w:w="762" w:type="pct"/>
            <w:shd w:val="clear" w:color="auto" w:fill="auto"/>
            <w:vAlign w:val="center"/>
          </w:tcPr>
          <w:p w14:paraId="34E9C83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7.070,00</w:t>
            </w:r>
          </w:p>
        </w:tc>
        <w:tc>
          <w:tcPr>
            <w:tcW w:w="799" w:type="pct"/>
            <w:shd w:val="clear" w:color="auto" w:fill="auto"/>
            <w:vAlign w:val="center"/>
          </w:tcPr>
          <w:p w14:paraId="07B3BFA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15CB337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42" w:type="pct"/>
            <w:shd w:val="clear" w:color="auto" w:fill="auto"/>
            <w:vAlign w:val="center"/>
          </w:tcPr>
          <w:p w14:paraId="2F81597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7.070,00</w:t>
            </w:r>
          </w:p>
        </w:tc>
      </w:tr>
      <w:tr w:rsidR="00143483" w:rsidRPr="004A1611" w14:paraId="7DC99923" w14:textId="77777777" w:rsidTr="007F2405">
        <w:trPr>
          <w:trHeight w:val="510"/>
          <w:jc w:val="center"/>
        </w:trPr>
        <w:tc>
          <w:tcPr>
            <w:tcW w:w="588" w:type="pct"/>
            <w:shd w:val="clear" w:color="auto" w:fill="auto"/>
          </w:tcPr>
          <w:p w14:paraId="4CA88CE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A102602</w:t>
            </w:r>
          </w:p>
        </w:tc>
        <w:tc>
          <w:tcPr>
            <w:tcW w:w="1210" w:type="pct"/>
            <w:shd w:val="clear" w:color="auto" w:fill="auto"/>
            <w:vAlign w:val="center"/>
          </w:tcPr>
          <w:p w14:paraId="7932050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SREDSTVA ZA RAD PREDSTAVNIKA NACIONALNIH MANJINA GRADA OSIJEKA</w:t>
            </w:r>
            <w:r w:rsidRPr="004A1611">
              <w:rPr>
                <w:rFonts w:ascii="Times New Roman" w:eastAsia="Times New Roman" w:hAnsi="Times New Roman" w:cs="Times New Roman"/>
                <w:b/>
                <w:bCs/>
                <w:sz w:val="20"/>
                <w:szCs w:val="20"/>
                <w:lang w:eastAsia="hr-HR"/>
              </w:rPr>
              <w:tab/>
            </w:r>
          </w:p>
        </w:tc>
        <w:tc>
          <w:tcPr>
            <w:tcW w:w="762" w:type="pct"/>
            <w:shd w:val="clear" w:color="auto" w:fill="auto"/>
            <w:vAlign w:val="center"/>
          </w:tcPr>
          <w:p w14:paraId="0EF6F31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3.990,00</w:t>
            </w:r>
          </w:p>
        </w:tc>
        <w:tc>
          <w:tcPr>
            <w:tcW w:w="799" w:type="pct"/>
            <w:shd w:val="clear" w:color="auto" w:fill="auto"/>
            <w:vAlign w:val="center"/>
          </w:tcPr>
          <w:p w14:paraId="32D7CF2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1C34092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42" w:type="pct"/>
            <w:shd w:val="clear" w:color="auto" w:fill="auto"/>
            <w:vAlign w:val="center"/>
          </w:tcPr>
          <w:p w14:paraId="134FF72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3.990,00</w:t>
            </w:r>
          </w:p>
        </w:tc>
      </w:tr>
      <w:tr w:rsidR="00143483" w:rsidRPr="004A1611" w14:paraId="2290DB43" w14:textId="77777777" w:rsidTr="007F2405">
        <w:trPr>
          <w:trHeight w:val="510"/>
          <w:jc w:val="center"/>
        </w:trPr>
        <w:tc>
          <w:tcPr>
            <w:tcW w:w="588" w:type="pct"/>
            <w:shd w:val="clear" w:color="auto" w:fill="auto"/>
          </w:tcPr>
          <w:p w14:paraId="3A04CB3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A102603</w:t>
            </w:r>
          </w:p>
        </w:tc>
        <w:tc>
          <w:tcPr>
            <w:tcW w:w="1210" w:type="pct"/>
            <w:shd w:val="clear" w:color="auto" w:fill="auto"/>
            <w:vAlign w:val="center"/>
          </w:tcPr>
          <w:p w14:paraId="64F53F1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SREDSTVA ZA RAD VIJEĆA NACIONALNIH MANJINA GRADA OSIJEKA</w:t>
            </w:r>
            <w:r w:rsidRPr="004A1611">
              <w:rPr>
                <w:rFonts w:ascii="Times New Roman" w:eastAsia="Times New Roman" w:hAnsi="Times New Roman" w:cs="Times New Roman"/>
                <w:b/>
                <w:bCs/>
                <w:sz w:val="20"/>
                <w:szCs w:val="20"/>
                <w:lang w:eastAsia="hr-HR"/>
              </w:rPr>
              <w:tab/>
            </w:r>
          </w:p>
        </w:tc>
        <w:tc>
          <w:tcPr>
            <w:tcW w:w="762" w:type="pct"/>
            <w:shd w:val="clear" w:color="auto" w:fill="auto"/>
            <w:vAlign w:val="center"/>
          </w:tcPr>
          <w:p w14:paraId="2F8353F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26.550,00</w:t>
            </w:r>
          </w:p>
        </w:tc>
        <w:tc>
          <w:tcPr>
            <w:tcW w:w="799" w:type="pct"/>
            <w:shd w:val="clear" w:color="auto" w:fill="auto"/>
            <w:vAlign w:val="center"/>
          </w:tcPr>
          <w:p w14:paraId="5C38098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99" w:type="pct"/>
            <w:shd w:val="clear" w:color="auto" w:fill="auto"/>
            <w:vAlign w:val="center"/>
          </w:tcPr>
          <w:p w14:paraId="6CD397F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42" w:type="pct"/>
            <w:shd w:val="clear" w:color="auto" w:fill="auto"/>
            <w:vAlign w:val="center"/>
          </w:tcPr>
          <w:p w14:paraId="0C793FC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26.550,00</w:t>
            </w:r>
          </w:p>
        </w:tc>
      </w:tr>
      <w:tr w:rsidR="00143483" w:rsidRPr="004A1611" w14:paraId="353372CF" w14:textId="77777777" w:rsidTr="007F2405">
        <w:trPr>
          <w:trHeight w:val="510"/>
          <w:jc w:val="center"/>
        </w:trPr>
        <w:tc>
          <w:tcPr>
            <w:tcW w:w="588" w:type="pct"/>
            <w:shd w:val="clear" w:color="auto" w:fill="auto"/>
            <w:vAlign w:val="center"/>
          </w:tcPr>
          <w:p w14:paraId="2A3859A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1027</w:t>
            </w:r>
          </w:p>
        </w:tc>
        <w:tc>
          <w:tcPr>
            <w:tcW w:w="1210" w:type="pct"/>
            <w:shd w:val="clear" w:color="auto" w:fill="auto"/>
            <w:vAlign w:val="center"/>
          </w:tcPr>
          <w:p w14:paraId="4ED3497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PROGRAMSKA DJELATNOST VIJEĆA I PREDSTAVNIKA NACIONALNIH MANJINA GRADA OSIJEKA</w:t>
            </w:r>
            <w:r w:rsidRPr="004A1611">
              <w:rPr>
                <w:rFonts w:ascii="Times New Roman" w:eastAsia="Times New Roman" w:hAnsi="Times New Roman" w:cs="Times New Roman"/>
                <w:b/>
                <w:bCs/>
                <w:sz w:val="20"/>
                <w:szCs w:val="20"/>
                <w:lang w:eastAsia="hr-HR"/>
              </w:rPr>
              <w:tab/>
            </w:r>
          </w:p>
        </w:tc>
        <w:tc>
          <w:tcPr>
            <w:tcW w:w="762" w:type="pct"/>
            <w:shd w:val="clear" w:color="auto" w:fill="auto"/>
            <w:vAlign w:val="center"/>
          </w:tcPr>
          <w:p w14:paraId="1AB6E54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4.055,00</w:t>
            </w:r>
          </w:p>
        </w:tc>
        <w:tc>
          <w:tcPr>
            <w:tcW w:w="799" w:type="pct"/>
            <w:shd w:val="clear" w:color="auto" w:fill="auto"/>
            <w:vAlign w:val="center"/>
          </w:tcPr>
          <w:p w14:paraId="7586965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-4.055,00</w:t>
            </w:r>
          </w:p>
        </w:tc>
        <w:tc>
          <w:tcPr>
            <w:tcW w:w="799" w:type="pct"/>
            <w:shd w:val="clear" w:color="auto" w:fill="auto"/>
            <w:vAlign w:val="center"/>
          </w:tcPr>
          <w:p w14:paraId="4742F86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w:t>
            </w:r>
          </w:p>
        </w:tc>
        <w:tc>
          <w:tcPr>
            <w:tcW w:w="842" w:type="pct"/>
            <w:shd w:val="clear" w:color="auto" w:fill="auto"/>
            <w:vAlign w:val="center"/>
          </w:tcPr>
          <w:p w14:paraId="6F413FA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r w:rsidR="00143483" w:rsidRPr="004A1611" w14:paraId="70BB5758" w14:textId="77777777" w:rsidTr="007F2405">
        <w:trPr>
          <w:trHeight w:val="510"/>
          <w:jc w:val="center"/>
        </w:trPr>
        <w:tc>
          <w:tcPr>
            <w:tcW w:w="588" w:type="pct"/>
            <w:shd w:val="clear" w:color="auto" w:fill="auto"/>
            <w:vAlign w:val="center"/>
          </w:tcPr>
          <w:p w14:paraId="11C84F5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A102701</w:t>
            </w:r>
          </w:p>
        </w:tc>
        <w:tc>
          <w:tcPr>
            <w:tcW w:w="1210" w:type="pct"/>
            <w:shd w:val="clear" w:color="auto" w:fill="auto"/>
            <w:vAlign w:val="center"/>
          </w:tcPr>
          <w:p w14:paraId="4C984B7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DAN NACIONALNIH MANJINA GRADA OSIJEKA</w:t>
            </w:r>
            <w:r w:rsidRPr="004A1611">
              <w:rPr>
                <w:rFonts w:ascii="Times New Roman" w:eastAsia="Times New Roman" w:hAnsi="Times New Roman" w:cs="Times New Roman"/>
                <w:b/>
                <w:bCs/>
                <w:sz w:val="20"/>
                <w:szCs w:val="20"/>
                <w:lang w:eastAsia="hr-HR"/>
              </w:rPr>
              <w:tab/>
            </w:r>
          </w:p>
        </w:tc>
        <w:tc>
          <w:tcPr>
            <w:tcW w:w="762" w:type="pct"/>
            <w:shd w:val="clear" w:color="auto" w:fill="auto"/>
            <w:vAlign w:val="center"/>
          </w:tcPr>
          <w:p w14:paraId="0993068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4.055,00</w:t>
            </w:r>
          </w:p>
        </w:tc>
        <w:tc>
          <w:tcPr>
            <w:tcW w:w="799" w:type="pct"/>
            <w:shd w:val="clear" w:color="auto" w:fill="auto"/>
            <w:vAlign w:val="center"/>
          </w:tcPr>
          <w:p w14:paraId="686EC9D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-4.055,00</w:t>
            </w:r>
          </w:p>
        </w:tc>
        <w:tc>
          <w:tcPr>
            <w:tcW w:w="799" w:type="pct"/>
            <w:shd w:val="clear" w:color="auto" w:fill="auto"/>
            <w:vAlign w:val="center"/>
          </w:tcPr>
          <w:p w14:paraId="7D41A0D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w:t>
            </w:r>
          </w:p>
        </w:tc>
        <w:tc>
          <w:tcPr>
            <w:tcW w:w="842" w:type="pct"/>
            <w:shd w:val="clear" w:color="auto" w:fill="auto"/>
            <w:vAlign w:val="center"/>
          </w:tcPr>
          <w:p w14:paraId="59C4DF6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bl>
    <w:p w14:paraId="5E12BE82" w14:textId="77777777" w:rsidR="00143483" w:rsidRPr="004A1611" w:rsidRDefault="00143483" w:rsidP="00143483">
      <w:pPr>
        <w:spacing w:after="0"/>
        <w:rPr>
          <w:rFonts w:ascii="Times New Roman" w:hAnsi="Times New Roman" w:cs="Times New Roman"/>
          <w:sz w:val="24"/>
          <w:szCs w:val="24"/>
        </w:rPr>
      </w:pPr>
    </w:p>
    <w:p w14:paraId="10235EAA" w14:textId="77777777" w:rsidR="00143483" w:rsidRPr="004A1611" w:rsidRDefault="00143483" w:rsidP="00143483">
      <w:pPr>
        <w:spacing w:after="0"/>
        <w:jc w:val="both"/>
        <w:rPr>
          <w:rFonts w:ascii="Times New Roman" w:hAnsi="Times New Roman" w:cs="Times New Roman"/>
          <w:b/>
          <w:bCs/>
          <w:sz w:val="24"/>
          <w:szCs w:val="24"/>
        </w:rPr>
      </w:pPr>
      <w:bookmarkStart w:id="1" w:name="_Hlk181795022"/>
      <w:r w:rsidRPr="004A1611">
        <w:rPr>
          <w:rFonts w:ascii="Times New Roman" w:hAnsi="Times New Roman" w:cs="Times New Roman"/>
          <w:b/>
          <w:bCs/>
          <w:sz w:val="24"/>
          <w:szCs w:val="24"/>
        </w:rPr>
        <w:t>GLAVA 20101 UPRAVNI ODJEL - URED GRADA</w:t>
      </w:r>
    </w:p>
    <w:bookmarkEnd w:id="1"/>
    <w:p w14:paraId="37F366A4" w14:textId="77777777" w:rsidR="00143483" w:rsidRPr="004A1611" w:rsidRDefault="00143483" w:rsidP="00143483">
      <w:pPr>
        <w:spacing w:after="0"/>
        <w:jc w:val="both"/>
        <w:rPr>
          <w:rFonts w:ascii="Times New Roman" w:hAnsi="Times New Roman" w:cs="Times New Roman"/>
          <w:sz w:val="24"/>
          <w:szCs w:val="24"/>
        </w:rPr>
      </w:pPr>
    </w:p>
    <w:p w14:paraId="0FB574FA"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bCs/>
          <w:sz w:val="24"/>
          <w:szCs w:val="24"/>
        </w:rPr>
        <w:t xml:space="preserve">Program Rashodi za redovnu djelatnost javne uprave i administracije - </w:t>
      </w:r>
      <w:r w:rsidRPr="004A1611">
        <w:rPr>
          <w:rFonts w:ascii="Times New Roman" w:hAnsi="Times New Roman" w:cs="Times New Roman"/>
          <w:sz w:val="24"/>
          <w:szCs w:val="24"/>
        </w:rPr>
        <w:t>predloženim II. Izmjenama i dopunama Proračuna Grada Osijeka za 2024. povećan je plan za 9.230,00 eura kao rezultat sljedećih izmjena:</w:t>
      </w:r>
    </w:p>
    <w:p w14:paraId="3F5554AA" w14:textId="77777777" w:rsidR="00143483" w:rsidRPr="00143483" w:rsidRDefault="00143483" w:rsidP="00143483">
      <w:pPr>
        <w:pStyle w:val="Odlomakpopisa"/>
        <w:jc w:val="both"/>
        <w:rPr>
          <w:sz w:val="24"/>
          <w:szCs w:val="24"/>
          <w:lang w:val="pl-PL"/>
        </w:rPr>
      </w:pPr>
      <w:r w:rsidRPr="00143483">
        <w:rPr>
          <w:b/>
          <w:bCs/>
          <w:sz w:val="24"/>
          <w:szCs w:val="24"/>
          <w:lang w:val="pl-PL"/>
        </w:rPr>
        <w:t xml:space="preserve">-Aktivnost Administrativni i režijski troškovi - </w:t>
      </w:r>
      <w:r w:rsidRPr="00143483">
        <w:rPr>
          <w:sz w:val="24"/>
          <w:szCs w:val="24"/>
          <w:lang w:val="pl-PL"/>
        </w:rPr>
        <w:t>predlaže se smanjenje na pozicijama vezanim za  ostali materijal u iznosu od 2.000,00 eura, poštarinu u iznosu od 22.220,00 eura, obvezne i preventivne zdravstveni pregledi zaposlenih u iznosu od 24.200,00 eura te grafičke i tiskarske usluge u iznosu od 1.640,00 eura iz razloga uštede sredstava te povećanje na pozicijama vezanim za usluge informiranja u iznosu od 5.000,00 eura, usluge čišćenja gradske uprave u iznosu od 38.000,00 eura, ostale nespomenute usluge u iznosu od 5.200,00 eura, reprezentacija za sjednice Gradskoga vijeća u iznosu od 1.450 eura te za HRT pristojbu u iznosu od 640,00 eura.</w:t>
      </w:r>
    </w:p>
    <w:p w14:paraId="479DE04A" w14:textId="77777777" w:rsidR="00143483" w:rsidRPr="00143483" w:rsidRDefault="00143483" w:rsidP="00143483">
      <w:pPr>
        <w:pStyle w:val="Odlomakpopisa"/>
        <w:jc w:val="both"/>
        <w:rPr>
          <w:sz w:val="24"/>
          <w:szCs w:val="24"/>
          <w:lang w:val="pl-PL"/>
        </w:rPr>
      </w:pPr>
      <w:r w:rsidRPr="00143483">
        <w:rPr>
          <w:b/>
          <w:bCs/>
          <w:sz w:val="24"/>
          <w:szCs w:val="24"/>
          <w:lang w:val="pl-PL"/>
        </w:rPr>
        <w:t xml:space="preserve">-Aktivnost održavanje opreme i dr. - </w:t>
      </w:r>
      <w:r w:rsidRPr="00143483">
        <w:rPr>
          <w:sz w:val="24"/>
          <w:szCs w:val="24"/>
          <w:lang w:val="pl-PL"/>
        </w:rPr>
        <w:t xml:space="preserve">predlaže se povećanje </w:t>
      </w:r>
      <w:bookmarkStart w:id="2" w:name="_Hlk181794922"/>
      <w:r w:rsidRPr="00143483">
        <w:rPr>
          <w:sz w:val="24"/>
          <w:szCs w:val="24"/>
          <w:lang w:val="pl-PL"/>
        </w:rPr>
        <w:t xml:space="preserve">iz razloga povećanja potrebnih sredstava za </w:t>
      </w:r>
      <w:bookmarkEnd w:id="2"/>
      <w:r w:rsidRPr="00143483">
        <w:rPr>
          <w:sz w:val="24"/>
          <w:szCs w:val="24"/>
          <w:lang w:val="pl-PL"/>
        </w:rPr>
        <w:t>usluge tekućeg i investicijskog održavanja građevinskih objekata te postrojenja i opreme u iznosu od 7.000,00 eura.</w:t>
      </w:r>
    </w:p>
    <w:p w14:paraId="0EB24B41" w14:textId="77777777" w:rsidR="00143483" w:rsidRPr="00143483" w:rsidRDefault="00143483" w:rsidP="00143483">
      <w:pPr>
        <w:pStyle w:val="Odlomakpopisa"/>
        <w:jc w:val="both"/>
        <w:rPr>
          <w:b/>
          <w:bCs/>
          <w:sz w:val="24"/>
          <w:szCs w:val="24"/>
          <w:lang w:val="pl-PL"/>
        </w:rPr>
      </w:pPr>
      <w:r w:rsidRPr="00143483">
        <w:rPr>
          <w:b/>
          <w:bCs/>
          <w:sz w:val="24"/>
          <w:szCs w:val="24"/>
          <w:lang w:val="pl-PL"/>
        </w:rPr>
        <w:t xml:space="preserve">-Aktivnost Administrativne i intelektualne usluge - </w:t>
      </w:r>
      <w:r w:rsidRPr="00143483">
        <w:rPr>
          <w:sz w:val="24"/>
          <w:szCs w:val="24"/>
          <w:lang w:val="pl-PL"/>
        </w:rPr>
        <w:t>predlaže se povećanje iz razloga povećanja potrebnih sredstava za usluge agencija i studentskog servisa u iznosu od 2.000,00 eura.</w:t>
      </w:r>
    </w:p>
    <w:p w14:paraId="68FDC451" w14:textId="77777777" w:rsidR="00143483" w:rsidRPr="004A1611" w:rsidRDefault="00143483" w:rsidP="00143483">
      <w:pPr>
        <w:spacing w:after="0"/>
        <w:jc w:val="both"/>
        <w:rPr>
          <w:rFonts w:ascii="Times New Roman" w:hAnsi="Times New Roman" w:cs="Times New Roman"/>
          <w:sz w:val="24"/>
          <w:szCs w:val="24"/>
        </w:rPr>
      </w:pPr>
      <w:bookmarkStart w:id="3" w:name="_Hlk181795061"/>
      <w:r w:rsidRPr="004A1611">
        <w:rPr>
          <w:rFonts w:ascii="Times New Roman" w:hAnsi="Times New Roman" w:cs="Times New Roman"/>
          <w:b/>
          <w:bCs/>
          <w:sz w:val="24"/>
          <w:szCs w:val="24"/>
        </w:rPr>
        <w:t>Program Predstavnička tijela</w:t>
      </w:r>
      <w:r w:rsidRPr="004A1611">
        <w:rPr>
          <w:rFonts w:ascii="Times New Roman" w:hAnsi="Times New Roman" w:cs="Times New Roman"/>
          <w:sz w:val="24"/>
          <w:szCs w:val="24"/>
        </w:rPr>
        <w:t xml:space="preserve"> </w:t>
      </w:r>
      <w:r w:rsidRPr="004A1611">
        <w:rPr>
          <w:rFonts w:ascii="Times New Roman" w:hAnsi="Times New Roman" w:cs="Times New Roman"/>
          <w:b/>
          <w:bCs/>
          <w:sz w:val="24"/>
          <w:szCs w:val="24"/>
        </w:rPr>
        <w:t xml:space="preserve">- </w:t>
      </w:r>
      <w:r w:rsidRPr="004A1611">
        <w:rPr>
          <w:rFonts w:ascii="Times New Roman" w:hAnsi="Times New Roman" w:cs="Times New Roman"/>
          <w:sz w:val="24"/>
          <w:szCs w:val="24"/>
        </w:rPr>
        <w:t>predloženim II. Izmjenama i dopunama Proračuna Grada Osijeka za 2024. povećan je plan za 2.755,00 eura kao rezultat sljedećih izmjena:</w:t>
      </w:r>
    </w:p>
    <w:p w14:paraId="6A61511B" w14:textId="77777777" w:rsidR="00143483" w:rsidRPr="00143483" w:rsidRDefault="00143483" w:rsidP="00143483">
      <w:pPr>
        <w:pStyle w:val="Odlomakpopisa"/>
        <w:jc w:val="both"/>
        <w:rPr>
          <w:sz w:val="24"/>
          <w:szCs w:val="24"/>
          <w:lang w:val="hr-HR"/>
        </w:rPr>
      </w:pPr>
      <w:r w:rsidRPr="00143483">
        <w:rPr>
          <w:b/>
          <w:bCs/>
          <w:sz w:val="24"/>
          <w:szCs w:val="24"/>
          <w:lang w:val="hr-HR"/>
        </w:rPr>
        <w:t>-Aktivnost Savjet mladih -</w:t>
      </w:r>
      <w:r w:rsidRPr="00143483">
        <w:rPr>
          <w:sz w:val="24"/>
          <w:szCs w:val="24"/>
          <w:lang w:val="hr-HR"/>
        </w:rPr>
        <w:t xml:space="preserve"> predlaže se povećanje iz razloga potrebe više sredstava na poziciji za sufinanciranje projekata za mlade temeljem provedenog Javnog natječaja za sufinanciranje udruga u iznosu od  2.755,00 eura.</w:t>
      </w:r>
      <w:bookmarkEnd w:id="3"/>
    </w:p>
    <w:p w14:paraId="3271786A"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bCs/>
          <w:sz w:val="24"/>
          <w:szCs w:val="24"/>
        </w:rPr>
        <w:t>Program Zaštita od požara, zaštita na radu, sustav civilne zaštite</w:t>
      </w:r>
      <w:r w:rsidRPr="004A1611">
        <w:rPr>
          <w:rFonts w:ascii="Times New Roman" w:hAnsi="Times New Roman" w:cs="Times New Roman"/>
          <w:sz w:val="24"/>
          <w:szCs w:val="24"/>
        </w:rPr>
        <w:t xml:space="preserve"> – predloženim II.  Izmjenama i dopunama Proračuna Grada Osijeka za 2024. smanjen je plan za 6.000,00 eura kao rezultat sljedećih izmjena:</w:t>
      </w:r>
      <w:r w:rsidRPr="004A1611">
        <w:rPr>
          <w:rFonts w:ascii="Times New Roman" w:hAnsi="Times New Roman" w:cs="Times New Roman"/>
          <w:sz w:val="24"/>
          <w:szCs w:val="24"/>
        </w:rPr>
        <w:tab/>
      </w:r>
    </w:p>
    <w:p w14:paraId="46253ACC" w14:textId="77777777" w:rsidR="00143483" w:rsidRPr="00143483" w:rsidRDefault="00143483" w:rsidP="00143483">
      <w:pPr>
        <w:pStyle w:val="Odlomakpopisa"/>
        <w:jc w:val="both"/>
        <w:rPr>
          <w:b/>
          <w:bCs/>
          <w:sz w:val="24"/>
          <w:szCs w:val="24"/>
          <w:lang w:val="hr-HR"/>
        </w:rPr>
      </w:pPr>
      <w:r w:rsidRPr="00143483">
        <w:rPr>
          <w:b/>
          <w:bCs/>
          <w:sz w:val="24"/>
          <w:szCs w:val="24"/>
          <w:lang w:val="hr-HR"/>
        </w:rPr>
        <w:t xml:space="preserve">-Aktivnost Zaštita od požara, zaštita na radu, sustav civilne zaštite </w:t>
      </w:r>
      <w:r w:rsidRPr="00143483">
        <w:rPr>
          <w:sz w:val="24"/>
          <w:szCs w:val="24"/>
          <w:lang w:val="hr-HR"/>
        </w:rPr>
        <w:t xml:space="preserve">– predlaže se smanjenje na poziciji predviđenoj za Sustav civilne zaštite iz razloga što nisu ostvarene pretpostavke za izradu dokumenata </w:t>
      </w:r>
      <w:bookmarkStart w:id="4" w:name="_Hlk181794806"/>
      <w:r w:rsidRPr="00143483">
        <w:rPr>
          <w:sz w:val="24"/>
          <w:szCs w:val="24"/>
          <w:lang w:val="hr-HR"/>
        </w:rPr>
        <w:t xml:space="preserve">u iznosu od 6.000,00 eura </w:t>
      </w:r>
      <w:bookmarkEnd w:id="4"/>
      <w:r w:rsidRPr="00143483">
        <w:rPr>
          <w:sz w:val="24"/>
          <w:szCs w:val="24"/>
          <w:lang w:val="hr-HR"/>
        </w:rPr>
        <w:t>te smanjenje na pozicijama obveznih i preventivnih zdravstvenih pregleda u iznosu od 1.000,00 eura i usluga zaštite na radu u iznosu od 3.000,00 eura kao i povećanje na poziciji predviđenoj za zaštitu od požara (vatrodojava) u iznosu od 4.000,00 eura iz razloga povećanja potrebnih sredstava.</w:t>
      </w:r>
    </w:p>
    <w:p w14:paraId="1D4D781B"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bCs/>
          <w:sz w:val="24"/>
          <w:szCs w:val="24"/>
        </w:rPr>
        <w:t xml:space="preserve">Program </w:t>
      </w:r>
      <w:bookmarkStart w:id="5" w:name="_Hlk181795102"/>
      <w:r w:rsidRPr="004A1611">
        <w:rPr>
          <w:rFonts w:ascii="Times New Roman" w:hAnsi="Times New Roman" w:cs="Times New Roman"/>
          <w:b/>
          <w:bCs/>
          <w:sz w:val="24"/>
          <w:szCs w:val="24"/>
        </w:rPr>
        <w:t>Razvoj civilnog društva</w:t>
      </w:r>
      <w:r w:rsidRPr="004A1611">
        <w:rPr>
          <w:rFonts w:ascii="Times New Roman" w:hAnsi="Times New Roman" w:cs="Times New Roman"/>
          <w:sz w:val="24"/>
          <w:szCs w:val="24"/>
        </w:rPr>
        <w:t xml:space="preserve"> </w:t>
      </w:r>
      <w:bookmarkEnd w:id="5"/>
      <w:r w:rsidRPr="004A1611">
        <w:rPr>
          <w:rFonts w:ascii="Times New Roman" w:hAnsi="Times New Roman" w:cs="Times New Roman"/>
          <w:b/>
          <w:bCs/>
          <w:sz w:val="24"/>
          <w:szCs w:val="24"/>
        </w:rPr>
        <w:t xml:space="preserve">- </w:t>
      </w:r>
      <w:r w:rsidRPr="004A1611">
        <w:rPr>
          <w:rFonts w:ascii="Times New Roman" w:hAnsi="Times New Roman" w:cs="Times New Roman"/>
          <w:sz w:val="24"/>
          <w:szCs w:val="24"/>
        </w:rPr>
        <w:t>predloženim II. Izmjenama i dopunama Proračuna Grada Osijeka za 2024. smanjen je plan za 1.930,00 eura kao rezultat sljedećih izmjena:</w:t>
      </w:r>
    </w:p>
    <w:p w14:paraId="40056F09" w14:textId="77777777" w:rsidR="00143483" w:rsidRPr="00143483" w:rsidRDefault="00143483" w:rsidP="00143483">
      <w:pPr>
        <w:pStyle w:val="Odlomakpopisa"/>
        <w:jc w:val="both"/>
        <w:rPr>
          <w:b/>
          <w:bCs/>
          <w:sz w:val="24"/>
          <w:szCs w:val="24"/>
          <w:lang w:val="hr-HR"/>
        </w:rPr>
      </w:pPr>
      <w:r w:rsidRPr="00143483">
        <w:rPr>
          <w:b/>
          <w:bCs/>
          <w:sz w:val="24"/>
          <w:szCs w:val="24"/>
          <w:lang w:val="hr-HR"/>
        </w:rPr>
        <w:t>-Aktivnost Razvoj civilnog društva -</w:t>
      </w:r>
      <w:r w:rsidRPr="00143483">
        <w:rPr>
          <w:sz w:val="24"/>
          <w:szCs w:val="24"/>
          <w:lang w:val="hr-HR"/>
        </w:rPr>
        <w:t xml:space="preserve"> predlaže se smanjenje iz razloga ostatka neutrošenih sredstava na poziciji za s</w:t>
      </w:r>
      <w:bookmarkStart w:id="6" w:name="_Hlk181795253"/>
      <w:r w:rsidRPr="00143483">
        <w:rPr>
          <w:sz w:val="24"/>
          <w:szCs w:val="24"/>
          <w:lang w:val="hr-HR"/>
        </w:rPr>
        <w:t>ufinanciranje projekata udruga iz područja demokratizacije</w:t>
      </w:r>
      <w:bookmarkEnd w:id="6"/>
      <w:r w:rsidRPr="00143483">
        <w:rPr>
          <w:sz w:val="24"/>
          <w:szCs w:val="24"/>
          <w:lang w:val="hr-HR"/>
        </w:rPr>
        <w:t xml:space="preserve"> i civilnog društva te zaštite potrošača u iznosu od 5.590,00 eura te povećanju na poziciji za sufinanciranje projekata udruga iz područja ljudskih i manjinskih prava u iznosu od 3.660,00 eura, a sve temeljem provedenog Javnog natječaja za sufinanciranje udruga.</w:t>
      </w:r>
    </w:p>
    <w:p w14:paraId="2B819432" w14:textId="77777777" w:rsidR="00143483" w:rsidRPr="004A1611" w:rsidRDefault="00143483" w:rsidP="00143483">
      <w:pPr>
        <w:spacing w:after="0"/>
        <w:jc w:val="both"/>
        <w:rPr>
          <w:rFonts w:ascii="Times New Roman" w:hAnsi="Times New Roman" w:cs="Times New Roman"/>
          <w:b/>
          <w:bCs/>
          <w:sz w:val="24"/>
          <w:szCs w:val="24"/>
        </w:rPr>
      </w:pPr>
    </w:p>
    <w:p w14:paraId="251F1988" w14:textId="77777777" w:rsidR="00143483" w:rsidRPr="004A1611" w:rsidRDefault="00143483" w:rsidP="00143483">
      <w:pPr>
        <w:spacing w:after="0"/>
        <w:jc w:val="both"/>
        <w:rPr>
          <w:rFonts w:ascii="Times New Roman" w:hAnsi="Times New Roman" w:cs="Times New Roman"/>
          <w:b/>
          <w:bCs/>
          <w:sz w:val="24"/>
          <w:szCs w:val="24"/>
        </w:rPr>
      </w:pPr>
      <w:r w:rsidRPr="004A1611">
        <w:rPr>
          <w:rFonts w:ascii="Times New Roman" w:hAnsi="Times New Roman" w:cs="Times New Roman"/>
          <w:b/>
          <w:bCs/>
          <w:sz w:val="24"/>
          <w:szCs w:val="24"/>
        </w:rPr>
        <w:t>GLAVA 20102 VIJEĆA I PREDSTAVNICI NACIONALNIH MANJINA</w:t>
      </w:r>
      <w:r w:rsidRPr="004A1611">
        <w:rPr>
          <w:rFonts w:ascii="Times New Roman" w:hAnsi="Times New Roman" w:cs="Times New Roman"/>
          <w:b/>
          <w:bCs/>
          <w:sz w:val="24"/>
          <w:szCs w:val="24"/>
        </w:rPr>
        <w:tab/>
      </w:r>
    </w:p>
    <w:p w14:paraId="3523484E" w14:textId="77777777" w:rsidR="00143483" w:rsidRPr="004A1611" w:rsidRDefault="00143483" w:rsidP="00143483">
      <w:pPr>
        <w:spacing w:after="0"/>
        <w:jc w:val="both"/>
        <w:rPr>
          <w:rFonts w:ascii="Times New Roman" w:hAnsi="Times New Roman" w:cs="Times New Roman"/>
          <w:b/>
          <w:bCs/>
          <w:sz w:val="24"/>
          <w:szCs w:val="24"/>
        </w:rPr>
      </w:pPr>
    </w:p>
    <w:p w14:paraId="2599A045"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bCs/>
          <w:sz w:val="24"/>
          <w:szCs w:val="24"/>
        </w:rPr>
        <w:t xml:space="preserve">Program Programska djelatnost vijeća i predstavnika nacionalnih manjina grada Osijeka - </w:t>
      </w:r>
      <w:r w:rsidRPr="004A1611">
        <w:rPr>
          <w:rFonts w:ascii="Times New Roman" w:hAnsi="Times New Roman" w:cs="Times New Roman"/>
          <w:sz w:val="24"/>
          <w:szCs w:val="24"/>
        </w:rPr>
        <w:t>predloženim II. Izmjenama i dopunama Proračuna Grada Osijeka za 2024. smanjen je plan za 4.055,00 eura kao rezultat sljedećih izmjena:</w:t>
      </w:r>
    </w:p>
    <w:p w14:paraId="11A638EE" w14:textId="77777777" w:rsidR="00143483" w:rsidRDefault="00143483" w:rsidP="00143483">
      <w:pPr>
        <w:pStyle w:val="Odlomakpopisa"/>
        <w:jc w:val="both"/>
        <w:rPr>
          <w:sz w:val="24"/>
          <w:szCs w:val="24"/>
          <w:lang w:val="hr-HR"/>
        </w:rPr>
      </w:pPr>
      <w:r w:rsidRPr="00143483">
        <w:rPr>
          <w:b/>
          <w:bCs/>
          <w:sz w:val="24"/>
          <w:szCs w:val="24"/>
          <w:lang w:val="hr-HR"/>
        </w:rPr>
        <w:t>-Aktivnost Dan nacionalnih manjina -</w:t>
      </w:r>
      <w:r w:rsidRPr="00143483">
        <w:rPr>
          <w:sz w:val="24"/>
          <w:szCs w:val="24"/>
          <w:lang w:val="hr-HR"/>
        </w:rPr>
        <w:t xml:space="preserve"> predlaže se smanjenje iz razloga ostatka neutrošenih sredstava na pozicijama predviđenim za troškove organizacije Dana nacionalnih manjina iz razloga što isti nije održan.</w:t>
      </w:r>
    </w:p>
    <w:p w14:paraId="44979076" w14:textId="77777777" w:rsidR="003F34A4" w:rsidRPr="00143483" w:rsidRDefault="003F34A4" w:rsidP="00143483">
      <w:pPr>
        <w:pStyle w:val="Odlomakpopisa"/>
        <w:jc w:val="both"/>
        <w:rPr>
          <w:lang w:val="hr-HR"/>
        </w:rPr>
      </w:pPr>
    </w:p>
    <w:p w14:paraId="30E2CF57" w14:textId="77777777" w:rsidR="00143483" w:rsidRPr="00143483" w:rsidRDefault="00143483" w:rsidP="00143483">
      <w:pPr>
        <w:pStyle w:val="Odlomakpopisa"/>
        <w:jc w:val="both"/>
        <w:rPr>
          <w:b/>
          <w:bCs/>
          <w:sz w:val="24"/>
          <w:szCs w:val="24"/>
          <w:lang w:val="hr-HR"/>
        </w:rPr>
      </w:pPr>
    </w:p>
    <w:p w14:paraId="0838FE06" w14:textId="77777777" w:rsidR="00143483" w:rsidRPr="004A1611" w:rsidRDefault="00143483" w:rsidP="00143483">
      <w:pPr>
        <w:pBdr>
          <w:top w:val="single" w:sz="4" w:space="1" w:color="auto"/>
          <w:left w:val="single" w:sz="4" w:space="4" w:color="auto"/>
          <w:bottom w:val="single" w:sz="4" w:space="1" w:color="auto"/>
          <w:right w:val="single" w:sz="4" w:space="4" w:color="auto"/>
        </w:pBdr>
        <w:rPr>
          <w:rFonts w:ascii="Times New Roman" w:hAnsi="Times New Roman" w:cs="Times New Roman"/>
          <w:b/>
          <w:bCs/>
          <w:sz w:val="28"/>
          <w:szCs w:val="28"/>
        </w:rPr>
      </w:pPr>
      <w:r w:rsidRPr="004A1611">
        <w:rPr>
          <w:rFonts w:ascii="Times New Roman" w:hAnsi="Times New Roman" w:cs="Times New Roman"/>
          <w:b/>
          <w:bCs/>
          <w:sz w:val="28"/>
          <w:szCs w:val="28"/>
        </w:rPr>
        <w:t>Razdjel 202 Upravni odjel za komunalno gospodarstvo, promet i mjesnu samoupravu</w:t>
      </w:r>
    </w:p>
    <w:p w14:paraId="214BE60A" w14:textId="77777777" w:rsidR="007E53E8" w:rsidRPr="007E53E8" w:rsidRDefault="00143483" w:rsidP="007E53E8">
      <w:pPr>
        <w:pStyle w:val="Bezproreda"/>
        <w:ind w:firstLine="708"/>
        <w:rPr>
          <w:rFonts w:ascii="Times New Roman" w:hAnsi="Times New Roman" w:cs="Times New Roman"/>
          <w:sz w:val="24"/>
          <w:szCs w:val="24"/>
        </w:rPr>
      </w:pPr>
      <w:r w:rsidRPr="007E53E8">
        <w:rPr>
          <w:rFonts w:ascii="Times New Roman" w:hAnsi="Times New Roman" w:cs="Times New Roman"/>
          <w:sz w:val="24"/>
          <w:szCs w:val="24"/>
        </w:rPr>
        <w:t xml:space="preserve">Prijedlogom II. Izmjena i dopuna financijskog plana za 2024. Upravni odjel za komunalno gospodarstvo, promet i mjesnu samoupravu je planiran u iznosu od 18.453.769,93 eura odnosno povećan je za 1.523.631,00 eura ili 9,00 % u odnosu na tekući plan Proračuna za 2024.  </w:t>
      </w:r>
    </w:p>
    <w:p w14:paraId="7B9C7E06" w14:textId="621A2D62" w:rsidR="00143483" w:rsidRPr="007E53E8" w:rsidRDefault="00143483" w:rsidP="007E53E8">
      <w:pPr>
        <w:pStyle w:val="Bezproreda"/>
        <w:ind w:firstLine="708"/>
        <w:rPr>
          <w:rFonts w:ascii="Times New Roman" w:hAnsi="Times New Roman" w:cs="Times New Roman"/>
          <w:b/>
          <w:bCs/>
          <w:sz w:val="24"/>
          <w:szCs w:val="24"/>
        </w:rPr>
      </w:pPr>
      <w:r w:rsidRPr="007E53E8">
        <w:rPr>
          <w:rFonts w:ascii="Times New Roman" w:hAnsi="Times New Roman" w:cs="Times New Roman"/>
          <w:sz w:val="24"/>
          <w:szCs w:val="24"/>
        </w:rPr>
        <w:t xml:space="preserve">Izmjene plana koje predlaže Upravni odjel za </w:t>
      </w:r>
      <w:r w:rsidRPr="007E53E8">
        <w:rPr>
          <w:rFonts w:ascii="Times New Roman" w:eastAsia="Times New Roman" w:hAnsi="Times New Roman" w:cs="Times New Roman"/>
          <w:sz w:val="24"/>
          <w:szCs w:val="24"/>
          <w:lang w:eastAsia="hr-HR"/>
        </w:rPr>
        <w:t xml:space="preserve">komunalno gospodarstvo, promet i mjesnu samoupravu </w:t>
      </w:r>
      <w:r w:rsidRPr="007E53E8">
        <w:rPr>
          <w:rFonts w:ascii="Times New Roman" w:hAnsi="Times New Roman" w:cs="Times New Roman"/>
          <w:sz w:val="24"/>
          <w:szCs w:val="24"/>
        </w:rPr>
        <w:t>prikazane su po programima i aktivnostima/projektima u tablici kako slijedi: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2519"/>
        <w:gridCol w:w="1468"/>
        <w:gridCol w:w="1266"/>
        <w:gridCol w:w="1241"/>
        <w:gridCol w:w="1472"/>
      </w:tblGrid>
      <w:tr w:rsidR="00143483" w:rsidRPr="004A1611" w14:paraId="67791EC3" w14:textId="77777777" w:rsidTr="007F2405">
        <w:trPr>
          <w:trHeight w:val="950"/>
          <w:jc w:val="center"/>
        </w:trPr>
        <w:tc>
          <w:tcPr>
            <w:tcW w:w="1964" w:type="pct"/>
            <w:gridSpan w:val="2"/>
            <w:shd w:val="clear" w:color="auto" w:fill="auto"/>
            <w:vAlign w:val="center"/>
          </w:tcPr>
          <w:p w14:paraId="3D9B99BA" w14:textId="77777777" w:rsidR="00143483" w:rsidRPr="004A1611" w:rsidRDefault="00143483" w:rsidP="007F2405">
            <w:pPr>
              <w:pStyle w:val="Bezproreda"/>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Razdjel/ Glava/ Program/ Aktivnost/Projekt</w:t>
            </w:r>
          </w:p>
        </w:tc>
        <w:tc>
          <w:tcPr>
            <w:tcW w:w="819" w:type="pct"/>
            <w:shd w:val="clear" w:color="auto" w:fill="auto"/>
            <w:vAlign w:val="center"/>
          </w:tcPr>
          <w:p w14:paraId="15653DA1" w14:textId="77777777" w:rsidR="00143483" w:rsidRPr="004A1611" w:rsidRDefault="00143483" w:rsidP="007F2405">
            <w:pPr>
              <w:pStyle w:val="Bezproreda"/>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Tekući plan Proračuna 2024.</w:t>
            </w:r>
          </w:p>
        </w:tc>
        <w:tc>
          <w:tcPr>
            <w:tcW w:w="701" w:type="pct"/>
            <w:shd w:val="clear" w:color="auto" w:fill="auto"/>
            <w:vAlign w:val="center"/>
          </w:tcPr>
          <w:p w14:paraId="67FA00C9" w14:textId="77777777" w:rsidR="00143483" w:rsidRPr="004A1611" w:rsidRDefault="00143483" w:rsidP="007F2405">
            <w:pPr>
              <w:pStyle w:val="Bezproreda"/>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Promjena</w:t>
            </w:r>
          </w:p>
        </w:tc>
        <w:tc>
          <w:tcPr>
            <w:tcW w:w="693" w:type="pct"/>
            <w:shd w:val="clear" w:color="auto" w:fill="auto"/>
            <w:vAlign w:val="center"/>
          </w:tcPr>
          <w:p w14:paraId="7CFCFACE" w14:textId="77777777" w:rsidR="00143483" w:rsidRPr="004A1611" w:rsidRDefault="00143483" w:rsidP="007F2405">
            <w:pPr>
              <w:pStyle w:val="Bezproreda"/>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Promjena (%)</w:t>
            </w:r>
          </w:p>
        </w:tc>
        <w:tc>
          <w:tcPr>
            <w:tcW w:w="821" w:type="pct"/>
            <w:shd w:val="clear" w:color="auto" w:fill="auto"/>
            <w:vAlign w:val="center"/>
          </w:tcPr>
          <w:p w14:paraId="102E9E3C" w14:textId="77777777" w:rsidR="00143483" w:rsidRPr="004A1611" w:rsidRDefault="00143483" w:rsidP="007F2405">
            <w:pPr>
              <w:pStyle w:val="Bezproreda"/>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II. Izmjene i dopune  Proračuna 2024.</w:t>
            </w:r>
          </w:p>
        </w:tc>
      </w:tr>
      <w:tr w:rsidR="00143483" w:rsidRPr="004A1611" w14:paraId="14B48B4A" w14:textId="77777777" w:rsidTr="007F2405">
        <w:trPr>
          <w:trHeight w:val="20"/>
          <w:jc w:val="center"/>
        </w:trPr>
        <w:tc>
          <w:tcPr>
            <w:tcW w:w="563" w:type="pct"/>
            <w:shd w:val="clear" w:color="auto" w:fill="auto"/>
            <w:vAlign w:val="center"/>
          </w:tcPr>
          <w:p w14:paraId="2C9E1D2C" w14:textId="77777777" w:rsidR="00143483" w:rsidRPr="004A1611" w:rsidRDefault="00143483" w:rsidP="007F2405">
            <w:pPr>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Razdjel 202</w:t>
            </w:r>
          </w:p>
        </w:tc>
        <w:tc>
          <w:tcPr>
            <w:tcW w:w="1401" w:type="pct"/>
            <w:shd w:val="clear" w:color="auto" w:fill="auto"/>
            <w:vAlign w:val="center"/>
          </w:tcPr>
          <w:p w14:paraId="48D1DDE7"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UPRAVNI ODJEL ZA KOMUNALNO GOSPODARSTVO, PROMET I MJESNU SAMOUPRAVU</w:t>
            </w:r>
          </w:p>
        </w:tc>
        <w:tc>
          <w:tcPr>
            <w:tcW w:w="819" w:type="pct"/>
            <w:shd w:val="clear" w:color="auto" w:fill="auto"/>
            <w:vAlign w:val="center"/>
          </w:tcPr>
          <w:p w14:paraId="363AB43F"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16.930.138,93</w:t>
            </w:r>
          </w:p>
        </w:tc>
        <w:tc>
          <w:tcPr>
            <w:tcW w:w="701" w:type="pct"/>
            <w:shd w:val="clear" w:color="auto" w:fill="auto"/>
            <w:vAlign w:val="center"/>
          </w:tcPr>
          <w:p w14:paraId="052199C0"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1.523.631,00</w:t>
            </w:r>
          </w:p>
        </w:tc>
        <w:tc>
          <w:tcPr>
            <w:tcW w:w="693" w:type="pct"/>
            <w:shd w:val="clear" w:color="auto" w:fill="auto"/>
            <w:vAlign w:val="center"/>
          </w:tcPr>
          <w:p w14:paraId="75140B73"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9,00</w:t>
            </w:r>
          </w:p>
        </w:tc>
        <w:tc>
          <w:tcPr>
            <w:tcW w:w="821" w:type="pct"/>
            <w:shd w:val="clear" w:color="auto" w:fill="auto"/>
            <w:vAlign w:val="center"/>
          </w:tcPr>
          <w:p w14:paraId="1D083D88" w14:textId="77777777" w:rsidR="00143483" w:rsidRPr="004A1611" w:rsidRDefault="00143483" w:rsidP="007F2405">
            <w:pPr>
              <w:jc w:val="right"/>
              <w:rPr>
                <w:rFonts w:ascii="Times New Roman" w:eastAsia="Times New Roman" w:hAnsi="Times New Roman" w:cs="Times New Roman"/>
                <w:b/>
                <w:bCs/>
                <w:sz w:val="20"/>
                <w:szCs w:val="20"/>
                <w:lang w:eastAsia="hr-HR"/>
              </w:rPr>
            </w:pPr>
          </w:p>
          <w:p w14:paraId="602D3C88"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w:t>
            </w:r>
            <w:r w:rsidRPr="004A1611">
              <w:rPr>
                <w:rFonts w:ascii="Times New Roman" w:hAnsi="Times New Roman" w:cs="Times New Roman"/>
                <w:b/>
                <w:bCs/>
                <w:sz w:val="20"/>
                <w:szCs w:val="20"/>
              </w:rPr>
              <w:t xml:space="preserve"> 453.769,93</w:t>
            </w:r>
          </w:p>
          <w:p w14:paraId="42781B1A" w14:textId="77777777" w:rsidR="00143483" w:rsidRPr="004A1611" w:rsidRDefault="00143483" w:rsidP="007F2405">
            <w:pPr>
              <w:jc w:val="right"/>
              <w:rPr>
                <w:rFonts w:ascii="Times New Roman" w:eastAsia="Times New Roman" w:hAnsi="Times New Roman" w:cs="Times New Roman"/>
                <w:b/>
                <w:bCs/>
                <w:sz w:val="20"/>
                <w:szCs w:val="20"/>
                <w:lang w:eastAsia="hr-HR"/>
              </w:rPr>
            </w:pPr>
          </w:p>
        </w:tc>
      </w:tr>
      <w:tr w:rsidR="00143483" w:rsidRPr="004A1611" w14:paraId="665632FD" w14:textId="77777777" w:rsidTr="007F2405">
        <w:trPr>
          <w:trHeight w:val="20"/>
          <w:jc w:val="center"/>
        </w:trPr>
        <w:tc>
          <w:tcPr>
            <w:tcW w:w="563" w:type="pct"/>
            <w:shd w:val="clear" w:color="auto" w:fill="auto"/>
            <w:vAlign w:val="center"/>
            <w:hideMark/>
          </w:tcPr>
          <w:p w14:paraId="6D505D5D" w14:textId="77777777" w:rsidR="00143483" w:rsidRPr="004A1611" w:rsidRDefault="00143483" w:rsidP="007F2405">
            <w:pPr>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Glava 20201</w:t>
            </w:r>
          </w:p>
        </w:tc>
        <w:tc>
          <w:tcPr>
            <w:tcW w:w="1401" w:type="pct"/>
            <w:shd w:val="clear" w:color="auto" w:fill="auto"/>
            <w:vAlign w:val="center"/>
            <w:hideMark/>
          </w:tcPr>
          <w:p w14:paraId="3F1A9D90"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UPRAVNI ODJEL ZA KOMUNALNO GOSPODARSTVO, PROMET I MJESNU SAMOUPRAVU</w:t>
            </w:r>
          </w:p>
        </w:tc>
        <w:tc>
          <w:tcPr>
            <w:tcW w:w="819" w:type="pct"/>
            <w:shd w:val="clear" w:color="auto" w:fill="auto"/>
            <w:vAlign w:val="center"/>
          </w:tcPr>
          <w:p w14:paraId="7B1B82FD"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13.154.772,27</w:t>
            </w:r>
          </w:p>
        </w:tc>
        <w:tc>
          <w:tcPr>
            <w:tcW w:w="701" w:type="pct"/>
            <w:shd w:val="clear" w:color="auto" w:fill="auto"/>
            <w:vAlign w:val="center"/>
          </w:tcPr>
          <w:p w14:paraId="697D1067"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1.357.631,00</w:t>
            </w:r>
          </w:p>
        </w:tc>
        <w:tc>
          <w:tcPr>
            <w:tcW w:w="693" w:type="pct"/>
            <w:shd w:val="clear" w:color="auto" w:fill="auto"/>
            <w:vAlign w:val="center"/>
          </w:tcPr>
          <w:p w14:paraId="7DEB4037"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10,32</w:t>
            </w:r>
          </w:p>
        </w:tc>
        <w:tc>
          <w:tcPr>
            <w:tcW w:w="821" w:type="pct"/>
            <w:shd w:val="clear" w:color="auto" w:fill="auto"/>
            <w:vAlign w:val="center"/>
          </w:tcPr>
          <w:p w14:paraId="450B8766"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14.512.403,27</w:t>
            </w:r>
          </w:p>
        </w:tc>
      </w:tr>
      <w:tr w:rsidR="00143483" w:rsidRPr="004A1611" w14:paraId="66D58B09" w14:textId="77777777" w:rsidTr="007F2405">
        <w:trPr>
          <w:trHeight w:val="20"/>
          <w:jc w:val="center"/>
        </w:trPr>
        <w:tc>
          <w:tcPr>
            <w:tcW w:w="563" w:type="pct"/>
            <w:shd w:val="clear" w:color="auto" w:fill="auto"/>
            <w:vAlign w:val="center"/>
            <w:hideMark/>
          </w:tcPr>
          <w:p w14:paraId="13EEF312" w14:textId="77777777" w:rsidR="00143483" w:rsidRPr="004A1611" w:rsidRDefault="00143483" w:rsidP="007F2405">
            <w:pPr>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1030</w:t>
            </w:r>
          </w:p>
        </w:tc>
        <w:tc>
          <w:tcPr>
            <w:tcW w:w="1401" w:type="pct"/>
            <w:shd w:val="clear" w:color="auto" w:fill="auto"/>
            <w:vAlign w:val="center"/>
            <w:hideMark/>
          </w:tcPr>
          <w:p w14:paraId="50EFC73D"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ODRŽAVANJE KOMUNALNE INFRASTRUKTURE</w:t>
            </w:r>
          </w:p>
        </w:tc>
        <w:tc>
          <w:tcPr>
            <w:tcW w:w="819" w:type="pct"/>
            <w:shd w:val="clear" w:color="auto" w:fill="auto"/>
            <w:vAlign w:val="center"/>
          </w:tcPr>
          <w:p w14:paraId="19BB56DD"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7.025.098,42</w:t>
            </w:r>
          </w:p>
        </w:tc>
        <w:tc>
          <w:tcPr>
            <w:tcW w:w="701" w:type="pct"/>
            <w:shd w:val="clear" w:color="auto" w:fill="auto"/>
            <w:vAlign w:val="center"/>
          </w:tcPr>
          <w:p w14:paraId="43001EBF"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841.701,00</w:t>
            </w:r>
          </w:p>
        </w:tc>
        <w:tc>
          <w:tcPr>
            <w:tcW w:w="693" w:type="pct"/>
            <w:shd w:val="clear" w:color="auto" w:fill="auto"/>
            <w:vAlign w:val="center"/>
          </w:tcPr>
          <w:p w14:paraId="76A863A5"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11,98</w:t>
            </w:r>
          </w:p>
        </w:tc>
        <w:tc>
          <w:tcPr>
            <w:tcW w:w="821" w:type="pct"/>
            <w:shd w:val="clear" w:color="auto" w:fill="auto"/>
            <w:vAlign w:val="center"/>
          </w:tcPr>
          <w:p w14:paraId="35039E1D"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7.866.799,42</w:t>
            </w:r>
          </w:p>
        </w:tc>
      </w:tr>
      <w:tr w:rsidR="00143483" w:rsidRPr="004A1611" w14:paraId="129510F9" w14:textId="77777777" w:rsidTr="007F2405">
        <w:trPr>
          <w:trHeight w:val="20"/>
          <w:jc w:val="center"/>
        </w:trPr>
        <w:tc>
          <w:tcPr>
            <w:tcW w:w="563" w:type="pct"/>
            <w:shd w:val="clear" w:color="auto" w:fill="auto"/>
            <w:vAlign w:val="center"/>
            <w:hideMark/>
          </w:tcPr>
          <w:p w14:paraId="2943C392" w14:textId="77777777" w:rsidR="00143483" w:rsidRPr="004A1611" w:rsidRDefault="00143483" w:rsidP="007F2405">
            <w:pPr>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A103001</w:t>
            </w:r>
          </w:p>
        </w:tc>
        <w:tc>
          <w:tcPr>
            <w:tcW w:w="1401" w:type="pct"/>
            <w:shd w:val="clear" w:color="auto" w:fill="auto"/>
            <w:vAlign w:val="center"/>
            <w:hideMark/>
          </w:tcPr>
          <w:p w14:paraId="27B26FB6" w14:textId="77777777" w:rsidR="00143483" w:rsidRPr="004A1611" w:rsidRDefault="00143483" w:rsidP="007F2405">
            <w:pPr>
              <w:pStyle w:val="Bezproreda"/>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JAVNA RASVJETA</w:t>
            </w:r>
          </w:p>
        </w:tc>
        <w:tc>
          <w:tcPr>
            <w:tcW w:w="819" w:type="pct"/>
            <w:shd w:val="clear" w:color="auto" w:fill="auto"/>
            <w:vAlign w:val="center"/>
          </w:tcPr>
          <w:p w14:paraId="03747163"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1.676.510,00</w:t>
            </w:r>
          </w:p>
        </w:tc>
        <w:tc>
          <w:tcPr>
            <w:tcW w:w="701" w:type="pct"/>
            <w:shd w:val="clear" w:color="auto" w:fill="auto"/>
            <w:vAlign w:val="center"/>
          </w:tcPr>
          <w:p w14:paraId="252E9565"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-27.530,00</w:t>
            </w:r>
          </w:p>
        </w:tc>
        <w:tc>
          <w:tcPr>
            <w:tcW w:w="693" w:type="pct"/>
            <w:shd w:val="clear" w:color="auto" w:fill="auto"/>
            <w:vAlign w:val="center"/>
          </w:tcPr>
          <w:p w14:paraId="07260089"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-1,64</w:t>
            </w:r>
          </w:p>
        </w:tc>
        <w:tc>
          <w:tcPr>
            <w:tcW w:w="821" w:type="pct"/>
            <w:shd w:val="clear" w:color="auto" w:fill="auto"/>
            <w:vAlign w:val="center"/>
          </w:tcPr>
          <w:p w14:paraId="57EF4E20"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1.648.980,00</w:t>
            </w:r>
          </w:p>
        </w:tc>
      </w:tr>
      <w:tr w:rsidR="00143483" w:rsidRPr="004A1611" w14:paraId="4E27740B" w14:textId="77777777" w:rsidTr="007F2405">
        <w:trPr>
          <w:trHeight w:val="20"/>
          <w:jc w:val="center"/>
        </w:trPr>
        <w:tc>
          <w:tcPr>
            <w:tcW w:w="563" w:type="pct"/>
            <w:shd w:val="clear" w:color="auto" w:fill="auto"/>
            <w:vAlign w:val="center"/>
            <w:hideMark/>
          </w:tcPr>
          <w:p w14:paraId="7BB8D0C8" w14:textId="77777777" w:rsidR="00143483" w:rsidRPr="004A1611" w:rsidRDefault="00143483" w:rsidP="007F2405">
            <w:pPr>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A103002</w:t>
            </w:r>
          </w:p>
        </w:tc>
        <w:tc>
          <w:tcPr>
            <w:tcW w:w="1401" w:type="pct"/>
            <w:shd w:val="clear" w:color="auto" w:fill="auto"/>
            <w:vAlign w:val="center"/>
          </w:tcPr>
          <w:p w14:paraId="7C2E8EED" w14:textId="77777777" w:rsidR="00143483" w:rsidRPr="004A1611" w:rsidRDefault="00143483" w:rsidP="007F2405">
            <w:pPr>
              <w:pStyle w:val="Bezproreda"/>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ODRŽAVANJE JAVNIH POVRŠINA</w:t>
            </w:r>
          </w:p>
        </w:tc>
        <w:tc>
          <w:tcPr>
            <w:tcW w:w="819" w:type="pct"/>
            <w:shd w:val="clear" w:color="auto" w:fill="auto"/>
            <w:vAlign w:val="center"/>
          </w:tcPr>
          <w:p w14:paraId="212E071F"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4.316.700,00</w:t>
            </w:r>
          </w:p>
        </w:tc>
        <w:tc>
          <w:tcPr>
            <w:tcW w:w="701" w:type="pct"/>
            <w:shd w:val="clear" w:color="auto" w:fill="auto"/>
            <w:vAlign w:val="center"/>
          </w:tcPr>
          <w:p w14:paraId="7DD3EED3"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745.531,00</w:t>
            </w:r>
          </w:p>
        </w:tc>
        <w:tc>
          <w:tcPr>
            <w:tcW w:w="693" w:type="pct"/>
            <w:shd w:val="clear" w:color="auto" w:fill="auto"/>
            <w:vAlign w:val="center"/>
          </w:tcPr>
          <w:p w14:paraId="467E0831"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17,27</w:t>
            </w:r>
          </w:p>
        </w:tc>
        <w:tc>
          <w:tcPr>
            <w:tcW w:w="821" w:type="pct"/>
            <w:shd w:val="clear" w:color="auto" w:fill="auto"/>
            <w:vAlign w:val="center"/>
          </w:tcPr>
          <w:p w14:paraId="6C0D1D3C"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5.062.231,00</w:t>
            </w:r>
          </w:p>
        </w:tc>
      </w:tr>
      <w:tr w:rsidR="00143483" w:rsidRPr="004A1611" w14:paraId="3D82DB2C" w14:textId="77777777" w:rsidTr="007F2405">
        <w:trPr>
          <w:trHeight w:val="20"/>
          <w:jc w:val="center"/>
        </w:trPr>
        <w:tc>
          <w:tcPr>
            <w:tcW w:w="563" w:type="pct"/>
            <w:shd w:val="clear" w:color="auto" w:fill="auto"/>
            <w:vAlign w:val="center"/>
          </w:tcPr>
          <w:p w14:paraId="5A9B9D8A" w14:textId="77777777" w:rsidR="00143483" w:rsidRPr="004A1611" w:rsidRDefault="00143483" w:rsidP="007F2405">
            <w:pPr>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A103003</w:t>
            </w:r>
          </w:p>
        </w:tc>
        <w:tc>
          <w:tcPr>
            <w:tcW w:w="1401" w:type="pct"/>
            <w:shd w:val="clear" w:color="auto" w:fill="auto"/>
            <w:vAlign w:val="center"/>
          </w:tcPr>
          <w:p w14:paraId="1EF7A548" w14:textId="77777777" w:rsidR="00143483" w:rsidRPr="004A1611" w:rsidRDefault="00143483" w:rsidP="007F2405">
            <w:pPr>
              <w:pStyle w:val="Bezproreda"/>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ODRŽAVANJE JAVNIH SKLONIŠTA</w:t>
            </w:r>
          </w:p>
        </w:tc>
        <w:tc>
          <w:tcPr>
            <w:tcW w:w="819" w:type="pct"/>
            <w:shd w:val="clear" w:color="auto" w:fill="auto"/>
            <w:vAlign w:val="center"/>
          </w:tcPr>
          <w:p w14:paraId="1D8C6F16"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17.392,18</w:t>
            </w:r>
          </w:p>
        </w:tc>
        <w:tc>
          <w:tcPr>
            <w:tcW w:w="701" w:type="pct"/>
            <w:shd w:val="clear" w:color="auto" w:fill="auto"/>
            <w:vAlign w:val="center"/>
          </w:tcPr>
          <w:p w14:paraId="2F8E4DC0"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693" w:type="pct"/>
            <w:shd w:val="clear" w:color="auto" w:fill="auto"/>
            <w:vAlign w:val="center"/>
          </w:tcPr>
          <w:p w14:paraId="01497F6B"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21" w:type="pct"/>
            <w:shd w:val="clear" w:color="auto" w:fill="auto"/>
            <w:vAlign w:val="center"/>
          </w:tcPr>
          <w:p w14:paraId="7BA9D5FA"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17.392,18</w:t>
            </w:r>
          </w:p>
        </w:tc>
      </w:tr>
      <w:tr w:rsidR="00143483" w:rsidRPr="004A1611" w14:paraId="1578769D" w14:textId="77777777" w:rsidTr="007F2405">
        <w:trPr>
          <w:trHeight w:val="20"/>
          <w:jc w:val="center"/>
        </w:trPr>
        <w:tc>
          <w:tcPr>
            <w:tcW w:w="563" w:type="pct"/>
            <w:shd w:val="clear" w:color="auto" w:fill="auto"/>
            <w:vAlign w:val="center"/>
          </w:tcPr>
          <w:p w14:paraId="601EF608" w14:textId="77777777" w:rsidR="00143483" w:rsidRPr="004A1611" w:rsidRDefault="00143483" w:rsidP="007F2405">
            <w:pPr>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A103005</w:t>
            </w:r>
          </w:p>
        </w:tc>
        <w:tc>
          <w:tcPr>
            <w:tcW w:w="1401" w:type="pct"/>
            <w:shd w:val="clear" w:color="auto" w:fill="auto"/>
            <w:vAlign w:val="center"/>
          </w:tcPr>
          <w:p w14:paraId="1ED182F3" w14:textId="77777777" w:rsidR="00143483" w:rsidRPr="004A1611" w:rsidRDefault="00143483" w:rsidP="007F2405">
            <w:pPr>
              <w:pStyle w:val="Bezproreda"/>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ADMINISTRATIVNE USLUGE IZ PODRUČJA KOMUNALNIH DJELATNOSTI</w:t>
            </w:r>
          </w:p>
        </w:tc>
        <w:tc>
          <w:tcPr>
            <w:tcW w:w="819" w:type="pct"/>
            <w:shd w:val="clear" w:color="auto" w:fill="auto"/>
            <w:vAlign w:val="center"/>
          </w:tcPr>
          <w:p w14:paraId="66996949"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151.650,00</w:t>
            </w:r>
          </w:p>
        </w:tc>
        <w:tc>
          <w:tcPr>
            <w:tcW w:w="701" w:type="pct"/>
            <w:shd w:val="clear" w:color="auto" w:fill="auto"/>
            <w:vAlign w:val="center"/>
          </w:tcPr>
          <w:p w14:paraId="2668FA86"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693" w:type="pct"/>
            <w:shd w:val="clear" w:color="auto" w:fill="auto"/>
            <w:vAlign w:val="center"/>
          </w:tcPr>
          <w:p w14:paraId="245FBAD4"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21" w:type="pct"/>
            <w:shd w:val="clear" w:color="auto" w:fill="auto"/>
            <w:vAlign w:val="center"/>
          </w:tcPr>
          <w:p w14:paraId="078F09D2"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151.650,00</w:t>
            </w:r>
          </w:p>
        </w:tc>
      </w:tr>
      <w:tr w:rsidR="00143483" w:rsidRPr="004A1611" w14:paraId="5AADE33F" w14:textId="77777777" w:rsidTr="007F2405">
        <w:trPr>
          <w:trHeight w:val="20"/>
          <w:jc w:val="center"/>
        </w:trPr>
        <w:tc>
          <w:tcPr>
            <w:tcW w:w="563" w:type="pct"/>
            <w:shd w:val="clear" w:color="auto" w:fill="auto"/>
            <w:vAlign w:val="center"/>
          </w:tcPr>
          <w:p w14:paraId="496B16CA" w14:textId="77777777" w:rsidR="00143483" w:rsidRPr="004A1611" w:rsidRDefault="00143483" w:rsidP="007F2405">
            <w:pPr>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A103006</w:t>
            </w:r>
          </w:p>
        </w:tc>
        <w:tc>
          <w:tcPr>
            <w:tcW w:w="1401" w:type="pct"/>
            <w:shd w:val="clear" w:color="auto" w:fill="auto"/>
            <w:vAlign w:val="center"/>
          </w:tcPr>
          <w:p w14:paraId="2C560E3D" w14:textId="77777777" w:rsidR="00143483" w:rsidRPr="004A1611" w:rsidRDefault="00143483" w:rsidP="007F2405">
            <w:pPr>
              <w:pStyle w:val="Bezproreda"/>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ODRŽAVANJE SUSTAVA OTVORENE KANALSKE MREŽE</w:t>
            </w:r>
          </w:p>
        </w:tc>
        <w:tc>
          <w:tcPr>
            <w:tcW w:w="819" w:type="pct"/>
            <w:shd w:val="clear" w:color="auto" w:fill="auto"/>
            <w:vAlign w:val="center"/>
          </w:tcPr>
          <w:p w14:paraId="7C6CFF3E"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324.246,24</w:t>
            </w:r>
          </w:p>
        </w:tc>
        <w:tc>
          <w:tcPr>
            <w:tcW w:w="701" w:type="pct"/>
            <w:shd w:val="clear" w:color="auto" w:fill="auto"/>
            <w:vAlign w:val="center"/>
          </w:tcPr>
          <w:p w14:paraId="7C88D97E"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-20.000,00</w:t>
            </w:r>
          </w:p>
        </w:tc>
        <w:tc>
          <w:tcPr>
            <w:tcW w:w="693" w:type="pct"/>
            <w:shd w:val="clear" w:color="auto" w:fill="auto"/>
            <w:vAlign w:val="center"/>
          </w:tcPr>
          <w:p w14:paraId="290CAD3D"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-6,17</w:t>
            </w:r>
          </w:p>
        </w:tc>
        <w:tc>
          <w:tcPr>
            <w:tcW w:w="821" w:type="pct"/>
            <w:shd w:val="clear" w:color="auto" w:fill="auto"/>
            <w:vAlign w:val="center"/>
          </w:tcPr>
          <w:p w14:paraId="665EB761"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304.246,24</w:t>
            </w:r>
          </w:p>
        </w:tc>
      </w:tr>
      <w:tr w:rsidR="00143483" w:rsidRPr="004A1611" w14:paraId="6AF52CBD" w14:textId="77777777" w:rsidTr="007F2405">
        <w:trPr>
          <w:trHeight w:val="20"/>
          <w:jc w:val="center"/>
        </w:trPr>
        <w:tc>
          <w:tcPr>
            <w:tcW w:w="563" w:type="pct"/>
            <w:shd w:val="clear" w:color="auto" w:fill="auto"/>
            <w:vAlign w:val="center"/>
          </w:tcPr>
          <w:p w14:paraId="5BF3CE03" w14:textId="77777777" w:rsidR="00143483" w:rsidRPr="004A1611" w:rsidRDefault="00143483" w:rsidP="007F2405">
            <w:pPr>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A103007</w:t>
            </w:r>
          </w:p>
        </w:tc>
        <w:tc>
          <w:tcPr>
            <w:tcW w:w="1401" w:type="pct"/>
            <w:shd w:val="clear" w:color="auto" w:fill="auto"/>
            <w:vAlign w:val="center"/>
          </w:tcPr>
          <w:p w14:paraId="33333909" w14:textId="77777777" w:rsidR="00143483" w:rsidRPr="004A1611" w:rsidRDefault="00143483" w:rsidP="007F2405">
            <w:pPr>
              <w:pStyle w:val="Bezproreda"/>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HORTIKULURA I UREĐENJE PARKOVA</w:t>
            </w:r>
          </w:p>
        </w:tc>
        <w:tc>
          <w:tcPr>
            <w:tcW w:w="819" w:type="pct"/>
            <w:shd w:val="clear" w:color="auto" w:fill="auto"/>
            <w:vAlign w:val="center"/>
          </w:tcPr>
          <w:p w14:paraId="4F1FCFFB"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5.400,00</w:t>
            </w:r>
          </w:p>
        </w:tc>
        <w:tc>
          <w:tcPr>
            <w:tcW w:w="701" w:type="pct"/>
            <w:shd w:val="clear" w:color="auto" w:fill="auto"/>
            <w:vAlign w:val="center"/>
          </w:tcPr>
          <w:p w14:paraId="127AB57D"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693" w:type="pct"/>
            <w:shd w:val="clear" w:color="auto" w:fill="auto"/>
            <w:vAlign w:val="center"/>
          </w:tcPr>
          <w:p w14:paraId="08914612"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21" w:type="pct"/>
            <w:shd w:val="clear" w:color="auto" w:fill="auto"/>
            <w:vAlign w:val="center"/>
          </w:tcPr>
          <w:p w14:paraId="4839C2DB"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5.400,00</w:t>
            </w:r>
          </w:p>
        </w:tc>
      </w:tr>
      <w:tr w:rsidR="00143483" w:rsidRPr="004A1611" w14:paraId="0B96EB51" w14:textId="77777777" w:rsidTr="007F2405">
        <w:trPr>
          <w:trHeight w:val="20"/>
          <w:jc w:val="center"/>
        </w:trPr>
        <w:tc>
          <w:tcPr>
            <w:tcW w:w="563" w:type="pct"/>
            <w:shd w:val="clear" w:color="auto" w:fill="auto"/>
            <w:vAlign w:val="center"/>
          </w:tcPr>
          <w:p w14:paraId="5AC23F0D" w14:textId="77777777" w:rsidR="00143483" w:rsidRPr="004A1611" w:rsidRDefault="00143483" w:rsidP="007F2405">
            <w:pPr>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 K103001</w:t>
            </w:r>
          </w:p>
        </w:tc>
        <w:tc>
          <w:tcPr>
            <w:tcW w:w="1401" w:type="pct"/>
            <w:shd w:val="clear" w:color="auto" w:fill="auto"/>
            <w:vAlign w:val="center"/>
          </w:tcPr>
          <w:p w14:paraId="68F9C13E" w14:textId="77777777" w:rsidR="00143483" w:rsidRPr="004A1611" w:rsidRDefault="00143483" w:rsidP="007F2405">
            <w:pPr>
              <w:pStyle w:val="Bezproreda"/>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OZELENJIVANJE JAVNIH POVRŠINA U GRADU OSIJEKU</w:t>
            </w:r>
          </w:p>
        </w:tc>
        <w:tc>
          <w:tcPr>
            <w:tcW w:w="819" w:type="pct"/>
            <w:shd w:val="clear" w:color="auto" w:fill="auto"/>
            <w:vAlign w:val="center"/>
          </w:tcPr>
          <w:p w14:paraId="50775A76"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523.300,00</w:t>
            </w:r>
          </w:p>
        </w:tc>
        <w:tc>
          <w:tcPr>
            <w:tcW w:w="701" w:type="pct"/>
            <w:shd w:val="clear" w:color="auto" w:fill="auto"/>
            <w:vAlign w:val="center"/>
          </w:tcPr>
          <w:p w14:paraId="0DD65323"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143.700,00</w:t>
            </w:r>
          </w:p>
        </w:tc>
        <w:tc>
          <w:tcPr>
            <w:tcW w:w="693" w:type="pct"/>
            <w:shd w:val="clear" w:color="auto" w:fill="auto"/>
            <w:vAlign w:val="center"/>
          </w:tcPr>
          <w:p w14:paraId="72401943"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27,46</w:t>
            </w:r>
          </w:p>
        </w:tc>
        <w:tc>
          <w:tcPr>
            <w:tcW w:w="821" w:type="pct"/>
            <w:shd w:val="clear" w:color="auto" w:fill="auto"/>
            <w:vAlign w:val="center"/>
          </w:tcPr>
          <w:p w14:paraId="20161E58"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667.000,00</w:t>
            </w:r>
          </w:p>
        </w:tc>
      </w:tr>
      <w:tr w:rsidR="00143483" w:rsidRPr="004A1611" w14:paraId="58263300" w14:textId="77777777" w:rsidTr="007F2405">
        <w:trPr>
          <w:trHeight w:val="20"/>
          <w:jc w:val="center"/>
        </w:trPr>
        <w:tc>
          <w:tcPr>
            <w:tcW w:w="563" w:type="pct"/>
            <w:shd w:val="clear" w:color="auto" w:fill="auto"/>
            <w:vAlign w:val="center"/>
          </w:tcPr>
          <w:p w14:paraId="37CE31A2" w14:textId="77777777" w:rsidR="00143483" w:rsidRPr="004A1611" w:rsidRDefault="00143483" w:rsidP="007F2405">
            <w:pPr>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T103009</w:t>
            </w:r>
          </w:p>
        </w:tc>
        <w:tc>
          <w:tcPr>
            <w:tcW w:w="1401" w:type="pct"/>
            <w:shd w:val="clear" w:color="auto" w:fill="auto"/>
            <w:vAlign w:val="center"/>
          </w:tcPr>
          <w:p w14:paraId="7C52D7F5"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FESTIVAL CVIJEĆA</w:t>
            </w:r>
          </w:p>
        </w:tc>
        <w:tc>
          <w:tcPr>
            <w:tcW w:w="819" w:type="pct"/>
            <w:shd w:val="clear" w:color="auto" w:fill="auto"/>
            <w:vAlign w:val="center"/>
          </w:tcPr>
          <w:p w14:paraId="1133D67B"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9.900,00</w:t>
            </w:r>
          </w:p>
        </w:tc>
        <w:tc>
          <w:tcPr>
            <w:tcW w:w="701" w:type="pct"/>
            <w:shd w:val="clear" w:color="auto" w:fill="auto"/>
            <w:vAlign w:val="center"/>
          </w:tcPr>
          <w:p w14:paraId="0CB7E58F"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693" w:type="pct"/>
            <w:shd w:val="clear" w:color="auto" w:fill="auto"/>
            <w:vAlign w:val="center"/>
          </w:tcPr>
          <w:p w14:paraId="05EE4D42"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21" w:type="pct"/>
            <w:shd w:val="clear" w:color="auto" w:fill="auto"/>
            <w:vAlign w:val="center"/>
          </w:tcPr>
          <w:p w14:paraId="22169A32"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9.900,00</w:t>
            </w:r>
          </w:p>
        </w:tc>
      </w:tr>
      <w:tr w:rsidR="00143483" w:rsidRPr="004A1611" w14:paraId="0B9E2F19" w14:textId="77777777" w:rsidTr="007F2405">
        <w:trPr>
          <w:trHeight w:val="20"/>
          <w:jc w:val="center"/>
        </w:trPr>
        <w:tc>
          <w:tcPr>
            <w:tcW w:w="563" w:type="pct"/>
            <w:shd w:val="clear" w:color="auto" w:fill="auto"/>
            <w:vAlign w:val="center"/>
          </w:tcPr>
          <w:p w14:paraId="4C7F61BD" w14:textId="77777777" w:rsidR="00143483" w:rsidRPr="004A1611" w:rsidRDefault="00143483" w:rsidP="007F2405">
            <w:pPr>
              <w:jc w:val="center"/>
              <w:rPr>
                <w:rFonts w:ascii="Times New Roman" w:eastAsia="Times New Roman" w:hAnsi="Times New Roman" w:cs="Times New Roman"/>
                <w:b/>
                <w:bCs/>
                <w:sz w:val="20"/>
                <w:szCs w:val="20"/>
                <w:highlight w:val="yellow"/>
                <w:lang w:eastAsia="hr-HR"/>
              </w:rPr>
            </w:pPr>
            <w:r w:rsidRPr="004A1611">
              <w:rPr>
                <w:rFonts w:ascii="Times New Roman" w:eastAsia="Times New Roman" w:hAnsi="Times New Roman" w:cs="Times New Roman"/>
                <w:b/>
                <w:bCs/>
                <w:sz w:val="20"/>
                <w:szCs w:val="20"/>
                <w:lang w:eastAsia="hr-HR"/>
              </w:rPr>
              <w:t>Program 1031</w:t>
            </w:r>
          </w:p>
        </w:tc>
        <w:tc>
          <w:tcPr>
            <w:tcW w:w="1401" w:type="pct"/>
            <w:shd w:val="clear" w:color="auto" w:fill="auto"/>
            <w:vAlign w:val="center"/>
          </w:tcPr>
          <w:p w14:paraId="4DD5683A"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SUBVENCIJE, POMOĆI I DONACIJE S PODRUČJA KOMUNALNE DJELATNOSTI</w:t>
            </w:r>
          </w:p>
        </w:tc>
        <w:tc>
          <w:tcPr>
            <w:tcW w:w="819" w:type="pct"/>
            <w:shd w:val="clear" w:color="auto" w:fill="auto"/>
            <w:vAlign w:val="center"/>
          </w:tcPr>
          <w:p w14:paraId="0F0C4760"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30.450,00</w:t>
            </w:r>
          </w:p>
        </w:tc>
        <w:tc>
          <w:tcPr>
            <w:tcW w:w="701" w:type="pct"/>
            <w:shd w:val="clear" w:color="auto" w:fill="auto"/>
            <w:vAlign w:val="center"/>
          </w:tcPr>
          <w:p w14:paraId="651ADA3B"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693" w:type="pct"/>
            <w:shd w:val="clear" w:color="auto" w:fill="auto"/>
            <w:vAlign w:val="center"/>
          </w:tcPr>
          <w:p w14:paraId="5232F7A7"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21" w:type="pct"/>
            <w:shd w:val="clear" w:color="auto" w:fill="auto"/>
            <w:vAlign w:val="center"/>
          </w:tcPr>
          <w:p w14:paraId="0853A2EE"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30.450,00</w:t>
            </w:r>
          </w:p>
        </w:tc>
      </w:tr>
      <w:tr w:rsidR="00143483" w:rsidRPr="004A1611" w14:paraId="71AD5B5A" w14:textId="77777777" w:rsidTr="007F2405">
        <w:trPr>
          <w:trHeight w:val="20"/>
          <w:jc w:val="center"/>
        </w:trPr>
        <w:tc>
          <w:tcPr>
            <w:tcW w:w="563" w:type="pct"/>
            <w:shd w:val="clear" w:color="auto" w:fill="auto"/>
            <w:vAlign w:val="center"/>
          </w:tcPr>
          <w:p w14:paraId="4E81931F" w14:textId="77777777" w:rsidR="00143483" w:rsidRPr="004A1611" w:rsidRDefault="00143483" w:rsidP="007F2405">
            <w:pPr>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A103101</w:t>
            </w:r>
          </w:p>
        </w:tc>
        <w:tc>
          <w:tcPr>
            <w:tcW w:w="1401" w:type="pct"/>
            <w:shd w:val="clear" w:color="auto" w:fill="auto"/>
            <w:vAlign w:val="center"/>
          </w:tcPr>
          <w:p w14:paraId="5BF5D936"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SUBVENCIJE, NAKNADE I DONACIJE</w:t>
            </w:r>
          </w:p>
        </w:tc>
        <w:tc>
          <w:tcPr>
            <w:tcW w:w="819" w:type="pct"/>
            <w:shd w:val="clear" w:color="auto" w:fill="auto"/>
            <w:vAlign w:val="center"/>
          </w:tcPr>
          <w:p w14:paraId="019ADB5E"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30.450,00</w:t>
            </w:r>
          </w:p>
        </w:tc>
        <w:tc>
          <w:tcPr>
            <w:tcW w:w="701" w:type="pct"/>
            <w:shd w:val="clear" w:color="auto" w:fill="auto"/>
            <w:vAlign w:val="center"/>
          </w:tcPr>
          <w:p w14:paraId="2CDE4418"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693" w:type="pct"/>
            <w:shd w:val="clear" w:color="auto" w:fill="auto"/>
            <w:vAlign w:val="center"/>
          </w:tcPr>
          <w:p w14:paraId="65E7273B"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21" w:type="pct"/>
            <w:shd w:val="clear" w:color="auto" w:fill="auto"/>
            <w:vAlign w:val="center"/>
          </w:tcPr>
          <w:p w14:paraId="6FD8F7F5"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30.450,00</w:t>
            </w:r>
          </w:p>
        </w:tc>
      </w:tr>
      <w:tr w:rsidR="00143483" w:rsidRPr="004A1611" w14:paraId="3B0422AD" w14:textId="77777777" w:rsidTr="007F2405">
        <w:trPr>
          <w:trHeight w:val="20"/>
          <w:jc w:val="center"/>
        </w:trPr>
        <w:tc>
          <w:tcPr>
            <w:tcW w:w="563" w:type="pct"/>
            <w:shd w:val="clear" w:color="auto" w:fill="auto"/>
            <w:vAlign w:val="center"/>
          </w:tcPr>
          <w:p w14:paraId="22967486" w14:textId="77777777" w:rsidR="00143483" w:rsidRPr="004A1611" w:rsidRDefault="00143483" w:rsidP="007F2405">
            <w:pPr>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1032</w:t>
            </w:r>
          </w:p>
        </w:tc>
        <w:tc>
          <w:tcPr>
            <w:tcW w:w="1401" w:type="pct"/>
            <w:shd w:val="clear" w:color="auto" w:fill="auto"/>
            <w:vAlign w:val="center"/>
          </w:tcPr>
          <w:p w14:paraId="0100F0A8"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PROMETNICE I PROMET</w:t>
            </w:r>
          </w:p>
        </w:tc>
        <w:tc>
          <w:tcPr>
            <w:tcW w:w="819" w:type="pct"/>
            <w:shd w:val="clear" w:color="auto" w:fill="auto"/>
            <w:vAlign w:val="center"/>
          </w:tcPr>
          <w:p w14:paraId="1C1D0472"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4.080.763,85</w:t>
            </w:r>
          </w:p>
        </w:tc>
        <w:tc>
          <w:tcPr>
            <w:tcW w:w="701" w:type="pct"/>
            <w:shd w:val="clear" w:color="auto" w:fill="auto"/>
            <w:vAlign w:val="center"/>
          </w:tcPr>
          <w:p w14:paraId="204051B9"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478.730,00</w:t>
            </w:r>
          </w:p>
        </w:tc>
        <w:tc>
          <w:tcPr>
            <w:tcW w:w="693" w:type="pct"/>
            <w:shd w:val="clear" w:color="auto" w:fill="auto"/>
            <w:vAlign w:val="center"/>
          </w:tcPr>
          <w:p w14:paraId="5E8BF00C"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11,73</w:t>
            </w:r>
          </w:p>
        </w:tc>
        <w:tc>
          <w:tcPr>
            <w:tcW w:w="821" w:type="pct"/>
            <w:shd w:val="clear" w:color="auto" w:fill="auto"/>
            <w:vAlign w:val="center"/>
          </w:tcPr>
          <w:p w14:paraId="3984E9A5"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4.559.493,85</w:t>
            </w:r>
          </w:p>
        </w:tc>
      </w:tr>
      <w:tr w:rsidR="00143483" w:rsidRPr="004A1611" w14:paraId="6F0A99B2" w14:textId="77777777" w:rsidTr="007F2405">
        <w:trPr>
          <w:trHeight w:val="20"/>
          <w:jc w:val="center"/>
        </w:trPr>
        <w:tc>
          <w:tcPr>
            <w:tcW w:w="563" w:type="pct"/>
            <w:shd w:val="clear" w:color="auto" w:fill="auto"/>
            <w:vAlign w:val="center"/>
          </w:tcPr>
          <w:p w14:paraId="28B3287B" w14:textId="77777777" w:rsidR="00143483" w:rsidRPr="004A1611" w:rsidRDefault="00143483" w:rsidP="007F2405">
            <w:pPr>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A103201</w:t>
            </w:r>
          </w:p>
        </w:tc>
        <w:tc>
          <w:tcPr>
            <w:tcW w:w="1401" w:type="pct"/>
            <w:shd w:val="clear" w:color="auto" w:fill="auto"/>
            <w:vAlign w:val="center"/>
          </w:tcPr>
          <w:p w14:paraId="7C24C428"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TEKUĆE AKTIVNOSTI PROMETA</w:t>
            </w:r>
          </w:p>
        </w:tc>
        <w:tc>
          <w:tcPr>
            <w:tcW w:w="819" w:type="pct"/>
            <w:shd w:val="clear" w:color="auto" w:fill="auto"/>
            <w:vAlign w:val="center"/>
          </w:tcPr>
          <w:p w14:paraId="29862BB1"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84.300,00</w:t>
            </w:r>
          </w:p>
        </w:tc>
        <w:tc>
          <w:tcPr>
            <w:tcW w:w="701" w:type="pct"/>
            <w:shd w:val="clear" w:color="auto" w:fill="auto"/>
            <w:vAlign w:val="center"/>
          </w:tcPr>
          <w:p w14:paraId="1B46F434"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17.000,00</w:t>
            </w:r>
          </w:p>
        </w:tc>
        <w:tc>
          <w:tcPr>
            <w:tcW w:w="693" w:type="pct"/>
            <w:shd w:val="clear" w:color="auto" w:fill="auto"/>
            <w:vAlign w:val="center"/>
          </w:tcPr>
          <w:p w14:paraId="0C132CA3"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20,17</w:t>
            </w:r>
          </w:p>
        </w:tc>
        <w:tc>
          <w:tcPr>
            <w:tcW w:w="821" w:type="pct"/>
            <w:shd w:val="clear" w:color="auto" w:fill="auto"/>
            <w:vAlign w:val="center"/>
          </w:tcPr>
          <w:p w14:paraId="56A4101A"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101.300,00</w:t>
            </w:r>
          </w:p>
        </w:tc>
      </w:tr>
      <w:tr w:rsidR="00143483" w:rsidRPr="004A1611" w14:paraId="17745C5B" w14:textId="77777777" w:rsidTr="007F2405">
        <w:trPr>
          <w:trHeight w:val="1265"/>
          <w:jc w:val="center"/>
        </w:trPr>
        <w:tc>
          <w:tcPr>
            <w:tcW w:w="563" w:type="pct"/>
            <w:shd w:val="clear" w:color="auto" w:fill="auto"/>
            <w:vAlign w:val="center"/>
          </w:tcPr>
          <w:p w14:paraId="04B74338" w14:textId="77777777" w:rsidR="00143483" w:rsidRPr="004A1611" w:rsidRDefault="00143483" w:rsidP="007F2405">
            <w:pPr>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A103202</w:t>
            </w:r>
          </w:p>
        </w:tc>
        <w:tc>
          <w:tcPr>
            <w:tcW w:w="1401" w:type="pct"/>
            <w:shd w:val="clear" w:color="auto" w:fill="auto"/>
            <w:vAlign w:val="center"/>
          </w:tcPr>
          <w:p w14:paraId="059A7112"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ODRŽAVANJE NERAZVRSTANIH CESTA, MOSTOVA, PJEŠAČKIH I BICIKLISTIČKIH POVRŠINA</w:t>
            </w:r>
          </w:p>
        </w:tc>
        <w:tc>
          <w:tcPr>
            <w:tcW w:w="819" w:type="pct"/>
            <w:shd w:val="clear" w:color="auto" w:fill="auto"/>
            <w:vAlign w:val="center"/>
          </w:tcPr>
          <w:p w14:paraId="10F07C16"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3.996.463,85</w:t>
            </w:r>
          </w:p>
        </w:tc>
        <w:tc>
          <w:tcPr>
            <w:tcW w:w="701" w:type="pct"/>
            <w:shd w:val="clear" w:color="auto" w:fill="auto"/>
            <w:vAlign w:val="center"/>
          </w:tcPr>
          <w:p w14:paraId="74D50279"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461.730,00</w:t>
            </w:r>
          </w:p>
        </w:tc>
        <w:tc>
          <w:tcPr>
            <w:tcW w:w="693" w:type="pct"/>
            <w:shd w:val="clear" w:color="auto" w:fill="auto"/>
            <w:vAlign w:val="center"/>
          </w:tcPr>
          <w:p w14:paraId="2ACCDBC9"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11,55</w:t>
            </w:r>
          </w:p>
        </w:tc>
        <w:tc>
          <w:tcPr>
            <w:tcW w:w="821" w:type="pct"/>
            <w:shd w:val="clear" w:color="auto" w:fill="auto"/>
            <w:vAlign w:val="center"/>
          </w:tcPr>
          <w:p w14:paraId="1018835E"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4.458.193,85</w:t>
            </w:r>
          </w:p>
        </w:tc>
      </w:tr>
      <w:tr w:rsidR="00143483" w:rsidRPr="004A1611" w14:paraId="69CFF9E9" w14:textId="77777777" w:rsidTr="007F2405">
        <w:trPr>
          <w:trHeight w:val="20"/>
          <w:jc w:val="center"/>
        </w:trPr>
        <w:tc>
          <w:tcPr>
            <w:tcW w:w="563" w:type="pct"/>
            <w:shd w:val="clear" w:color="auto" w:fill="auto"/>
            <w:vAlign w:val="center"/>
          </w:tcPr>
          <w:p w14:paraId="6607D32B" w14:textId="77777777" w:rsidR="00143483" w:rsidRPr="004A1611" w:rsidRDefault="00143483" w:rsidP="007F2405">
            <w:pPr>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1033</w:t>
            </w:r>
          </w:p>
        </w:tc>
        <w:tc>
          <w:tcPr>
            <w:tcW w:w="1401" w:type="pct"/>
            <w:shd w:val="clear" w:color="auto" w:fill="auto"/>
            <w:vAlign w:val="center"/>
          </w:tcPr>
          <w:p w14:paraId="553CF6BB"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DJELATNOST MJESNIH ODBORA I GRADSKIH ČETVRTI</w:t>
            </w:r>
          </w:p>
        </w:tc>
        <w:tc>
          <w:tcPr>
            <w:tcW w:w="819" w:type="pct"/>
            <w:shd w:val="clear" w:color="auto" w:fill="auto"/>
            <w:vAlign w:val="center"/>
          </w:tcPr>
          <w:p w14:paraId="1ED2432B"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1.543.260,00</w:t>
            </w:r>
          </w:p>
        </w:tc>
        <w:tc>
          <w:tcPr>
            <w:tcW w:w="701" w:type="pct"/>
            <w:shd w:val="clear" w:color="auto" w:fill="auto"/>
            <w:vAlign w:val="center"/>
          </w:tcPr>
          <w:p w14:paraId="03679D4B"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37.200,00</w:t>
            </w:r>
          </w:p>
        </w:tc>
        <w:tc>
          <w:tcPr>
            <w:tcW w:w="693" w:type="pct"/>
            <w:shd w:val="clear" w:color="auto" w:fill="auto"/>
            <w:vAlign w:val="center"/>
          </w:tcPr>
          <w:p w14:paraId="390A0377"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2,41</w:t>
            </w:r>
          </w:p>
        </w:tc>
        <w:tc>
          <w:tcPr>
            <w:tcW w:w="821" w:type="pct"/>
            <w:shd w:val="clear" w:color="auto" w:fill="auto"/>
            <w:vAlign w:val="center"/>
          </w:tcPr>
          <w:p w14:paraId="5033AF11"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1.580.460,00</w:t>
            </w:r>
          </w:p>
        </w:tc>
      </w:tr>
      <w:tr w:rsidR="00143483" w:rsidRPr="004A1611" w14:paraId="4EDA72B4" w14:textId="77777777" w:rsidTr="007F2405">
        <w:trPr>
          <w:trHeight w:val="20"/>
          <w:jc w:val="center"/>
        </w:trPr>
        <w:tc>
          <w:tcPr>
            <w:tcW w:w="563" w:type="pct"/>
            <w:shd w:val="clear" w:color="auto" w:fill="auto"/>
            <w:vAlign w:val="center"/>
          </w:tcPr>
          <w:p w14:paraId="6AB35E92" w14:textId="77777777" w:rsidR="00143483" w:rsidRPr="004A1611" w:rsidRDefault="00143483" w:rsidP="007F2405">
            <w:pPr>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A103301</w:t>
            </w:r>
          </w:p>
        </w:tc>
        <w:tc>
          <w:tcPr>
            <w:tcW w:w="1401" w:type="pct"/>
            <w:shd w:val="clear" w:color="auto" w:fill="auto"/>
            <w:vAlign w:val="center"/>
          </w:tcPr>
          <w:p w14:paraId="7E3FFBB3"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MATERIJALNI RASHODI MJESNIH ODBORA I GRADSKIH ČETVRTI</w:t>
            </w:r>
          </w:p>
        </w:tc>
        <w:tc>
          <w:tcPr>
            <w:tcW w:w="819" w:type="pct"/>
            <w:shd w:val="clear" w:color="auto" w:fill="auto"/>
            <w:vAlign w:val="center"/>
          </w:tcPr>
          <w:p w14:paraId="77A7FB1C"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508.460,00</w:t>
            </w:r>
          </w:p>
        </w:tc>
        <w:tc>
          <w:tcPr>
            <w:tcW w:w="701" w:type="pct"/>
            <w:shd w:val="clear" w:color="auto" w:fill="auto"/>
            <w:vAlign w:val="center"/>
          </w:tcPr>
          <w:p w14:paraId="02594F65"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37.000,00</w:t>
            </w:r>
          </w:p>
        </w:tc>
        <w:tc>
          <w:tcPr>
            <w:tcW w:w="693" w:type="pct"/>
            <w:shd w:val="clear" w:color="auto" w:fill="auto"/>
            <w:vAlign w:val="center"/>
          </w:tcPr>
          <w:p w14:paraId="374790A9"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7,28</w:t>
            </w:r>
          </w:p>
        </w:tc>
        <w:tc>
          <w:tcPr>
            <w:tcW w:w="821" w:type="pct"/>
            <w:shd w:val="clear" w:color="auto" w:fill="auto"/>
            <w:vAlign w:val="center"/>
          </w:tcPr>
          <w:p w14:paraId="4F857B5D"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545.460,00</w:t>
            </w:r>
          </w:p>
        </w:tc>
      </w:tr>
      <w:tr w:rsidR="00143483" w:rsidRPr="004A1611" w14:paraId="033F159C" w14:textId="77777777" w:rsidTr="007F2405">
        <w:trPr>
          <w:trHeight w:val="20"/>
          <w:jc w:val="center"/>
        </w:trPr>
        <w:tc>
          <w:tcPr>
            <w:tcW w:w="563" w:type="pct"/>
            <w:shd w:val="clear" w:color="auto" w:fill="auto"/>
            <w:vAlign w:val="center"/>
          </w:tcPr>
          <w:p w14:paraId="2D6F4E04" w14:textId="77777777" w:rsidR="00143483" w:rsidRPr="004A1611" w:rsidRDefault="00143483" w:rsidP="007F2405">
            <w:pPr>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A103302</w:t>
            </w:r>
          </w:p>
        </w:tc>
        <w:tc>
          <w:tcPr>
            <w:tcW w:w="1401" w:type="pct"/>
            <w:shd w:val="clear" w:color="auto" w:fill="auto"/>
            <w:vAlign w:val="center"/>
          </w:tcPr>
          <w:p w14:paraId="2210B523"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FINANCIJSKI RASHODI MJESNIH ODBORA I GRADSKIH ČETVRTI</w:t>
            </w:r>
          </w:p>
        </w:tc>
        <w:tc>
          <w:tcPr>
            <w:tcW w:w="819" w:type="pct"/>
            <w:shd w:val="clear" w:color="auto" w:fill="auto"/>
            <w:vAlign w:val="center"/>
          </w:tcPr>
          <w:p w14:paraId="7601D6B4"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400,00</w:t>
            </w:r>
          </w:p>
        </w:tc>
        <w:tc>
          <w:tcPr>
            <w:tcW w:w="701" w:type="pct"/>
            <w:shd w:val="clear" w:color="auto" w:fill="auto"/>
            <w:vAlign w:val="center"/>
          </w:tcPr>
          <w:p w14:paraId="3F96B32C"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693" w:type="pct"/>
            <w:shd w:val="clear" w:color="auto" w:fill="auto"/>
            <w:vAlign w:val="center"/>
          </w:tcPr>
          <w:p w14:paraId="13647B86"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21" w:type="pct"/>
            <w:shd w:val="clear" w:color="auto" w:fill="auto"/>
            <w:vAlign w:val="center"/>
          </w:tcPr>
          <w:p w14:paraId="10E383AC"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400,00</w:t>
            </w:r>
          </w:p>
        </w:tc>
      </w:tr>
      <w:tr w:rsidR="00143483" w:rsidRPr="004A1611" w14:paraId="1609830C" w14:textId="77777777" w:rsidTr="007F2405">
        <w:trPr>
          <w:trHeight w:val="20"/>
          <w:jc w:val="center"/>
        </w:trPr>
        <w:tc>
          <w:tcPr>
            <w:tcW w:w="563" w:type="pct"/>
            <w:shd w:val="clear" w:color="auto" w:fill="auto"/>
            <w:vAlign w:val="center"/>
          </w:tcPr>
          <w:p w14:paraId="262CB706" w14:textId="77777777" w:rsidR="00143483" w:rsidRPr="004A1611" w:rsidRDefault="00143483" w:rsidP="007F2405">
            <w:pPr>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A103303</w:t>
            </w:r>
          </w:p>
        </w:tc>
        <w:tc>
          <w:tcPr>
            <w:tcW w:w="1401" w:type="pct"/>
            <w:shd w:val="clear" w:color="auto" w:fill="auto"/>
            <w:vAlign w:val="center"/>
          </w:tcPr>
          <w:p w14:paraId="1C762140"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OSTALE AKTIVNOSTI MJESNIH ODBORA I GRADSKIH ČETVRTI</w:t>
            </w:r>
          </w:p>
        </w:tc>
        <w:tc>
          <w:tcPr>
            <w:tcW w:w="819" w:type="pct"/>
            <w:shd w:val="clear" w:color="auto" w:fill="auto"/>
            <w:vAlign w:val="center"/>
          </w:tcPr>
          <w:p w14:paraId="7AE643FA"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25.700,00</w:t>
            </w:r>
          </w:p>
        </w:tc>
        <w:tc>
          <w:tcPr>
            <w:tcW w:w="701" w:type="pct"/>
            <w:shd w:val="clear" w:color="auto" w:fill="auto"/>
            <w:vAlign w:val="center"/>
          </w:tcPr>
          <w:p w14:paraId="6ECAC2B5"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200,00</w:t>
            </w:r>
          </w:p>
        </w:tc>
        <w:tc>
          <w:tcPr>
            <w:tcW w:w="693" w:type="pct"/>
            <w:shd w:val="clear" w:color="auto" w:fill="auto"/>
            <w:vAlign w:val="center"/>
          </w:tcPr>
          <w:p w14:paraId="739C8160"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0,78</w:t>
            </w:r>
          </w:p>
        </w:tc>
        <w:tc>
          <w:tcPr>
            <w:tcW w:w="821" w:type="pct"/>
            <w:shd w:val="clear" w:color="auto" w:fill="auto"/>
            <w:vAlign w:val="center"/>
          </w:tcPr>
          <w:p w14:paraId="561C482B"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25.900,00</w:t>
            </w:r>
          </w:p>
        </w:tc>
      </w:tr>
      <w:tr w:rsidR="00143483" w:rsidRPr="004A1611" w14:paraId="3114902B" w14:textId="77777777" w:rsidTr="007F2405">
        <w:trPr>
          <w:trHeight w:val="20"/>
          <w:jc w:val="center"/>
        </w:trPr>
        <w:tc>
          <w:tcPr>
            <w:tcW w:w="563" w:type="pct"/>
            <w:shd w:val="clear" w:color="auto" w:fill="auto"/>
            <w:vAlign w:val="center"/>
          </w:tcPr>
          <w:p w14:paraId="05F52CA5" w14:textId="77777777" w:rsidR="00143483" w:rsidRPr="004A1611" w:rsidRDefault="00143483" w:rsidP="007F2405">
            <w:pPr>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A103304</w:t>
            </w:r>
          </w:p>
        </w:tc>
        <w:tc>
          <w:tcPr>
            <w:tcW w:w="1401" w:type="pct"/>
            <w:shd w:val="clear" w:color="auto" w:fill="auto"/>
            <w:vAlign w:val="center"/>
          </w:tcPr>
          <w:p w14:paraId="29BE5BC8"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PRIORITETI MJESNIH ODBORA I GRADSKIH ČETVRTI</w:t>
            </w:r>
          </w:p>
        </w:tc>
        <w:tc>
          <w:tcPr>
            <w:tcW w:w="819" w:type="pct"/>
            <w:shd w:val="clear" w:color="auto" w:fill="auto"/>
            <w:vAlign w:val="center"/>
          </w:tcPr>
          <w:p w14:paraId="06D3D716"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1.008.700,00</w:t>
            </w:r>
          </w:p>
        </w:tc>
        <w:tc>
          <w:tcPr>
            <w:tcW w:w="701" w:type="pct"/>
            <w:shd w:val="clear" w:color="auto" w:fill="auto"/>
            <w:vAlign w:val="center"/>
          </w:tcPr>
          <w:p w14:paraId="07EF08CA"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693" w:type="pct"/>
            <w:shd w:val="clear" w:color="auto" w:fill="auto"/>
            <w:vAlign w:val="center"/>
          </w:tcPr>
          <w:p w14:paraId="7830DDC9"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21" w:type="pct"/>
            <w:shd w:val="clear" w:color="auto" w:fill="auto"/>
            <w:vAlign w:val="center"/>
          </w:tcPr>
          <w:p w14:paraId="05B94EE6"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1.008.700,00</w:t>
            </w:r>
          </w:p>
        </w:tc>
      </w:tr>
      <w:tr w:rsidR="00143483" w:rsidRPr="004A1611" w14:paraId="44BBD51A" w14:textId="77777777" w:rsidTr="007F2405">
        <w:trPr>
          <w:trHeight w:val="20"/>
          <w:jc w:val="center"/>
        </w:trPr>
        <w:tc>
          <w:tcPr>
            <w:tcW w:w="563" w:type="pct"/>
            <w:shd w:val="clear" w:color="auto" w:fill="auto"/>
            <w:vAlign w:val="center"/>
          </w:tcPr>
          <w:p w14:paraId="7CEB8773" w14:textId="77777777" w:rsidR="00143483" w:rsidRPr="004A1611" w:rsidRDefault="00143483" w:rsidP="007F2405">
            <w:pPr>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1034</w:t>
            </w:r>
          </w:p>
        </w:tc>
        <w:tc>
          <w:tcPr>
            <w:tcW w:w="1401" w:type="pct"/>
            <w:shd w:val="clear" w:color="auto" w:fill="auto"/>
            <w:vAlign w:val="center"/>
          </w:tcPr>
          <w:p w14:paraId="72B85211"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VATROGASNA ZAŠTITA</w:t>
            </w:r>
          </w:p>
        </w:tc>
        <w:tc>
          <w:tcPr>
            <w:tcW w:w="819" w:type="pct"/>
            <w:shd w:val="clear" w:color="auto" w:fill="auto"/>
            <w:vAlign w:val="center"/>
          </w:tcPr>
          <w:p w14:paraId="243149CB"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475.200,00</w:t>
            </w:r>
          </w:p>
        </w:tc>
        <w:tc>
          <w:tcPr>
            <w:tcW w:w="701" w:type="pct"/>
            <w:shd w:val="clear" w:color="auto" w:fill="auto"/>
            <w:vAlign w:val="center"/>
          </w:tcPr>
          <w:p w14:paraId="11E8AEB7"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693" w:type="pct"/>
            <w:shd w:val="clear" w:color="auto" w:fill="auto"/>
            <w:vAlign w:val="center"/>
          </w:tcPr>
          <w:p w14:paraId="26835E46"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21" w:type="pct"/>
            <w:shd w:val="clear" w:color="auto" w:fill="auto"/>
            <w:vAlign w:val="center"/>
          </w:tcPr>
          <w:p w14:paraId="18C47B53"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475.200,00</w:t>
            </w:r>
          </w:p>
        </w:tc>
      </w:tr>
      <w:tr w:rsidR="00143483" w:rsidRPr="004A1611" w14:paraId="38B1D6E8" w14:textId="77777777" w:rsidTr="007F2405">
        <w:trPr>
          <w:trHeight w:val="20"/>
          <w:jc w:val="center"/>
        </w:trPr>
        <w:tc>
          <w:tcPr>
            <w:tcW w:w="563" w:type="pct"/>
            <w:shd w:val="clear" w:color="auto" w:fill="auto"/>
            <w:vAlign w:val="center"/>
          </w:tcPr>
          <w:p w14:paraId="74EB17E4" w14:textId="77777777" w:rsidR="00143483" w:rsidRPr="004A1611" w:rsidRDefault="00143483" w:rsidP="007F2405">
            <w:pPr>
              <w:jc w:val="center"/>
              <w:rPr>
                <w:rFonts w:ascii="Times New Roman" w:eastAsia="Times New Roman" w:hAnsi="Times New Roman" w:cs="Times New Roman"/>
                <w:b/>
                <w:bCs/>
                <w:sz w:val="20"/>
                <w:szCs w:val="20"/>
                <w:highlight w:val="yellow"/>
                <w:lang w:eastAsia="hr-HR"/>
              </w:rPr>
            </w:pPr>
            <w:r w:rsidRPr="004A1611">
              <w:rPr>
                <w:rFonts w:ascii="Times New Roman" w:eastAsia="Times New Roman" w:hAnsi="Times New Roman" w:cs="Times New Roman"/>
                <w:b/>
                <w:bCs/>
                <w:sz w:val="20"/>
                <w:szCs w:val="20"/>
                <w:lang w:eastAsia="hr-HR"/>
              </w:rPr>
              <w:t>Aktivnost A103401</w:t>
            </w:r>
          </w:p>
        </w:tc>
        <w:tc>
          <w:tcPr>
            <w:tcW w:w="1401" w:type="pct"/>
            <w:shd w:val="clear" w:color="auto" w:fill="auto"/>
            <w:vAlign w:val="center"/>
          </w:tcPr>
          <w:p w14:paraId="7A0070AC"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VATROGASNA ZAJEDNICA</w:t>
            </w:r>
          </w:p>
        </w:tc>
        <w:tc>
          <w:tcPr>
            <w:tcW w:w="819" w:type="pct"/>
            <w:shd w:val="clear" w:color="auto" w:fill="auto"/>
            <w:vAlign w:val="center"/>
          </w:tcPr>
          <w:p w14:paraId="7DEF7795"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475.200,00</w:t>
            </w:r>
          </w:p>
        </w:tc>
        <w:tc>
          <w:tcPr>
            <w:tcW w:w="701" w:type="pct"/>
            <w:shd w:val="clear" w:color="auto" w:fill="auto"/>
            <w:vAlign w:val="center"/>
          </w:tcPr>
          <w:p w14:paraId="66CB8E21"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693" w:type="pct"/>
            <w:shd w:val="clear" w:color="auto" w:fill="auto"/>
            <w:vAlign w:val="center"/>
          </w:tcPr>
          <w:p w14:paraId="2A1883B2"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21" w:type="pct"/>
            <w:shd w:val="clear" w:color="auto" w:fill="auto"/>
            <w:vAlign w:val="center"/>
          </w:tcPr>
          <w:p w14:paraId="0981193C"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475.200,00</w:t>
            </w:r>
          </w:p>
        </w:tc>
      </w:tr>
      <w:tr w:rsidR="00143483" w:rsidRPr="004A1611" w14:paraId="1E08CD91" w14:textId="77777777" w:rsidTr="007F2405">
        <w:trPr>
          <w:trHeight w:val="20"/>
          <w:jc w:val="center"/>
        </w:trPr>
        <w:tc>
          <w:tcPr>
            <w:tcW w:w="563" w:type="pct"/>
            <w:shd w:val="clear" w:color="auto" w:fill="auto"/>
            <w:vAlign w:val="center"/>
          </w:tcPr>
          <w:p w14:paraId="198E6065" w14:textId="77777777" w:rsidR="00143483" w:rsidRPr="004A1611" w:rsidRDefault="00143483" w:rsidP="007F2405">
            <w:pPr>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Glava</w:t>
            </w:r>
          </w:p>
          <w:p w14:paraId="0614BB91" w14:textId="77777777" w:rsidR="00143483" w:rsidRPr="004A1611" w:rsidRDefault="00143483" w:rsidP="007F2405">
            <w:pPr>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20202</w:t>
            </w:r>
          </w:p>
        </w:tc>
        <w:tc>
          <w:tcPr>
            <w:tcW w:w="1401" w:type="pct"/>
            <w:shd w:val="clear" w:color="auto" w:fill="auto"/>
            <w:vAlign w:val="center"/>
          </w:tcPr>
          <w:p w14:paraId="646C57FB"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JAVNA VATROGASNA POSTROJBA GRADA OSIJEKA</w:t>
            </w:r>
          </w:p>
        </w:tc>
        <w:tc>
          <w:tcPr>
            <w:tcW w:w="819" w:type="pct"/>
            <w:shd w:val="clear" w:color="auto" w:fill="auto"/>
            <w:vAlign w:val="center"/>
          </w:tcPr>
          <w:p w14:paraId="2B781BC4"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3.775.366,66</w:t>
            </w:r>
          </w:p>
        </w:tc>
        <w:tc>
          <w:tcPr>
            <w:tcW w:w="701" w:type="pct"/>
            <w:shd w:val="clear" w:color="auto" w:fill="auto"/>
            <w:vAlign w:val="center"/>
          </w:tcPr>
          <w:p w14:paraId="39CDF10A"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166.000,00</w:t>
            </w:r>
          </w:p>
        </w:tc>
        <w:tc>
          <w:tcPr>
            <w:tcW w:w="693" w:type="pct"/>
            <w:shd w:val="clear" w:color="auto" w:fill="auto"/>
            <w:vAlign w:val="center"/>
          </w:tcPr>
          <w:p w14:paraId="2CA4E75F"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4,40</w:t>
            </w:r>
          </w:p>
        </w:tc>
        <w:tc>
          <w:tcPr>
            <w:tcW w:w="821" w:type="pct"/>
            <w:shd w:val="clear" w:color="auto" w:fill="auto"/>
            <w:vAlign w:val="center"/>
          </w:tcPr>
          <w:p w14:paraId="4D4D0014"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3.941.366,66</w:t>
            </w:r>
          </w:p>
        </w:tc>
      </w:tr>
      <w:tr w:rsidR="00143483" w:rsidRPr="004A1611" w14:paraId="44BB4B76" w14:textId="77777777" w:rsidTr="007F2405">
        <w:trPr>
          <w:trHeight w:val="20"/>
          <w:jc w:val="center"/>
        </w:trPr>
        <w:tc>
          <w:tcPr>
            <w:tcW w:w="563" w:type="pct"/>
            <w:shd w:val="clear" w:color="auto" w:fill="auto"/>
            <w:vAlign w:val="center"/>
          </w:tcPr>
          <w:p w14:paraId="52C30665" w14:textId="77777777" w:rsidR="00143483" w:rsidRPr="004A1611" w:rsidRDefault="00143483" w:rsidP="007F2405">
            <w:pPr>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1035</w:t>
            </w:r>
          </w:p>
        </w:tc>
        <w:tc>
          <w:tcPr>
            <w:tcW w:w="1401" w:type="pct"/>
            <w:shd w:val="clear" w:color="auto" w:fill="auto"/>
            <w:vAlign w:val="center"/>
          </w:tcPr>
          <w:p w14:paraId="1ED93EEA"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RASHODI ZA REDOVNU DJELATNOST JVP GRADA OSIJEKA</w:t>
            </w:r>
          </w:p>
        </w:tc>
        <w:tc>
          <w:tcPr>
            <w:tcW w:w="819" w:type="pct"/>
            <w:shd w:val="clear" w:color="auto" w:fill="auto"/>
            <w:vAlign w:val="center"/>
          </w:tcPr>
          <w:p w14:paraId="0F4F51E8"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3.550.498,00</w:t>
            </w:r>
          </w:p>
        </w:tc>
        <w:tc>
          <w:tcPr>
            <w:tcW w:w="701" w:type="pct"/>
            <w:shd w:val="clear" w:color="auto" w:fill="auto"/>
            <w:vAlign w:val="center"/>
          </w:tcPr>
          <w:p w14:paraId="7105DBEA"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166.000,00</w:t>
            </w:r>
          </w:p>
        </w:tc>
        <w:tc>
          <w:tcPr>
            <w:tcW w:w="693" w:type="pct"/>
            <w:shd w:val="clear" w:color="auto" w:fill="auto"/>
            <w:vAlign w:val="center"/>
          </w:tcPr>
          <w:p w14:paraId="08D2876A"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4,68</w:t>
            </w:r>
          </w:p>
        </w:tc>
        <w:tc>
          <w:tcPr>
            <w:tcW w:w="821" w:type="pct"/>
            <w:shd w:val="clear" w:color="auto" w:fill="auto"/>
            <w:vAlign w:val="center"/>
          </w:tcPr>
          <w:p w14:paraId="0FA19419"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3.716.498,00</w:t>
            </w:r>
          </w:p>
        </w:tc>
      </w:tr>
      <w:tr w:rsidR="00143483" w:rsidRPr="004A1611" w14:paraId="3FB73DAF" w14:textId="77777777" w:rsidTr="007F2405">
        <w:trPr>
          <w:trHeight w:val="20"/>
          <w:jc w:val="center"/>
        </w:trPr>
        <w:tc>
          <w:tcPr>
            <w:tcW w:w="563" w:type="pct"/>
            <w:shd w:val="clear" w:color="auto" w:fill="auto"/>
            <w:vAlign w:val="center"/>
          </w:tcPr>
          <w:p w14:paraId="604AD98A" w14:textId="77777777" w:rsidR="00143483" w:rsidRPr="004A1611" w:rsidRDefault="00143483" w:rsidP="007F2405">
            <w:pPr>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A103501</w:t>
            </w:r>
          </w:p>
        </w:tc>
        <w:tc>
          <w:tcPr>
            <w:tcW w:w="1401" w:type="pct"/>
            <w:shd w:val="clear" w:color="auto" w:fill="auto"/>
            <w:vAlign w:val="center"/>
          </w:tcPr>
          <w:p w14:paraId="32885DA6"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RASHODI ZA PLAĆE JVP GRADA OSIJEKA</w:t>
            </w:r>
          </w:p>
        </w:tc>
        <w:tc>
          <w:tcPr>
            <w:tcW w:w="819" w:type="pct"/>
            <w:shd w:val="clear" w:color="auto" w:fill="auto"/>
            <w:vAlign w:val="center"/>
          </w:tcPr>
          <w:p w14:paraId="347D6CF7"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2.771.765,00</w:t>
            </w:r>
          </w:p>
        </w:tc>
        <w:tc>
          <w:tcPr>
            <w:tcW w:w="701" w:type="pct"/>
            <w:shd w:val="clear" w:color="auto" w:fill="auto"/>
            <w:vAlign w:val="center"/>
          </w:tcPr>
          <w:p w14:paraId="4ACA1A65"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90.000,00</w:t>
            </w:r>
          </w:p>
        </w:tc>
        <w:tc>
          <w:tcPr>
            <w:tcW w:w="693" w:type="pct"/>
            <w:shd w:val="clear" w:color="auto" w:fill="auto"/>
            <w:vAlign w:val="center"/>
          </w:tcPr>
          <w:p w14:paraId="4663664A"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3,25</w:t>
            </w:r>
          </w:p>
        </w:tc>
        <w:tc>
          <w:tcPr>
            <w:tcW w:w="821" w:type="pct"/>
            <w:shd w:val="clear" w:color="auto" w:fill="auto"/>
            <w:vAlign w:val="center"/>
          </w:tcPr>
          <w:p w14:paraId="6E57F74D"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2.861.765,00</w:t>
            </w:r>
          </w:p>
        </w:tc>
      </w:tr>
      <w:tr w:rsidR="00143483" w:rsidRPr="004A1611" w14:paraId="24089FAE" w14:textId="77777777" w:rsidTr="007F2405">
        <w:trPr>
          <w:trHeight w:val="20"/>
          <w:jc w:val="center"/>
        </w:trPr>
        <w:tc>
          <w:tcPr>
            <w:tcW w:w="563" w:type="pct"/>
            <w:shd w:val="clear" w:color="auto" w:fill="auto"/>
            <w:vAlign w:val="center"/>
          </w:tcPr>
          <w:p w14:paraId="73C62E06" w14:textId="77777777" w:rsidR="00143483" w:rsidRPr="004A1611" w:rsidRDefault="00143483" w:rsidP="007F2405">
            <w:pPr>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A103502</w:t>
            </w:r>
          </w:p>
        </w:tc>
        <w:tc>
          <w:tcPr>
            <w:tcW w:w="1401" w:type="pct"/>
            <w:shd w:val="clear" w:color="auto" w:fill="auto"/>
            <w:vAlign w:val="center"/>
          </w:tcPr>
          <w:p w14:paraId="14E09903"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OSTALI RASHODI ZA ZAPOSLENE JVP GRADA OSIJEKA</w:t>
            </w:r>
          </w:p>
        </w:tc>
        <w:tc>
          <w:tcPr>
            <w:tcW w:w="819" w:type="pct"/>
            <w:shd w:val="clear" w:color="auto" w:fill="auto"/>
            <w:vAlign w:val="center"/>
          </w:tcPr>
          <w:p w14:paraId="075AD33F"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205.927,00</w:t>
            </w:r>
          </w:p>
        </w:tc>
        <w:tc>
          <w:tcPr>
            <w:tcW w:w="701" w:type="pct"/>
            <w:shd w:val="clear" w:color="auto" w:fill="auto"/>
            <w:vAlign w:val="center"/>
          </w:tcPr>
          <w:p w14:paraId="4266D27B"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17.100,00</w:t>
            </w:r>
          </w:p>
        </w:tc>
        <w:tc>
          <w:tcPr>
            <w:tcW w:w="693" w:type="pct"/>
            <w:shd w:val="clear" w:color="auto" w:fill="auto"/>
            <w:vAlign w:val="center"/>
          </w:tcPr>
          <w:p w14:paraId="7DA5942B"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8,30</w:t>
            </w:r>
          </w:p>
        </w:tc>
        <w:tc>
          <w:tcPr>
            <w:tcW w:w="821" w:type="pct"/>
            <w:shd w:val="clear" w:color="auto" w:fill="auto"/>
            <w:vAlign w:val="center"/>
          </w:tcPr>
          <w:p w14:paraId="54322D81"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223.027,00</w:t>
            </w:r>
          </w:p>
        </w:tc>
      </w:tr>
      <w:tr w:rsidR="00143483" w:rsidRPr="004A1611" w14:paraId="78BFB9CD" w14:textId="77777777" w:rsidTr="007F2405">
        <w:trPr>
          <w:trHeight w:val="20"/>
          <w:jc w:val="center"/>
        </w:trPr>
        <w:tc>
          <w:tcPr>
            <w:tcW w:w="563" w:type="pct"/>
            <w:shd w:val="clear" w:color="auto" w:fill="auto"/>
            <w:vAlign w:val="center"/>
          </w:tcPr>
          <w:p w14:paraId="79E2ACAD" w14:textId="77777777" w:rsidR="00143483" w:rsidRPr="004A1611" w:rsidRDefault="00143483" w:rsidP="007F2405">
            <w:pPr>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A103503</w:t>
            </w:r>
          </w:p>
        </w:tc>
        <w:tc>
          <w:tcPr>
            <w:tcW w:w="1401" w:type="pct"/>
            <w:shd w:val="clear" w:color="auto" w:fill="auto"/>
            <w:vAlign w:val="center"/>
          </w:tcPr>
          <w:p w14:paraId="08075A38"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MATERIJALNI RASHODI JVP GRADA OSIJEKA</w:t>
            </w:r>
          </w:p>
        </w:tc>
        <w:tc>
          <w:tcPr>
            <w:tcW w:w="819" w:type="pct"/>
            <w:shd w:val="clear" w:color="auto" w:fill="auto"/>
            <w:vAlign w:val="center"/>
          </w:tcPr>
          <w:p w14:paraId="1D1CC314"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571.698,00</w:t>
            </w:r>
          </w:p>
        </w:tc>
        <w:tc>
          <w:tcPr>
            <w:tcW w:w="701" w:type="pct"/>
            <w:shd w:val="clear" w:color="auto" w:fill="auto"/>
            <w:vAlign w:val="center"/>
          </w:tcPr>
          <w:p w14:paraId="73749A99"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59.100,00</w:t>
            </w:r>
          </w:p>
        </w:tc>
        <w:tc>
          <w:tcPr>
            <w:tcW w:w="693" w:type="pct"/>
            <w:shd w:val="clear" w:color="auto" w:fill="auto"/>
            <w:vAlign w:val="center"/>
          </w:tcPr>
          <w:p w14:paraId="5B5BD298"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10,34</w:t>
            </w:r>
          </w:p>
        </w:tc>
        <w:tc>
          <w:tcPr>
            <w:tcW w:w="821" w:type="pct"/>
            <w:shd w:val="clear" w:color="auto" w:fill="auto"/>
            <w:vAlign w:val="center"/>
          </w:tcPr>
          <w:p w14:paraId="6CAB0A86"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630.798,00</w:t>
            </w:r>
          </w:p>
        </w:tc>
      </w:tr>
      <w:tr w:rsidR="00143483" w:rsidRPr="004A1611" w14:paraId="42ADDE88" w14:textId="77777777" w:rsidTr="007F2405">
        <w:trPr>
          <w:trHeight w:val="20"/>
          <w:jc w:val="center"/>
        </w:trPr>
        <w:tc>
          <w:tcPr>
            <w:tcW w:w="563" w:type="pct"/>
            <w:shd w:val="clear" w:color="auto" w:fill="auto"/>
            <w:vAlign w:val="center"/>
          </w:tcPr>
          <w:p w14:paraId="6E47E8E1" w14:textId="77777777" w:rsidR="00143483" w:rsidRPr="004A1611" w:rsidRDefault="00143483" w:rsidP="007F2405">
            <w:pPr>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A103504</w:t>
            </w:r>
          </w:p>
        </w:tc>
        <w:tc>
          <w:tcPr>
            <w:tcW w:w="1401" w:type="pct"/>
            <w:shd w:val="clear" w:color="auto" w:fill="auto"/>
            <w:vAlign w:val="center"/>
          </w:tcPr>
          <w:p w14:paraId="57BDDFDF"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FINANCIJSKI RASHODI JVP GRADA OSIJEKA</w:t>
            </w:r>
          </w:p>
        </w:tc>
        <w:tc>
          <w:tcPr>
            <w:tcW w:w="819" w:type="pct"/>
            <w:shd w:val="clear" w:color="auto" w:fill="auto"/>
            <w:vAlign w:val="center"/>
          </w:tcPr>
          <w:p w14:paraId="2A4249A7"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1.108,00</w:t>
            </w:r>
          </w:p>
        </w:tc>
        <w:tc>
          <w:tcPr>
            <w:tcW w:w="701" w:type="pct"/>
            <w:shd w:val="clear" w:color="auto" w:fill="auto"/>
            <w:vAlign w:val="center"/>
          </w:tcPr>
          <w:p w14:paraId="4C1044C3"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-200,00</w:t>
            </w:r>
          </w:p>
        </w:tc>
        <w:tc>
          <w:tcPr>
            <w:tcW w:w="693" w:type="pct"/>
            <w:shd w:val="clear" w:color="auto" w:fill="auto"/>
            <w:vAlign w:val="center"/>
          </w:tcPr>
          <w:p w14:paraId="272AD66A"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-18,05</w:t>
            </w:r>
          </w:p>
        </w:tc>
        <w:tc>
          <w:tcPr>
            <w:tcW w:w="821" w:type="pct"/>
            <w:shd w:val="clear" w:color="auto" w:fill="auto"/>
            <w:vAlign w:val="center"/>
          </w:tcPr>
          <w:p w14:paraId="317077BA"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908,00</w:t>
            </w:r>
          </w:p>
        </w:tc>
      </w:tr>
      <w:tr w:rsidR="00143483" w:rsidRPr="004A1611" w14:paraId="68406379" w14:textId="77777777" w:rsidTr="007F2405">
        <w:trPr>
          <w:trHeight w:val="20"/>
          <w:jc w:val="center"/>
        </w:trPr>
        <w:tc>
          <w:tcPr>
            <w:tcW w:w="563" w:type="pct"/>
            <w:shd w:val="clear" w:color="auto" w:fill="auto"/>
            <w:vAlign w:val="center"/>
          </w:tcPr>
          <w:p w14:paraId="233ED795" w14:textId="77777777" w:rsidR="00143483" w:rsidRPr="004A1611" w:rsidRDefault="00143483" w:rsidP="007F2405">
            <w:pPr>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1038</w:t>
            </w:r>
          </w:p>
        </w:tc>
        <w:tc>
          <w:tcPr>
            <w:tcW w:w="1401" w:type="pct"/>
            <w:shd w:val="clear" w:color="auto" w:fill="auto"/>
            <w:vAlign w:val="center"/>
          </w:tcPr>
          <w:p w14:paraId="3CE1303E"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OPREMANJE I VOZILA- JVP GRADA OSIJEKA</w:t>
            </w:r>
          </w:p>
        </w:tc>
        <w:tc>
          <w:tcPr>
            <w:tcW w:w="819" w:type="pct"/>
            <w:shd w:val="clear" w:color="auto" w:fill="auto"/>
            <w:vAlign w:val="center"/>
          </w:tcPr>
          <w:p w14:paraId="26048E72"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224.868,66</w:t>
            </w:r>
          </w:p>
        </w:tc>
        <w:tc>
          <w:tcPr>
            <w:tcW w:w="701" w:type="pct"/>
            <w:shd w:val="clear" w:color="auto" w:fill="auto"/>
            <w:vAlign w:val="center"/>
          </w:tcPr>
          <w:p w14:paraId="17D96FAD"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693" w:type="pct"/>
            <w:shd w:val="clear" w:color="auto" w:fill="auto"/>
            <w:vAlign w:val="center"/>
          </w:tcPr>
          <w:p w14:paraId="0B9E0589"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21" w:type="pct"/>
            <w:shd w:val="clear" w:color="auto" w:fill="auto"/>
            <w:vAlign w:val="center"/>
          </w:tcPr>
          <w:p w14:paraId="48470966"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224.868,66</w:t>
            </w:r>
          </w:p>
        </w:tc>
      </w:tr>
      <w:tr w:rsidR="00143483" w:rsidRPr="004A1611" w14:paraId="1A2B83BB" w14:textId="77777777" w:rsidTr="007F2405">
        <w:trPr>
          <w:trHeight w:val="20"/>
          <w:jc w:val="center"/>
        </w:trPr>
        <w:tc>
          <w:tcPr>
            <w:tcW w:w="563" w:type="pct"/>
            <w:shd w:val="clear" w:color="auto" w:fill="auto"/>
            <w:vAlign w:val="center"/>
          </w:tcPr>
          <w:p w14:paraId="0934F57F" w14:textId="77777777" w:rsidR="00143483" w:rsidRPr="004A1611" w:rsidRDefault="00143483" w:rsidP="007F2405">
            <w:pPr>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A103802</w:t>
            </w:r>
          </w:p>
        </w:tc>
        <w:tc>
          <w:tcPr>
            <w:tcW w:w="1401" w:type="pct"/>
            <w:shd w:val="clear" w:color="auto" w:fill="auto"/>
            <w:vAlign w:val="center"/>
          </w:tcPr>
          <w:p w14:paraId="4FBAC920"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VOZILA</w:t>
            </w:r>
          </w:p>
        </w:tc>
        <w:tc>
          <w:tcPr>
            <w:tcW w:w="819" w:type="pct"/>
            <w:shd w:val="clear" w:color="auto" w:fill="auto"/>
            <w:vAlign w:val="center"/>
          </w:tcPr>
          <w:p w14:paraId="4BC2AF1C"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224.868,66</w:t>
            </w:r>
          </w:p>
        </w:tc>
        <w:tc>
          <w:tcPr>
            <w:tcW w:w="701" w:type="pct"/>
            <w:shd w:val="clear" w:color="auto" w:fill="auto"/>
            <w:vAlign w:val="center"/>
          </w:tcPr>
          <w:p w14:paraId="06C4A0E3"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693" w:type="pct"/>
            <w:shd w:val="clear" w:color="auto" w:fill="auto"/>
            <w:vAlign w:val="center"/>
          </w:tcPr>
          <w:p w14:paraId="405CE487"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21" w:type="pct"/>
            <w:shd w:val="clear" w:color="auto" w:fill="auto"/>
            <w:vAlign w:val="center"/>
          </w:tcPr>
          <w:p w14:paraId="46B7F47F" w14:textId="77777777" w:rsidR="00143483" w:rsidRPr="004A1611" w:rsidRDefault="00143483" w:rsidP="007F2405">
            <w:pPr>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224.868,66</w:t>
            </w:r>
          </w:p>
        </w:tc>
      </w:tr>
    </w:tbl>
    <w:p w14:paraId="12695D60" w14:textId="77777777" w:rsidR="00143483" w:rsidRPr="004A1611" w:rsidRDefault="00143483" w:rsidP="00143483">
      <w:pPr>
        <w:jc w:val="both"/>
        <w:rPr>
          <w:rFonts w:ascii="Times New Roman" w:hAnsi="Times New Roman" w:cs="Times New Roman"/>
          <w:b/>
          <w:bCs/>
          <w:sz w:val="20"/>
          <w:szCs w:val="20"/>
        </w:rPr>
      </w:pPr>
    </w:p>
    <w:p w14:paraId="6F2FE771" w14:textId="77777777" w:rsidR="00143483" w:rsidRPr="004A1611" w:rsidRDefault="00143483" w:rsidP="00143483">
      <w:pPr>
        <w:jc w:val="both"/>
        <w:rPr>
          <w:rFonts w:ascii="Times New Roman" w:hAnsi="Times New Roman" w:cs="Times New Roman"/>
          <w:b/>
          <w:bCs/>
          <w:sz w:val="24"/>
          <w:szCs w:val="24"/>
        </w:rPr>
      </w:pPr>
      <w:r w:rsidRPr="004A1611">
        <w:rPr>
          <w:rFonts w:ascii="Times New Roman" w:hAnsi="Times New Roman" w:cs="Times New Roman"/>
          <w:b/>
          <w:bCs/>
          <w:sz w:val="24"/>
          <w:szCs w:val="24"/>
        </w:rPr>
        <w:t>GLAVA 20201 UPRAVNI ODJEL ZA KOMUNALNO GOSPODARSTVO, PROMET I MJESNU SAMOUPRAVU</w:t>
      </w:r>
    </w:p>
    <w:p w14:paraId="1BCEC367" w14:textId="77777777" w:rsidR="00143483" w:rsidRPr="004A1611" w:rsidRDefault="00143483" w:rsidP="00143483">
      <w:pPr>
        <w:pStyle w:val="Bezproreda"/>
        <w:jc w:val="both"/>
        <w:rPr>
          <w:rFonts w:ascii="Times New Roman" w:hAnsi="Times New Roman" w:cs="Times New Roman"/>
          <w:sz w:val="24"/>
          <w:szCs w:val="24"/>
        </w:rPr>
      </w:pPr>
      <w:r w:rsidRPr="004A1611">
        <w:rPr>
          <w:rFonts w:ascii="Times New Roman" w:hAnsi="Times New Roman" w:cs="Times New Roman"/>
          <w:b/>
          <w:bCs/>
          <w:sz w:val="24"/>
          <w:szCs w:val="24"/>
        </w:rPr>
        <w:t xml:space="preserve">Program Održavanje komunalne infrastrukture - </w:t>
      </w:r>
      <w:r w:rsidRPr="004A1611">
        <w:rPr>
          <w:rFonts w:ascii="Times New Roman" w:hAnsi="Times New Roman" w:cs="Times New Roman"/>
          <w:sz w:val="24"/>
          <w:szCs w:val="24"/>
        </w:rPr>
        <w:t>predloženim drugim Izmjenama i dopunama Proračuna Grada Osijeka za 2024. povećan je plan za 841.701,00 eura kao rezultat sljedećih izmjena:</w:t>
      </w:r>
    </w:p>
    <w:p w14:paraId="662B08E1" w14:textId="77777777" w:rsidR="00143483" w:rsidRPr="004A1611" w:rsidRDefault="00143483" w:rsidP="00143483">
      <w:pPr>
        <w:pStyle w:val="Bezproreda"/>
        <w:ind w:left="708"/>
        <w:jc w:val="both"/>
        <w:rPr>
          <w:rFonts w:ascii="Times New Roman" w:hAnsi="Times New Roman" w:cs="Times New Roman"/>
          <w:spacing w:val="-3"/>
          <w:sz w:val="24"/>
          <w:szCs w:val="24"/>
        </w:rPr>
      </w:pPr>
      <w:r w:rsidRPr="004A1611">
        <w:rPr>
          <w:rFonts w:ascii="Times New Roman" w:hAnsi="Times New Roman" w:cs="Times New Roman"/>
          <w:sz w:val="24"/>
          <w:szCs w:val="24"/>
        </w:rPr>
        <w:t>-</w:t>
      </w:r>
      <w:r w:rsidRPr="004A1611">
        <w:rPr>
          <w:rFonts w:ascii="Times New Roman" w:hAnsi="Times New Roman" w:cs="Times New Roman"/>
          <w:b/>
          <w:bCs/>
          <w:sz w:val="24"/>
          <w:szCs w:val="24"/>
        </w:rPr>
        <w:t>Aktivnost  Javna rasvjeta</w:t>
      </w:r>
      <w:r w:rsidRPr="004A1611">
        <w:rPr>
          <w:rFonts w:ascii="Times New Roman" w:hAnsi="Times New Roman" w:cs="Times New Roman"/>
          <w:sz w:val="24"/>
          <w:szCs w:val="24"/>
        </w:rPr>
        <w:t xml:space="preserve"> - predlaže se umanjenje za </w:t>
      </w:r>
      <w:r w:rsidRPr="004A1611">
        <w:rPr>
          <w:rFonts w:ascii="Times New Roman" w:eastAsia="Times New Roman" w:hAnsi="Times New Roman" w:cs="Times New Roman"/>
          <w:sz w:val="24"/>
          <w:szCs w:val="24"/>
          <w:lang w:eastAsia="hr-HR"/>
        </w:rPr>
        <w:t>27.530,00</w:t>
      </w:r>
      <w:r w:rsidRPr="004A1611">
        <w:rPr>
          <w:rFonts w:ascii="Times New Roman" w:hAnsi="Times New Roman" w:cs="Times New Roman"/>
          <w:sz w:val="24"/>
          <w:szCs w:val="24"/>
        </w:rPr>
        <w:t xml:space="preserve"> eura iz sljedećih razloga: s</w:t>
      </w:r>
      <w:r w:rsidRPr="004A1611">
        <w:rPr>
          <w:rFonts w:ascii="Times New Roman" w:hAnsi="Times New Roman" w:cs="Times New Roman"/>
          <w:spacing w:val="-3"/>
          <w:sz w:val="24"/>
          <w:szCs w:val="24"/>
        </w:rPr>
        <w:t xml:space="preserve">tavka blagdanska rasvjeta umanjena je ukupno za 55.400,00 eura od  čega je iznos od 35.887,50 eura utrošen za nabavu nove blagdanske rasvjete, a iznos od 5.400,00 eura je utrošen za realizaciju nove stavke izrada dinamičkih scena na pješačkom mostu. Nadalje, </w:t>
      </w:r>
      <w:r w:rsidRPr="004A1611">
        <w:rPr>
          <w:rFonts w:ascii="Times New Roman" w:hAnsi="Times New Roman" w:cs="Times New Roman"/>
          <w:sz w:val="24"/>
          <w:szCs w:val="24"/>
        </w:rPr>
        <w:t>zbog poskupljena cijene električne energije uvode se nove stavke (iz općih prihoda) električna energija – semafori u iznosu 9.000,00 eura, električna energija – fontane u iznosu 2.200,00 eura i električna energija – fontane u iznosu 5.400,00 eura, a uvećavaju se stavke (iz komunalne naknade) rashod za javnu rasvjetu za 8.000,00 eura, stavka električna energija - prepumpnih stanica  za 3.000,00 eura, stavka električna energija - privremeni priključci za 270,00 eura. Stavka zamjena dekorativne rasvjete na pješačkom mostu uvećava se za iznos 20.000,00 eura (iz komunalne naknade), za potrebe realizacije Dodatka I. Ugovoru o izvođenju radova na zamjeni dekorativne rasvjete na pješačkom mostu u Osijeku i za uslugu nadzora nad predmetnim radovima, a iznos je podmiren sa s</w:t>
      </w:r>
      <w:r w:rsidRPr="004A1611">
        <w:rPr>
          <w:rFonts w:ascii="Times New Roman" w:hAnsi="Times New Roman" w:cs="Times New Roman"/>
          <w:spacing w:val="-3"/>
          <w:sz w:val="24"/>
          <w:szCs w:val="24"/>
        </w:rPr>
        <w:t xml:space="preserve">tavke usluge tekućeg i investicijskog održavanja  - javna rasvjeta, koja je umanjena za 20.000,00 eura (iz komunalne naknade). </w:t>
      </w:r>
    </w:p>
    <w:p w14:paraId="1C007E00" w14:textId="77777777" w:rsidR="00143483" w:rsidRPr="004A1611" w:rsidRDefault="00143483" w:rsidP="00143483">
      <w:pPr>
        <w:pStyle w:val="Bezproreda"/>
        <w:ind w:firstLine="708"/>
        <w:jc w:val="both"/>
        <w:rPr>
          <w:rFonts w:ascii="Times New Roman" w:hAnsi="Times New Roman" w:cs="Times New Roman"/>
          <w:color w:val="FF0000"/>
          <w:sz w:val="24"/>
          <w:szCs w:val="24"/>
        </w:rPr>
      </w:pPr>
      <w:r w:rsidRPr="004A1611">
        <w:rPr>
          <w:rFonts w:ascii="Times New Roman" w:hAnsi="Times New Roman" w:cs="Times New Roman"/>
          <w:sz w:val="24"/>
          <w:szCs w:val="24"/>
        </w:rPr>
        <w:t>-</w:t>
      </w:r>
      <w:r w:rsidRPr="004A1611">
        <w:rPr>
          <w:rFonts w:ascii="Times New Roman" w:hAnsi="Times New Roman" w:cs="Times New Roman"/>
          <w:b/>
          <w:bCs/>
          <w:sz w:val="24"/>
          <w:szCs w:val="24"/>
        </w:rPr>
        <w:t>Aktivnost Održavanje javnih površina grada</w:t>
      </w:r>
      <w:r w:rsidRPr="004A1611">
        <w:rPr>
          <w:rFonts w:ascii="Times New Roman" w:hAnsi="Times New Roman" w:cs="Times New Roman"/>
          <w:sz w:val="24"/>
          <w:szCs w:val="24"/>
        </w:rPr>
        <w:t xml:space="preserve"> - predlaže se povećanje za</w:t>
      </w:r>
      <w:r w:rsidRPr="004A1611">
        <w:rPr>
          <w:rFonts w:ascii="Times New Roman" w:hAnsi="Times New Roman" w:cs="Times New Roman"/>
          <w:color w:val="FF0000"/>
          <w:sz w:val="24"/>
          <w:szCs w:val="24"/>
        </w:rPr>
        <w:t xml:space="preserve"> </w:t>
      </w:r>
    </w:p>
    <w:p w14:paraId="59EE8CCE" w14:textId="77777777" w:rsidR="00143483" w:rsidRPr="004A1611" w:rsidRDefault="00143483" w:rsidP="00143483">
      <w:pPr>
        <w:pStyle w:val="Bezproreda"/>
        <w:ind w:left="708"/>
        <w:jc w:val="both"/>
        <w:rPr>
          <w:rFonts w:ascii="Times New Roman" w:hAnsi="Times New Roman" w:cs="Times New Roman"/>
          <w:sz w:val="24"/>
          <w:szCs w:val="24"/>
        </w:rPr>
      </w:pPr>
      <w:r w:rsidRPr="004A1611">
        <w:rPr>
          <w:rFonts w:ascii="Times New Roman" w:eastAsia="Times New Roman" w:hAnsi="Times New Roman" w:cs="Times New Roman"/>
          <w:color w:val="0D0D0D" w:themeColor="text1" w:themeTint="F2"/>
          <w:sz w:val="24"/>
          <w:szCs w:val="24"/>
          <w:lang w:eastAsia="hr-HR"/>
        </w:rPr>
        <w:t>745.531,00</w:t>
      </w:r>
      <w:r w:rsidRPr="004A1611">
        <w:rPr>
          <w:rFonts w:ascii="Times New Roman" w:hAnsi="Times New Roman" w:cs="Times New Roman"/>
          <w:color w:val="0D0D0D" w:themeColor="text1" w:themeTint="F2"/>
          <w:sz w:val="24"/>
          <w:szCs w:val="24"/>
        </w:rPr>
        <w:t xml:space="preserve"> </w:t>
      </w:r>
      <w:r w:rsidRPr="004A1611">
        <w:rPr>
          <w:rFonts w:ascii="Times New Roman" w:hAnsi="Times New Roman" w:cs="Times New Roman"/>
          <w:sz w:val="24"/>
          <w:szCs w:val="24"/>
        </w:rPr>
        <w:t>eura iz sljedećih razloga: iz općih prihoda uvedene su nove stavke - uklanjanje grafita sa javno prometnih površina u iznosu 2.000,00 eura zbog potrebe uklanjanja grafita s novih lokacija, stavka održavanje javnih zelenih površina u iznosu 331.040,00 eura za košnju i za uređenje staze na javnoj zelenoj površini u Drinskoj ulici. Umanjena je stavka zbrinjavanje biootpada na kompostani za 9.050,00 eura zbog povećanja nepovoljnih klimatskih uvjeta za rast i razvoj biljaka u vegetacijskom razdoblju. Iz komunalne naknade stavka grijanje Trga Ante Starčevića umanjena je za 3.000,00 eura iz razloga zadržavanja cijene grijanja na istoj razini (nije došlo do prvotno planiranog  poskupljenja cijene toplinske energije), stavka održavanje čistoće javnih površina i pješačkih nathodnika uvećana je za 117.000,00 eura iz razloga povećanog opsega poslova na održavanju čistoće na javnim površinama. Iz komunalnog doprinosa uvedene su nove stavke: održavanje dječjih igrališta s pripadajućom opremom u iznosu 105.640,00 eura potrebnih za sanaciju dječjih igrališta kod dvorane Jug II, u Naselju V. Nazora i u Ulici Srijemska / Opatijska, stavka divlja odlagališta – sanacija u iznosu 19.580,00 eura zbog povećanog broja divljih odlagališta koja se pojavljuju na području grada Osijeka, stavka održavanje javnih zelenih površina u iznosu 77.210,00 eura za košnju i za uređenje staze na javnoj zelenoj površini u Drinskoj ulici, te stavka održavanje komunalne opreme na javnim površinama u iznosu 95.570,00 eura za ugradnju naslona na klupama na 2. i 3. poddionici šetnice Promenada i za obnovu komunalne opreme u Vrtu Jagode Truhelke, dok je preostali iznos rezultat prenamjene financijskih sredstava unutar pozicija navedene aktivnosti.</w:t>
      </w:r>
    </w:p>
    <w:p w14:paraId="2F9CADA1" w14:textId="77777777" w:rsidR="00143483" w:rsidRPr="004A1611" w:rsidRDefault="00143483" w:rsidP="00143483">
      <w:pPr>
        <w:pStyle w:val="Bezproreda"/>
        <w:ind w:left="705"/>
        <w:jc w:val="both"/>
        <w:rPr>
          <w:rFonts w:ascii="Times New Roman" w:hAnsi="Times New Roman" w:cs="Times New Roman"/>
          <w:sz w:val="24"/>
          <w:szCs w:val="24"/>
        </w:rPr>
      </w:pPr>
      <w:r w:rsidRPr="004A1611">
        <w:rPr>
          <w:rFonts w:ascii="Times New Roman" w:hAnsi="Times New Roman" w:cs="Times New Roman"/>
          <w:sz w:val="24"/>
          <w:szCs w:val="24"/>
        </w:rPr>
        <w:t>-</w:t>
      </w:r>
      <w:r w:rsidRPr="004A1611">
        <w:rPr>
          <w:rFonts w:ascii="Times New Roman" w:hAnsi="Times New Roman" w:cs="Times New Roman"/>
          <w:b/>
          <w:bCs/>
          <w:sz w:val="24"/>
          <w:szCs w:val="24"/>
        </w:rPr>
        <w:t xml:space="preserve">Aktivnost Održavanje javnih skloništa </w:t>
      </w:r>
      <w:r w:rsidRPr="004A1611">
        <w:rPr>
          <w:rFonts w:ascii="Times New Roman" w:hAnsi="Times New Roman" w:cs="Times New Roman"/>
          <w:sz w:val="24"/>
          <w:szCs w:val="24"/>
        </w:rPr>
        <w:t xml:space="preserve">predlaže se za namjenu izvođenja radova  uređenja i saniranja skloništa iznos od 17.392,18 eura iz sredstava zakupnine od skloništa i prenesenog viška zakupnine od skloništa. </w:t>
      </w:r>
    </w:p>
    <w:p w14:paraId="28BDB775" w14:textId="77777777" w:rsidR="00143483" w:rsidRPr="004A1611" w:rsidRDefault="00143483" w:rsidP="00143483">
      <w:pPr>
        <w:pStyle w:val="Bezproreda"/>
        <w:ind w:left="705"/>
        <w:rPr>
          <w:rFonts w:ascii="Times New Roman" w:hAnsi="Times New Roman" w:cs="Times New Roman"/>
          <w:strike/>
          <w:color w:val="FF0000"/>
          <w:sz w:val="24"/>
          <w:szCs w:val="24"/>
        </w:rPr>
      </w:pPr>
      <w:r w:rsidRPr="004A1611">
        <w:rPr>
          <w:rFonts w:ascii="Times New Roman" w:hAnsi="Times New Roman" w:cs="Times New Roman"/>
          <w:sz w:val="24"/>
          <w:szCs w:val="24"/>
        </w:rPr>
        <w:t>-</w:t>
      </w:r>
      <w:r w:rsidRPr="004A1611">
        <w:rPr>
          <w:rFonts w:ascii="Times New Roman" w:hAnsi="Times New Roman" w:cs="Times New Roman"/>
          <w:b/>
          <w:bCs/>
          <w:sz w:val="24"/>
          <w:szCs w:val="24"/>
        </w:rPr>
        <w:t xml:space="preserve">Aktivnost Održavanje sustava otvorene kanalske mreže </w:t>
      </w:r>
      <w:r w:rsidRPr="004A1611">
        <w:rPr>
          <w:rFonts w:ascii="Times New Roman" w:hAnsi="Times New Roman" w:cs="Times New Roman"/>
          <w:sz w:val="24"/>
          <w:szCs w:val="24"/>
        </w:rPr>
        <w:t>predlaže se smanjenje za 20.000,00 eura iz izvora prenesenog viška komunalne naknade iz razloga smanjenog obima radova.</w:t>
      </w:r>
    </w:p>
    <w:p w14:paraId="1133BF4D" w14:textId="77777777" w:rsidR="00143483" w:rsidRPr="004A1611" w:rsidRDefault="00143483" w:rsidP="00143483">
      <w:pPr>
        <w:spacing w:after="0"/>
        <w:jc w:val="both"/>
        <w:rPr>
          <w:rFonts w:ascii="Times New Roman" w:hAnsi="Times New Roman" w:cs="Times New Roman"/>
          <w:b/>
          <w:bCs/>
          <w:sz w:val="24"/>
          <w:szCs w:val="24"/>
        </w:rPr>
      </w:pPr>
      <w:r w:rsidRPr="004A1611">
        <w:rPr>
          <w:rFonts w:ascii="Times New Roman" w:hAnsi="Times New Roman" w:cs="Times New Roman"/>
          <w:sz w:val="24"/>
          <w:szCs w:val="24"/>
        </w:rPr>
        <w:tab/>
        <w:t>-</w:t>
      </w:r>
      <w:r w:rsidRPr="004A1611">
        <w:rPr>
          <w:rFonts w:ascii="Times New Roman" w:hAnsi="Times New Roman" w:cs="Times New Roman"/>
          <w:b/>
          <w:bCs/>
          <w:sz w:val="24"/>
          <w:szCs w:val="24"/>
        </w:rPr>
        <w:t>Kapitalni projekt Ozelenjavanje javnih površina u Gradu Osijeku –</w:t>
      </w:r>
    </w:p>
    <w:p w14:paraId="093E9E81" w14:textId="77777777" w:rsidR="00143483" w:rsidRPr="004A1611" w:rsidRDefault="00143483" w:rsidP="00143483">
      <w:pPr>
        <w:spacing w:after="120"/>
        <w:ind w:left="708"/>
        <w:jc w:val="both"/>
        <w:rPr>
          <w:rFonts w:ascii="Times New Roman" w:hAnsi="Times New Roman" w:cs="Times New Roman"/>
          <w:sz w:val="24"/>
          <w:szCs w:val="24"/>
        </w:rPr>
      </w:pPr>
      <w:r w:rsidRPr="004A1611">
        <w:rPr>
          <w:rFonts w:ascii="Times New Roman" w:hAnsi="Times New Roman" w:cs="Times New Roman"/>
          <w:sz w:val="24"/>
          <w:szCs w:val="24"/>
        </w:rPr>
        <w:t>predlaže se povećanje za ukupno 143.700,00 (28.700,00 eura iz općih prihoda i primitaka (nenamjenski) i 115.000,00 eura iz predfinanciranja projekata) na temelju izmijenjene dinamike financiranja projekta kojim se provode mjere prilagodbe klimatskih promjena u svrhu jačanja otpornosti periurbanih sredina (sadnja drvenastih biljaka i njihovo održavanje). Predviđena dinamika potrošnje sredstava u 2024. je izmijenjena i mijenja se sa 75% na 96%. Grad Osijek se prijavio na Javni poziv Fonda za zaštitu okoliša i energetsku učinkovitost za neposredno sufinanciranje provedbe mjera u svrhu jačanja otpornosti urbanih sredina. Odluka o dodijeli sredstava za 2023. (od 27. srpnja 2023.), Fonda za zaštitu okoliša i energetsku učinkovitost sufinancira 80% mjera prilagodbe klimatskih promjena, a Grad Osijek 20%.</w:t>
      </w:r>
    </w:p>
    <w:p w14:paraId="425370D0" w14:textId="77777777" w:rsidR="00143483" w:rsidRPr="004A1611" w:rsidRDefault="00143483" w:rsidP="00143483">
      <w:pPr>
        <w:pStyle w:val="Bezproreda"/>
        <w:rPr>
          <w:rFonts w:ascii="Times New Roman" w:hAnsi="Times New Roman" w:cs="Times New Roman"/>
          <w:color w:val="FF0000"/>
          <w:sz w:val="24"/>
          <w:szCs w:val="24"/>
        </w:rPr>
      </w:pPr>
      <w:r w:rsidRPr="004A1611">
        <w:rPr>
          <w:rFonts w:ascii="Times New Roman" w:hAnsi="Times New Roman" w:cs="Times New Roman"/>
          <w:b/>
          <w:bCs/>
          <w:sz w:val="24"/>
          <w:szCs w:val="24"/>
        </w:rPr>
        <w:t xml:space="preserve">Program 1032 Prometnice i promet - </w:t>
      </w:r>
      <w:r w:rsidRPr="004A1611">
        <w:rPr>
          <w:rFonts w:ascii="Times New Roman" w:hAnsi="Times New Roman" w:cs="Times New Roman"/>
          <w:sz w:val="24"/>
          <w:szCs w:val="24"/>
        </w:rPr>
        <w:t>predloženim drugim Izmjenama i dopunama Proračuna Grada Osijeka za 2024. povećan je plan za 478.730,00 eura kao rezultat sljedećih izmjena:</w:t>
      </w:r>
      <w:r w:rsidRPr="004A1611">
        <w:rPr>
          <w:rFonts w:ascii="Times New Roman" w:hAnsi="Times New Roman" w:cs="Times New Roman"/>
          <w:color w:val="FF0000"/>
          <w:sz w:val="24"/>
          <w:szCs w:val="24"/>
        </w:rPr>
        <w:tab/>
      </w:r>
    </w:p>
    <w:p w14:paraId="161BAD03" w14:textId="77777777" w:rsidR="00143483" w:rsidRPr="004A1611" w:rsidRDefault="00143483" w:rsidP="00143483">
      <w:pPr>
        <w:pStyle w:val="Bezproreda"/>
        <w:ind w:left="708"/>
        <w:jc w:val="both"/>
        <w:rPr>
          <w:rFonts w:ascii="Times New Roman" w:hAnsi="Times New Roman" w:cs="Times New Roman"/>
          <w:sz w:val="24"/>
          <w:szCs w:val="24"/>
        </w:rPr>
      </w:pPr>
      <w:r w:rsidRPr="004A1611">
        <w:rPr>
          <w:rFonts w:ascii="Times New Roman" w:hAnsi="Times New Roman" w:cs="Times New Roman"/>
          <w:b/>
          <w:bCs/>
          <w:sz w:val="24"/>
          <w:szCs w:val="24"/>
        </w:rPr>
        <w:t>-Aktivnost  Tekuće aktivnosti prometa</w:t>
      </w:r>
      <w:r w:rsidRPr="004A1611">
        <w:rPr>
          <w:rFonts w:ascii="Times New Roman" w:hAnsi="Times New Roman" w:cs="Times New Roman"/>
          <w:sz w:val="24"/>
          <w:szCs w:val="24"/>
        </w:rPr>
        <w:t xml:space="preserve"> - ukupno se uvećava za 17.000,00 eura i to  na način da se stavka Oprema jedinice prometne mladeži  i prometno redarstvo uveća za 3.000,00 eura, stavka Regulacija prometa-Jedinica prometne mladeži za 14.000,00 eura iz razloga aktiviranja Jedinice prometne mladeži.</w:t>
      </w:r>
    </w:p>
    <w:p w14:paraId="3EC91093" w14:textId="77777777" w:rsidR="00143483" w:rsidRPr="004A1611" w:rsidRDefault="00143483" w:rsidP="00143483">
      <w:pPr>
        <w:pStyle w:val="Bezproreda"/>
        <w:ind w:left="708"/>
        <w:jc w:val="both"/>
        <w:rPr>
          <w:rFonts w:ascii="Times New Roman" w:hAnsi="Times New Roman" w:cs="Times New Roman"/>
          <w:sz w:val="24"/>
          <w:szCs w:val="24"/>
        </w:rPr>
      </w:pPr>
      <w:r w:rsidRPr="004A1611">
        <w:rPr>
          <w:rFonts w:ascii="Times New Roman" w:hAnsi="Times New Roman" w:cs="Times New Roman"/>
          <w:sz w:val="24"/>
          <w:szCs w:val="24"/>
        </w:rPr>
        <w:t>-</w:t>
      </w:r>
      <w:r w:rsidRPr="004A1611">
        <w:rPr>
          <w:rFonts w:ascii="Times New Roman" w:hAnsi="Times New Roman" w:cs="Times New Roman"/>
          <w:b/>
          <w:bCs/>
          <w:sz w:val="24"/>
          <w:szCs w:val="24"/>
        </w:rPr>
        <w:t xml:space="preserve">Aktivnost Održavanje nerazvrstanih cesta, mostova, pješačkih i biciklističkih površina – </w:t>
      </w:r>
      <w:r w:rsidRPr="004A1611">
        <w:rPr>
          <w:rFonts w:ascii="Times New Roman" w:hAnsi="Times New Roman" w:cs="Times New Roman"/>
          <w:sz w:val="24"/>
          <w:szCs w:val="24"/>
        </w:rPr>
        <w:t>ukupno se uvećava za 461.730,00 eura i to na način da se</w:t>
      </w:r>
      <w:r w:rsidRPr="004A1611">
        <w:rPr>
          <w:rFonts w:ascii="Times New Roman" w:hAnsi="Times New Roman" w:cs="Times New Roman"/>
          <w:b/>
          <w:bCs/>
          <w:sz w:val="24"/>
          <w:szCs w:val="24"/>
        </w:rPr>
        <w:t xml:space="preserve"> </w:t>
      </w:r>
      <w:r w:rsidRPr="004A1611">
        <w:rPr>
          <w:rFonts w:ascii="Times New Roman" w:hAnsi="Times New Roman" w:cs="Times New Roman"/>
          <w:sz w:val="24"/>
          <w:szCs w:val="24"/>
        </w:rPr>
        <w:t xml:space="preserve">predlaže povećanje stavke Izdaci za projekte i tehničku dokumentaciju za 25.000,00 eura iz izvora opći prihodi i primitci zbog povećanog obima radova koji zahtijevaju projektu dokumentaciju, stavke održavanje cestovne oborinske odvodnje za 20.000,00 eura izvor komunalna naknada-preneseni višak iz razloga povećanog obima radova. Iz izvora komunalnog doprinosa predlaže se povećanje stavki za tekuće održavanje nerazvrstanih cesta, pješačkih površina i biciklističkih staza za 167.000,00 eura, stavka izvanredno održavanje pješačkih površina za 40.000,00 eura i rekonstrukcija nerazvrstanih cesta za 215.000,00 eura iz razloga povećanog obima radova na redovnom i izvanrednom održavanju javno prometnih površina dok je preostali iznos rezultat prenamjene financijskih sredstava unutar pozicija navedene aktivnosti. </w:t>
      </w:r>
    </w:p>
    <w:p w14:paraId="50F227E7" w14:textId="77777777" w:rsidR="00143483" w:rsidRPr="004A1611" w:rsidRDefault="00143483" w:rsidP="00143483">
      <w:pPr>
        <w:pStyle w:val="Bezproreda"/>
        <w:rPr>
          <w:rFonts w:ascii="Times New Roman" w:hAnsi="Times New Roman" w:cs="Times New Roman"/>
          <w:sz w:val="24"/>
          <w:szCs w:val="24"/>
        </w:rPr>
      </w:pPr>
      <w:r w:rsidRPr="004A1611">
        <w:rPr>
          <w:rFonts w:ascii="Times New Roman" w:hAnsi="Times New Roman" w:cs="Times New Roman"/>
          <w:b/>
          <w:bCs/>
          <w:sz w:val="24"/>
          <w:szCs w:val="24"/>
        </w:rPr>
        <w:t xml:space="preserve">Program Djelatnost mjesnih odbora i gradskih četvrt - </w:t>
      </w:r>
      <w:r w:rsidRPr="004A1611">
        <w:rPr>
          <w:rFonts w:ascii="Times New Roman" w:hAnsi="Times New Roman" w:cs="Times New Roman"/>
          <w:sz w:val="24"/>
          <w:szCs w:val="24"/>
        </w:rPr>
        <w:t>predloženim drugim Izmjenama i dopunama Proračuna Grada Osijeka za 2024. povećan je plan za 37.200,00 eura kao rezultat sljedećih izmjena:</w:t>
      </w:r>
    </w:p>
    <w:p w14:paraId="74F19F75" w14:textId="77777777" w:rsidR="00143483" w:rsidRPr="004A1611" w:rsidRDefault="00143483" w:rsidP="00143483">
      <w:pPr>
        <w:pStyle w:val="Bezproreda"/>
        <w:ind w:left="705"/>
        <w:jc w:val="both"/>
        <w:rPr>
          <w:rFonts w:ascii="Times New Roman" w:hAnsi="Times New Roman" w:cs="Times New Roman"/>
          <w:sz w:val="24"/>
          <w:szCs w:val="24"/>
        </w:rPr>
      </w:pPr>
      <w:r w:rsidRPr="004A1611">
        <w:rPr>
          <w:rFonts w:ascii="Times New Roman" w:hAnsi="Times New Roman" w:cs="Times New Roman"/>
          <w:sz w:val="24"/>
          <w:szCs w:val="24"/>
        </w:rPr>
        <w:t>-</w:t>
      </w:r>
      <w:r w:rsidRPr="004A1611">
        <w:rPr>
          <w:rFonts w:ascii="Times New Roman" w:hAnsi="Times New Roman" w:cs="Times New Roman"/>
          <w:b/>
          <w:bCs/>
          <w:sz w:val="24"/>
          <w:szCs w:val="24"/>
        </w:rPr>
        <w:t xml:space="preserve">Aktivnost Materijalni rashodi mjesnih odbora i gradskih četvrti  - </w:t>
      </w:r>
      <w:r w:rsidRPr="004A1611">
        <w:rPr>
          <w:rFonts w:ascii="Times New Roman" w:hAnsi="Times New Roman" w:cs="Times New Roman"/>
          <w:sz w:val="24"/>
          <w:szCs w:val="24"/>
        </w:rPr>
        <w:t>predlaže se povećanje za 37.000,00 eura na stavci ostale usluge tekućeg i investicijskog održavanja iz razloga potrebe za osiguranjem dodatnih sredstava za nepredviđene radove i hitne intervencije na području mjesnih odbora i gradskih četvrti. Stavka plina umanjuje se za 7.000,00 eura budući su osigurana sredstva za tu namjenu više nego dostatna, povećava se stavka opskrba vodom za 5.000,00 eura, sredstva zajedničke pričuve – prostori MO i GČ u iznosu 2.000.00 eura, stavka ostali nespomenuti rashodi poslovanju za 4.000,00 eura i uvodi se nova stavka oprema u iznosu od 3.000,00 eura.</w:t>
      </w:r>
    </w:p>
    <w:p w14:paraId="747F43D6" w14:textId="77777777" w:rsidR="00143483" w:rsidRPr="004A1611" w:rsidRDefault="00143483" w:rsidP="00143483">
      <w:pPr>
        <w:pStyle w:val="Bezproreda"/>
        <w:ind w:left="705"/>
        <w:rPr>
          <w:rFonts w:ascii="Times New Roman" w:hAnsi="Times New Roman" w:cs="Times New Roman"/>
          <w:sz w:val="24"/>
          <w:szCs w:val="24"/>
        </w:rPr>
      </w:pPr>
    </w:p>
    <w:p w14:paraId="515A5E27" w14:textId="77777777" w:rsidR="00143483" w:rsidRPr="004A1611" w:rsidRDefault="00143483" w:rsidP="00143483">
      <w:pPr>
        <w:pStyle w:val="Bezproreda"/>
        <w:ind w:left="705"/>
        <w:rPr>
          <w:rFonts w:ascii="Times New Roman" w:hAnsi="Times New Roman" w:cs="Times New Roman"/>
          <w:sz w:val="24"/>
          <w:szCs w:val="24"/>
        </w:rPr>
      </w:pPr>
    </w:p>
    <w:p w14:paraId="12DAF049" w14:textId="77777777" w:rsidR="00143483" w:rsidRPr="004A1611" w:rsidRDefault="00143483" w:rsidP="00143483">
      <w:pPr>
        <w:jc w:val="both"/>
        <w:rPr>
          <w:rFonts w:ascii="Times New Roman" w:hAnsi="Times New Roman" w:cs="Times New Roman"/>
          <w:b/>
          <w:bCs/>
          <w:sz w:val="24"/>
          <w:szCs w:val="24"/>
        </w:rPr>
      </w:pPr>
      <w:r w:rsidRPr="004A1611">
        <w:rPr>
          <w:rFonts w:ascii="Times New Roman" w:hAnsi="Times New Roman" w:cs="Times New Roman"/>
          <w:b/>
          <w:bCs/>
          <w:sz w:val="24"/>
          <w:szCs w:val="24"/>
        </w:rPr>
        <w:t>GLAVA 20202 JAVNA VATROGASNA POSTROJBA GRADA OSIJEKA</w:t>
      </w:r>
    </w:p>
    <w:p w14:paraId="7440EC7E" w14:textId="77777777" w:rsidR="00143483" w:rsidRPr="004A1611" w:rsidRDefault="00143483" w:rsidP="00143483">
      <w:pPr>
        <w:pStyle w:val="Bezproreda"/>
        <w:rPr>
          <w:rFonts w:ascii="Times New Roman" w:hAnsi="Times New Roman" w:cs="Times New Roman"/>
          <w:sz w:val="24"/>
          <w:szCs w:val="24"/>
        </w:rPr>
      </w:pPr>
      <w:r w:rsidRPr="004A1611">
        <w:rPr>
          <w:rFonts w:ascii="Times New Roman" w:hAnsi="Times New Roman" w:cs="Times New Roman"/>
          <w:b/>
          <w:bCs/>
          <w:sz w:val="24"/>
          <w:szCs w:val="24"/>
        </w:rPr>
        <w:t xml:space="preserve">Program Rashodi za redovnu djelatnost JVP Grada Osijeka - </w:t>
      </w:r>
      <w:r w:rsidRPr="004A1611">
        <w:rPr>
          <w:rFonts w:ascii="Times New Roman" w:hAnsi="Times New Roman" w:cs="Times New Roman"/>
          <w:sz w:val="24"/>
          <w:szCs w:val="24"/>
        </w:rPr>
        <w:t>predloženim drugim Izmjenama i dopunama Proračuna Grada Osijeka za 2024. povećan je plan za 166.000,00 eura kao rezultat sljedećih izmjena:</w:t>
      </w:r>
    </w:p>
    <w:p w14:paraId="79BDA504" w14:textId="77777777" w:rsidR="00143483" w:rsidRPr="004A1611" w:rsidRDefault="00143483" w:rsidP="00143483">
      <w:pPr>
        <w:pStyle w:val="Bezproreda"/>
        <w:ind w:left="708"/>
        <w:rPr>
          <w:rFonts w:ascii="Times New Roman" w:hAnsi="Times New Roman" w:cs="Times New Roman"/>
          <w:sz w:val="24"/>
          <w:szCs w:val="24"/>
        </w:rPr>
      </w:pPr>
      <w:r w:rsidRPr="004A1611">
        <w:rPr>
          <w:rFonts w:ascii="Times New Roman" w:hAnsi="Times New Roman" w:cs="Times New Roman"/>
          <w:sz w:val="24"/>
          <w:szCs w:val="24"/>
        </w:rPr>
        <w:t>-</w:t>
      </w:r>
      <w:r w:rsidRPr="004A1611">
        <w:rPr>
          <w:rFonts w:ascii="Times New Roman" w:hAnsi="Times New Roman" w:cs="Times New Roman"/>
          <w:b/>
          <w:bCs/>
          <w:sz w:val="24"/>
          <w:szCs w:val="24"/>
        </w:rPr>
        <w:t>Aktivnost Rashodi za plaće JVP Grada Osijeka</w:t>
      </w:r>
      <w:r w:rsidRPr="004A1611">
        <w:rPr>
          <w:rFonts w:ascii="Times New Roman" w:hAnsi="Times New Roman" w:cs="Times New Roman"/>
          <w:sz w:val="24"/>
          <w:szCs w:val="24"/>
        </w:rPr>
        <w:t xml:space="preserve"> - predlaže se povećanje za 90.000,00 eura iz razloga:</w:t>
      </w:r>
    </w:p>
    <w:p w14:paraId="7B708568" w14:textId="77777777" w:rsidR="00143483" w:rsidRPr="004A1611" w:rsidRDefault="00143483" w:rsidP="00143483">
      <w:pPr>
        <w:pStyle w:val="Bezproreda"/>
        <w:ind w:left="708"/>
        <w:jc w:val="both"/>
        <w:rPr>
          <w:rFonts w:ascii="Times New Roman" w:hAnsi="Times New Roman" w:cs="Times New Roman"/>
          <w:color w:val="FF0000"/>
          <w:sz w:val="24"/>
          <w:szCs w:val="24"/>
        </w:rPr>
      </w:pPr>
      <w:r w:rsidRPr="004A1611">
        <w:rPr>
          <w:rFonts w:ascii="Times New Roman" w:hAnsi="Times New Roman" w:cs="Times New Roman"/>
          <w:sz w:val="24"/>
          <w:szCs w:val="24"/>
        </w:rPr>
        <w:t xml:space="preserve">     - Sredstva za plaće iz izvora opći prihodi i primici  uvećavaju se za ukupno 90.000,00 eura: 77.400,00 eura na stavci bruto plaće i 12.600,00 eura na stavci doprinosi na plaću.</w:t>
      </w:r>
    </w:p>
    <w:p w14:paraId="26BAE9D5" w14:textId="77777777" w:rsidR="00143483" w:rsidRPr="004A1611" w:rsidRDefault="00143483" w:rsidP="00143483">
      <w:pPr>
        <w:pStyle w:val="Bezproreda"/>
        <w:ind w:left="705"/>
        <w:rPr>
          <w:rFonts w:ascii="Times New Roman" w:hAnsi="Times New Roman" w:cs="Times New Roman"/>
          <w:sz w:val="24"/>
          <w:szCs w:val="24"/>
        </w:rPr>
      </w:pPr>
      <w:r w:rsidRPr="004A1611">
        <w:rPr>
          <w:rFonts w:ascii="Times New Roman" w:hAnsi="Times New Roman" w:cs="Times New Roman"/>
          <w:sz w:val="24"/>
          <w:szCs w:val="24"/>
        </w:rPr>
        <w:t>-</w:t>
      </w:r>
      <w:r w:rsidRPr="004A1611">
        <w:rPr>
          <w:rFonts w:ascii="Times New Roman" w:hAnsi="Times New Roman" w:cs="Times New Roman"/>
          <w:b/>
          <w:bCs/>
          <w:sz w:val="24"/>
          <w:szCs w:val="24"/>
        </w:rPr>
        <w:t xml:space="preserve">Aktivnost  Ostali rashodi za zaposlene JVP Grada Osijeka </w:t>
      </w:r>
      <w:r w:rsidRPr="004A1611">
        <w:rPr>
          <w:rFonts w:ascii="Times New Roman" w:hAnsi="Times New Roman" w:cs="Times New Roman"/>
          <w:sz w:val="24"/>
          <w:szCs w:val="24"/>
        </w:rPr>
        <w:t>predlaže se ukupno povećanje za 17.100,00 eura iz razloga:</w:t>
      </w:r>
    </w:p>
    <w:p w14:paraId="6BA95E60" w14:textId="77777777" w:rsidR="00143483" w:rsidRPr="004A1611" w:rsidRDefault="00143483" w:rsidP="00143483">
      <w:pPr>
        <w:pStyle w:val="Bezproreda"/>
        <w:ind w:left="705"/>
        <w:rPr>
          <w:rFonts w:ascii="Times New Roman" w:hAnsi="Times New Roman" w:cs="Times New Roman"/>
          <w:sz w:val="24"/>
          <w:szCs w:val="24"/>
        </w:rPr>
      </w:pPr>
      <w:r w:rsidRPr="004A1611">
        <w:rPr>
          <w:rFonts w:ascii="Times New Roman" w:hAnsi="Times New Roman" w:cs="Times New Roman"/>
          <w:sz w:val="24"/>
          <w:szCs w:val="24"/>
        </w:rPr>
        <w:t xml:space="preserve">     -Za ostale rashode za zaposlene uvećanje iznosi 10.000,00 eura, naknade troškova zaposlenima uvećava se za 2.100,00 eura i uvodi se nova stavka ostali rashodi za zaposlene u ukupnom iznosu od 5.000,00 eura.</w:t>
      </w:r>
    </w:p>
    <w:p w14:paraId="5B968C73" w14:textId="77777777" w:rsidR="00143483" w:rsidRPr="004A1611" w:rsidRDefault="00143483" w:rsidP="00143483">
      <w:pPr>
        <w:pStyle w:val="Bezproreda"/>
        <w:ind w:left="660"/>
        <w:rPr>
          <w:rFonts w:ascii="Times New Roman" w:hAnsi="Times New Roman" w:cs="Times New Roman"/>
          <w:sz w:val="24"/>
          <w:szCs w:val="24"/>
        </w:rPr>
      </w:pPr>
      <w:r w:rsidRPr="004A1611">
        <w:rPr>
          <w:rFonts w:ascii="Times New Roman" w:hAnsi="Times New Roman" w:cs="Times New Roman"/>
          <w:sz w:val="24"/>
          <w:szCs w:val="24"/>
        </w:rPr>
        <w:t>-</w:t>
      </w:r>
      <w:r w:rsidRPr="004A1611">
        <w:rPr>
          <w:rFonts w:ascii="Times New Roman" w:hAnsi="Times New Roman" w:cs="Times New Roman"/>
          <w:b/>
          <w:bCs/>
          <w:sz w:val="24"/>
          <w:szCs w:val="24"/>
        </w:rPr>
        <w:t xml:space="preserve">Aktivnost  Materijalni rashodi JVP Grada Osijeka </w:t>
      </w:r>
      <w:r w:rsidRPr="004A1611">
        <w:rPr>
          <w:rFonts w:ascii="Times New Roman" w:hAnsi="Times New Roman" w:cs="Times New Roman"/>
          <w:sz w:val="24"/>
          <w:szCs w:val="24"/>
        </w:rPr>
        <w:t xml:space="preserve">predlaže se povećanje za   59.100,00 eura iz razloga: </w:t>
      </w:r>
    </w:p>
    <w:p w14:paraId="3996F01E" w14:textId="77777777" w:rsidR="00143483" w:rsidRDefault="00143483" w:rsidP="00143483">
      <w:pPr>
        <w:pStyle w:val="Bezproreda"/>
        <w:ind w:left="660"/>
        <w:jc w:val="both"/>
        <w:rPr>
          <w:rFonts w:ascii="Times New Roman" w:hAnsi="Times New Roman" w:cs="Times New Roman"/>
          <w:sz w:val="24"/>
          <w:szCs w:val="24"/>
        </w:rPr>
      </w:pPr>
      <w:r w:rsidRPr="004A1611">
        <w:rPr>
          <w:rFonts w:ascii="Times New Roman" w:hAnsi="Times New Roman" w:cs="Times New Roman"/>
          <w:sz w:val="24"/>
          <w:szCs w:val="24"/>
        </w:rPr>
        <w:t xml:space="preserve">     - uvećavaju se sredstva iz izvora opći prihodi i primici za ukupno 30.000,00 eura za rashode za materijal i energiju za 20.000,00 eura i rashodi za usluge za 10.000,00 eura.</w:t>
      </w:r>
    </w:p>
    <w:p w14:paraId="77FCDDAB" w14:textId="77777777" w:rsidR="003F34A4" w:rsidRDefault="003F34A4" w:rsidP="00143483">
      <w:pPr>
        <w:pStyle w:val="Bezproreda"/>
        <w:ind w:left="660"/>
        <w:jc w:val="both"/>
        <w:rPr>
          <w:rFonts w:ascii="Times New Roman" w:hAnsi="Times New Roman" w:cs="Times New Roman"/>
          <w:sz w:val="24"/>
          <w:szCs w:val="24"/>
        </w:rPr>
      </w:pPr>
    </w:p>
    <w:p w14:paraId="77B153A5" w14:textId="77777777" w:rsidR="003F34A4" w:rsidRPr="004A1611" w:rsidRDefault="003F34A4" w:rsidP="00143483">
      <w:pPr>
        <w:pStyle w:val="Bezproreda"/>
        <w:ind w:left="660"/>
        <w:jc w:val="both"/>
        <w:rPr>
          <w:rFonts w:ascii="Times New Roman" w:hAnsi="Times New Roman" w:cs="Times New Roman"/>
          <w:sz w:val="24"/>
          <w:szCs w:val="24"/>
        </w:rPr>
      </w:pPr>
    </w:p>
    <w:p w14:paraId="3B1BA21E" w14:textId="77777777" w:rsidR="00143483" w:rsidRPr="004A1611" w:rsidRDefault="00143483" w:rsidP="00143483">
      <w:pPr>
        <w:pBdr>
          <w:top w:val="single" w:sz="4" w:space="1" w:color="auto"/>
          <w:left w:val="single" w:sz="4" w:space="4" w:color="auto"/>
          <w:bottom w:val="single" w:sz="4" w:space="1" w:color="auto"/>
          <w:right w:val="single" w:sz="4" w:space="4" w:color="auto"/>
        </w:pBdr>
        <w:rPr>
          <w:rFonts w:ascii="Times New Roman" w:hAnsi="Times New Roman" w:cs="Times New Roman"/>
          <w:b/>
          <w:bCs/>
          <w:sz w:val="28"/>
          <w:szCs w:val="28"/>
        </w:rPr>
      </w:pPr>
      <w:r w:rsidRPr="004A1611">
        <w:rPr>
          <w:rFonts w:ascii="Times New Roman" w:hAnsi="Times New Roman" w:cs="Times New Roman"/>
          <w:b/>
          <w:bCs/>
          <w:sz w:val="28"/>
          <w:szCs w:val="28"/>
        </w:rPr>
        <w:t>Razdjel 203 Upravni odjel za gospodarstvo</w:t>
      </w:r>
    </w:p>
    <w:p w14:paraId="2082492D" w14:textId="77777777" w:rsidR="003F34A4" w:rsidRPr="007E53E8" w:rsidRDefault="00143483" w:rsidP="007E53E8">
      <w:pPr>
        <w:pStyle w:val="Bezproreda"/>
        <w:ind w:firstLine="708"/>
        <w:jc w:val="both"/>
        <w:rPr>
          <w:rFonts w:ascii="Times New Roman" w:hAnsi="Times New Roman" w:cs="Times New Roman"/>
          <w:sz w:val="24"/>
          <w:szCs w:val="24"/>
        </w:rPr>
      </w:pPr>
      <w:r w:rsidRPr="007E53E8">
        <w:rPr>
          <w:rFonts w:ascii="Times New Roman" w:hAnsi="Times New Roman" w:cs="Times New Roman"/>
          <w:sz w:val="24"/>
          <w:szCs w:val="24"/>
        </w:rPr>
        <w:t>Prijedlogom II. Izmjena i dopuna financijskog plana za 2024. Upravni odjel za gospodarstvo je planiran u iznosu od  18.970.831,90 eura odnosno povećan je za 4.374.440,00 eura ili 29,97 % u odnosu na tekući plan Proračuna za 2024.</w:t>
      </w:r>
    </w:p>
    <w:p w14:paraId="2DF82F2F" w14:textId="54497109" w:rsidR="00143483" w:rsidRPr="007E53E8" w:rsidRDefault="00143483" w:rsidP="007E53E8">
      <w:pPr>
        <w:pStyle w:val="Bezproreda"/>
        <w:ind w:firstLine="708"/>
        <w:jc w:val="both"/>
        <w:rPr>
          <w:rFonts w:ascii="Times New Roman" w:hAnsi="Times New Roman" w:cs="Times New Roman"/>
          <w:sz w:val="24"/>
          <w:szCs w:val="24"/>
        </w:rPr>
      </w:pPr>
      <w:r w:rsidRPr="007E53E8">
        <w:rPr>
          <w:rFonts w:ascii="Times New Roman" w:hAnsi="Times New Roman" w:cs="Times New Roman"/>
          <w:sz w:val="24"/>
          <w:szCs w:val="24"/>
        </w:rPr>
        <w:t>Izmjene plana koje predlaže Upravni odjel prikazane su po programima i aktivnostima/projektima u tablici kako slijedi: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2335"/>
        <w:gridCol w:w="1396"/>
        <w:gridCol w:w="1351"/>
        <w:gridCol w:w="1351"/>
        <w:gridCol w:w="1533"/>
      </w:tblGrid>
      <w:tr w:rsidR="00143483" w:rsidRPr="004A1611" w14:paraId="65C21771" w14:textId="77777777" w:rsidTr="003F34A4">
        <w:trPr>
          <w:trHeight w:val="1006"/>
        </w:trPr>
        <w:tc>
          <w:tcPr>
            <w:tcW w:w="1877" w:type="pct"/>
            <w:gridSpan w:val="2"/>
            <w:shd w:val="clear" w:color="auto" w:fill="auto"/>
            <w:vAlign w:val="center"/>
            <w:hideMark/>
          </w:tcPr>
          <w:p w14:paraId="2536DC0B" w14:textId="77777777" w:rsidR="00143483" w:rsidRPr="004A1611" w:rsidRDefault="00143483" w:rsidP="007F2405">
            <w:pPr>
              <w:pStyle w:val="Bezproreda"/>
              <w:jc w:val="center"/>
              <w:rPr>
                <w:rFonts w:ascii="Times New Roman" w:hAnsi="Times New Roman" w:cs="Times New Roman"/>
                <w:b/>
                <w:bCs/>
                <w:sz w:val="20"/>
                <w:szCs w:val="20"/>
                <w:lang w:eastAsia="hr-HR"/>
              </w:rPr>
            </w:pPr>
            <w:r w:rsidRPr="004A1611">
              <w:rPr>
                <w:rFonts w:ascii="Times New Roman" w:hAnsi="Times New Roman" w:cs="Times New Roman"/>
                <w:b/>
                <w:bCs/>
                <w:sz w:val="20"/>
                <w:szCs w:val="20"/>
              </w:rPr>
              <w:t>Razdjel/ Glava/ Program/ Aktivnost/Projekt</w:t>
            </w:r>
          </w:p>
        </w:tc>
        <w:tc>
          <w:tcPr>
            <w:tcW w:w="774" w:type="pct"/>
            <w:shd w:val="clear" w:color="auto" w:fill="auto"/>
            <w:vAlign w:val="center"/>
            <w:hideMark/>
          </w:tcPr>
          <w:p w14:paraId="44A44DCA" w14:textId="77777777" w:rsidR="00143483" w:rsidRPr="004A1611" w:rsidRDefault="00143483" w:rsidP="007F2405">
            <w:pPr>
              <w:pStyle w:val="Bezproreda"/>
              <w:jc w:val="center"/>
              <w:rPr>
                <w:rFonts w:ascii="Times New Roman" w:hAnsi="Times New Roman" w:cs="Times New Roman"/>
                <w:b/>
                <w:bCs/>
                <w:sz w:val="20"/>
                <w:szCs w:val="20"/>
                <w:lang w:eastAsia="hr-HR"/>
              </w:rPr>
            </w:pPr>
            <w:r w:rsidRPr="004A1611">
              <w:rPr>
                <w:rFonts w:ascii="Times New Roman" w:hAnsi="Times New Roman" w:cs="Times New Roman"/>
                <w:b/>
                <w:bCs/>
                <w:sz w:val="20"/>
                <w:szCs w:val="20"/>
              </w:rPr>
              <w:t>Tekući plan Proračuna 2024.</w:t>
            </w:r>
          </w:p>
        </w:tc>
        <w:tc>
          <w:tcPr>
            <w:tcW w:w="749" w:type="pct"/>
            <w:shd w:val="clear" w:color="auto" w:fill="auto"/>
            <w:vAlign w:val="center"/>
            <w:hideMark/>
          </w:tcPr>
          <w:p w14:paraId="6E491645" w14:textId="77777777" w:rsidR="00143483" w:rsidRPr="004A1611" w:rsidRDefault="00143483" w:rsidP="007F2405">
            <w:pPr>
              <w:pStyle w:val="Bezproreda"/>
              <w:jc w:val="center"/>
              <w:rPr>
                <w:rFonts w:ascii="Times New Roman" w:hAnsi="Times New Roman" w:cs="Times New Roman"/>
                <w:b/>
                <w:bCs/>
                <w:sz w:val="20"/>
                <w:szCs w:val="20"/>
                <w:lang w:eastAsia="hr-HR"/>
              </w:rPr>
            </w:pPr>
            <w:r w:rsidRPr="004A1611">
              <w:rPr>
                <w:rFonts w:ascii="Times New Roman" w:hAnsi="Times New Roman" w:cs="Times New Roman"/>
                <w:b/>
                <w:bCs/>
                <w:sz w:val="20"/>
                <w:szCs w:val="20"/>
              </w:rPr>
              <w:t>Promjena</w:t>
            </w:r>
          </w:p>
        </w:tc>
        <w:tc>
          <w:tcPr>
            <w:tcW w:w="749" w:type="pct"/>
            <w:shd w:val="clear" w:color="auto" w:fill="auto"/>
            <w:vAlign w:val="center"/>
            <w:hideMark/>
          </w:tcPr>
          <w:p w14:paraId="04E857BF" w14:textId="77777777" w:rsidR="00143483" w:rsidRPr="004A1611" w:rsidRDefault="00143483" w:rsidP="007F2405">
            <w:pPr>
              <w:pStyle w:val="Bezproreda"/>
              <w:jc w:val="center"/>
              <w:rPr>
                <w:rFonts w:ascii="Times New Roman" w:hAnsi="Times New Roman" w:cs="Times New Roman"/>
                <w:b/>
                <w:bCs/>
                <w:sz w:val="20"/>
                <w:szCs w:val="20"/>
                <w:lang w:eastAsia="hr-HR"/>
              </w:rPr>
            </w:pPr>
            <w:r w:rsidRPr="004A1611">
              <w:rPr>
                <w:rFonts w:ascii="Times New Roman" w:hAnsi="Times New Roman" w:cs="Times New Roman"/>
                <w:b/>
                <w:bCs/>
                <w:sz w:val="20"/>
                <w:szCs w:val="20"/>
              </w:rPr>
              <w:t>Promjena (%)</w:t>
            </w:r>
          </w:p>
        </w:tc>
        <w:tc>
          <w:tcPr>
            <w:tcW w:w="850" w:type="pct"/>
            <w:shd w:val="clear" w:color="auto" w:fill="auto"/>
            <w:vAlign w:val="center"/>
            <w:hideMark/>
          </w:tcPr>
          <w:p w14:paraId="607AE578" w14:textId="77777777" w:rsidR="00143483" w:rsidRPr="004A1611" w:rsidRDefault="00143483" w:rsidP="007F2405">
            <w:pPr>
              <w:pStyle w:val="Bezproreda"/>
              <w:jc w:val="center"/>
              <w:rPr>
                <w:rFonts w:ascii="Times New Roman" w:hAnsi="Times New Roman" w:cs="Times New Roman"/>
                <w:b/>
                <w:bCs/>
                <w:sz w:val="20"/>
                <w:szCs w:val="20"/>
                <w:lang w:eastAsia="hr-HR"/>
              </w:rPr>
            </w:pPr>
            <w:r w:rsidRPr="004A1611">
              <w:rPr>
                <w:rFonts w:ascii="Times New Roman" w:hAnsi="Times New Roman" w:cs="Times New Roman"/>
                <w:b/>
                <w:bCs/>
                <w:sz w:val="20"/>
                <w:szCs w:val="20"/>
              </w:rPr>
              <w:t>II. Izmjene i dopune  Proračuna 2024.</w:t>
            </w:r>
          </w:p>
        </w:tc>
      </w:tr>
      <w:tr w:rsidR="00143483" w:rsidRPr="004A1611" w14:paraId="203D4B0F" w14:textId="77777777" w:rsidTr="003F34A4">
        <w:trPr>
          <w:trHeight w:val="20"/>
        </w:trPr>
        <w:tc>
          <w:tcPr>
            <w:tcW w:w="582" w:type="pct"/>
            <w:shd w:val="clear" w:color="auto" w:fill="auto"/>
            <w:vAlign w:val="center"/>
            <w:hideMark/>
          </w:tcPr>
          <w:p w14:paraId="620A24A3" w14:textId="77777777" w:rsidR="00143483" w:rsidRPr="004A1611" w:rsidRDefault="00143483" w:rsidP="007F2405">
            <w:pPr>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Razdjel 203</w:t>
            </w:r>
          </w:p>
        </w:tc>
        <w:tc>
          <w:tcPr>
            <w:tcW w:w="1295" w:type="pct"/>
            <w:shd w:val="clear" w:color="auto" w:fill="auto"/>
            <w:vAlign w:val="center"/>
          </w:tcPr>
          <w:p w14:paraId="3A2C7235"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UPRAVNI ODJEL ZA GOSPODARSTVO</w:t>
            </w:r>
          </w:p>
        </w:tc>
        <w:tc>
          <w:tcPr>
            <w:tcW w:w="774" w:type="pct"/>
            <w:shd w:val="clear" w:color="auto" w:fill="auto"/>
            <w:vAlign w:val="center"/>
          </w:tcPr>
          <w:p w14:paraId="562631CC"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14.596.391,90</w:t>
            </w:r>
          </w:p>
        </w:tc>
        <w:tc>
          <w:tcPr>
            <w:tcW w:w="749" w:type="pct"/>
            <w:shd w:val="clear" w:color="auto" w:fill="auto"/>
            <w:vAlign w:val="center"/>
          </w:tcPr>
          <w:p w14:paraId="12513116"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4.374.440,00</w:t>
            </w:r>
          </w:p>
        </w:tc>
        <w:tc>
          <w:tcPr>
            <w:tcW w:w="749" w:type="pct"/>
            <w:shd w:val="clear" w:color="auto" w:fill="auto"/>
            <w:vAlign w:val="center"/>
          </w:tcPr>
          <w:p w14:paraId="4FD4C187"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 xml:space="preserve">     29,97</w:t>
            </w:r>
            <w:r w:rsidRPr="004A1611">
              <w:rPr>
                <w:rFonts w:ascii="Times New Roman" w:hAnsi="Times New Roman" w:cs="Times New Roman"/>
                <w:b/>
                <w:bCs/>
                <w:sz w:val="20"/>
                <w:szCs w:val="20"/>
                <w:lang w:eastAsia="hr-HR"/>
              </w:rPr>
              <w:tab/>
            </w:r>
          </w:p>
        </w:tc>
        <w:tc>
          <w:tcPr>
            <w:tcW w:w="850" w:type="pct"/>
            <w:shd w:val="clear" w:color="auto" w:fill="auto"/>
            <w:vAlign w:val="center"/>
          </w:tcPr>
          <w:p w14:paraId="30113C26"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18.970.831,90</w:t>
            </w:r>
          </w:p>
        </w:tc>
      </w:tr>
      <w:tr w:rsidR="00143483" w:rsidRPr="004A1611" w14:paraId="6A3ACDDB" w14:textId="77777777" w:rsidTr="003F34A4">
        <w:trPr>
          <w:trHeight w:val="20"/>
        </w:trPr>
        <w:tc>
          <w:tcPr>
            <w:tcW w:w="582" w:type="pct"/>
            <w:shd w:val="clear" w:color="auto" w:fill="auto"/>
            <w:vAlign w:val="center"/>
            <w:hideMark/>
          </w:tcPr>
          <w:p w14:paraId="6A753C56" w14:textId="77777777" w:rsidR="00143483" w:rsidRPr="004A1611" w:rsidRDefault="00143483" w:rsidP="007F2405">
            <w:pPr>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Glava 20301</w:t>
            </w:r>
          </w:p>
        </w:tc>
        <w:tc>
          <w:tcPr>
            <w:tcW w:w="1295" w:type="pct"/>
            <w:shd w:val="clear" w:color="auto" w:fill="auto"/>
            <w:vAlign w:val="center"/>
          </w:tcPr>
          <w:p w14:paraId="2E98B0CB"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UPRAVNI ODJEL ZA GOSPODARSTVO</w:t>
            </w:r>
          </w:p>
        </w:tc>
        <w:tc>
          <w:tcPr>
            <w:tcW w:w="774" w:type="pct"/>
            <w:shd w:val="clear" w:color="auto" w:fill="auto"/>
            <w:vAlign w:val="center"/>
          </w:tcPr>
          <w:p w14:paraId="32C337C2"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14.596.391,90</w:t>
            </w:r>
          </w:p>
        </w:tc>
        <w:tc>
          <w:tcPr>
            <w:tcW w:w="749" w:type="pct"/>
            <w:shd w:val="clear" w:color="auto" w:fill="auto"/>
            <w:vAlign w:val="center"/>
          </w:tcPr>
          <w:p w14:paraId="063EE96B"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4.374.440,00</w:t>
            </w:r>
          </w:p>
        </w:tc>
        <w:tc>
          <w:tcPr>
            <w:tcW w:w="749" w:type="pct"/>
            <w:shd w:val="clear" w:color="auto" w:fill="auto"/>
            <w:vAlign w:val="center"/>
          </w:tcPr>
          <w:p w14:paraId="368D5C7A"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 xml:space="preserve">     29,97</w:t>
            </w:r>
            <w:r w:rsidRPr="004A1611">
              <w:rPr>
                <w:rFonts w:ascii="Times New Roman" w:hAnsi="Times New Roman" w:cs="Times New Roman"/>
                <w:b/>
                <w:bCs/>
                <w:sz w:val="20"/>
                <w:szCs w:val="20"/>
                <w:lang w:eastAsia="hr-HR"/>
              </w:rPr>
              <w:tab/>
            </w:r>
          </w:p>
        </w:tc>
        <w:tc>
          <w:tcPr>
            <w:tcW w:w="850" w:type="pct"/>
            <w:shd w:val="clear" w:color="auto" w:fill="auto"/>
            <w:vAlign w:val="center"/>
          </w:tcPr>
          <w:p w14:paraId="68218D68"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18.970.831,90</w:t>
            </w:r>
          </w:p>
        </w:tc>
      </w:tr>
      <w:tr w:rsidR="00143483" w:rsidRPr="004A1611" w14:paraId="37F978F8" w14:textId="77777777" w:rsidTr="003F34A4">
        <w:trPr>
          <w:trHeight w:val="20"/>
        </w:trPr>
        <w:tc>
          <w:tcPr>
            <w:tcW w:w="582" w:type="pct"/>
            <w:shd w:val="clear" w:color="auto" w:fill="auto"/>
            <w:vAlign w:val="center"/>
            <w:hideMark/>
          </w:tcPr>
          <w:p w14:paraId="6CF84D28" w14:textId="77777777" w:rsidR="00143483" w:rsidRPr="004A1611" w:rsidRDefault="00143483" w:rsidP="007F2405">
            <w:pPr>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Program 1040</w:t>
            </w:r>
          </w:p>
        </w:tc>
        <w:tc>
          <w:tcPr>
            <w:tcW w:w="1295" w:type="pct"/>
            <w:shd w:val="clear" w:color="auto" w:fill="auto"/>
            <w:vAlign w:val="center"/>
            <w:hideMark/>
          </w:tcPr>
          <w:p w14:paraId="0CB4E860"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POTICANJE RAZVOJA PODUZETNIŠTVA I GOSPODARSTVA</w:t>
            </w:r>
          </w:p>
        </w:tc>
        <w:tc>
          <w:tcPr>
            <w:tcW w:w="774" w:type="pct"/>
            <w:shd w:val="clear" w:color="auto" w:fill="auto"/>
            <w:vAlign w:val="center"/>
          </w:tcPr>
          <w:p w14:paraId="134373A2"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11.685.756,00</w:t>
            </w:r>
          </w:p>
        </w:tc>
        <w:tc>
          <w:tcPr>
            <w:tcW w:w="749" w:type="pct"/>
            <w:shd w:val="clear" w:color="auto" w:fill="auto"/>
            <w:vAlign w:val="center"/>
          </w:tcPr>
          <w:p w14:paraId="1DB7CFA4"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4.572.440,00</w:t>
            </w:r>
          </w:p>
        </w:tc>
        <w:tc>
          <w:tcPr>
            <w:tcW w:w="749" w:type="pct"/>
            <w:shd w:val="clear" w:color="auto" w:fill="auto"/>
            <w:vAlign w:val="center"/>
          </w:tcPr>
          <w:p w14:paraId="2FA58C7D"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 xml:space="preserve">     39,13</w:t>
            </w:r>
            <w:r w:rsidRPr="004A1611">
              <w:rPr>
                <w:rFonts w:ascii="Times New Roman" w:hAnsi="Times New Roman" w:cs="Times New Roman"/>
                <w:b/>
                <w:bCs/>
                <w:sz w:val="20"/>
                <w:szCs w:val="20"/>
                <w:lang w:eastAsia="hr-HR"/>
              </w:rPr>
              <w:tab/>
            </w:r>
          </w:p>
        </w:tc>
        <w:tc>
          <w:tcPr>
            <w:tcW w:w="850" w:type="pct"/>
            <w:shd w:val="clear" w:color="auto" w:fill="auto"/>
            <w:vAlign w:val="center"/>
          </w:tcPr>
          <w:p w14:paraId="7D0B5CF1"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16.258.196,00</w:t>
            </w:r>
          </w:p>
        </w:tc>
      </w:tr>
      <w:tr w:rsidR="00143483" w:rsidRPr="004A1611" w14:paraId="1A7CA1A8" w14:textId="77777777" w:rsidTr="003F34A4">
        <w:trPr>
          <w:trHeight w:val="20"/>
        </w:trPr>
        <w:tc>
          <w:tcPr>
            <w:tcW w:w="582" w:type="pct"/>
            <w:shd w:val="clear" w:color="auto" w:fill="auto"/>
            <w:vAlign w:val="center"/>
            <w:hideMark/>
          </w:tcPr>
          <w:p w14:paraId="78A29FD3" w14:textId="77777777" w:rsidR="00143483" w:rsidRPr="004A1611" w:rsidRDefault="00143483" w:rsidP="007F2405">
            <w:pPr>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Aktivnost A104001</w:t>
            </w:r>
          </w:p>
        </w:tc>
        <w:tc>
          <w:tcPr>
            <w:tcW w:w="1295" w:type="pct"/>
            <w:shd w:val="clear" w:color="auto" w:fill="auto"/>
            <w:vAlign w:val="center"/>
            <w:hideMark/>
          </w:tcPr>
          <w:p w14:paraId="11DA6AC6"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PROMICANJE PODUZETNIČKE KULTURE</w:t>
            </w:r>
          </w:p>
        </w:tc>
        <w:tc>
          <w:tcPr>
            <w:tcW w:w="774" w:type="pct"/>
            <w:shd w:val="clear" w:color="auto" w:fill="auto"/>
            <w:vAlign w:val="center"/>
          </w:tcPr>
          <w:p w14:paraId="033EF0FF"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43.300,00</w:t>
            </w:r>
          </w:p>
        </w:tc>
        <w:tc>
          <w:tcPr>
            <w:tcW w:w="749" w:type="pct"/>
            <w:shd w:val="clear" w:color="auto" w:fill="auto"/>
            <w:vAlign w:val="center"/>
          </w:tcPr>
          <w:p w14:paraId="20B0098E"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0,00</w:t>
            </w:r>
          </w:p>
        </w:tc>
        <w:tc>
          <w:tcPr>
            <w:tcW w:w="749" w:type="pct"/>
            <w:shd w:val="clear" w:color="auto" w:fill="auto"/>
            <w:vAlign w:val="center"/>
          </w:tcPr>
          <w:p w14:paraId="1C6B58CB"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 xml:space="preserve">      0,00</w:t>
            </w:r>
          </w:p>
        </w:tc>
        <w:tc>
          <w:tcPr>
            <w:tcW w:w="850" w:type="pct"/>
            <w:shd w:val="clear" w:color="auto" w:fill="auto"/>
            <w:vAlign w:val="center"/>
          </w:tcPr>
          <w:p w14:paraId="5D3A23CF"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43.300,00</w:t>
            </w:r>
          </w:p>
        </w:tc>
      </w:tr>
      <w:tr w:rsidR="00143483" w:rsidRPr="004A1611" w14:paraId="09F34550" w14:textId="77777777" w:rsidTr="003F34A4">
        <w:trPr>
          <w:trHeight w:val="858"/>
        </w:trPr>
        <w:tc>
          <w:tcPr>
            <w:tcW w:w="582" w:type="pct"/>
            <w:shd w:val="clear" w:color="auto" w:fill="auto"/>
            <w:vAlign w:val="center"/>
            <w:hideMark/>
          </w:tcPr>
          <w:p w14:paraId="3A525B43" w14:textId="77777777" w:rsidR="00143483" w:rsidRPr="004A1611" w:rsidRDefault="00143483" w:rsidP="007F2405">
            <w:pPr>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Aktivnost A104002</w:t>
            </w:r>
          </w:p>
        </w:tc>
        <w:tc>
          <w:tcPr>
            <w:tcW w:w="1295" w:type="pct"/>
            <w:shd w:val="clear" w:color="auto" w:fill="auto"/>
            <w:vAlign w:val="center"/>
          </w:tcPr>
          <w:p w14:paraId="0483D9C8"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JAČANJE KONKURENTNOSTI PODUZETNIKA</w:t>
            </w:r>
            <w:r w:rsidRPr="004A1611">
              <w:rPr>
                <w:rFonts w:ascii="Times New Roman" w:hAnsi="Times New Roman" w:cs="Times New Roman"/>
                <w:b/>
                <w:bCs/>
                <w:sz w:val="20"/>
                <w:szCs w:val="20"/>
                <w:lang w:eastAsia="hr-HR"/>
              </w:rPr>
              <w:tab/>
            </w:r>
          </w:p>
        </w:tc>
        <w:tc>
          <w:tcPr>
            <w:tcW w:w="774" w:type="pct"/>
            <w:shd w:val="clear" w:color="auto" w:fill="auto"/>
            <w:vAlign w:val="center"/>
          </w:tcPr>
          <w:p w14:paraId="51468939"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817.300,00</w:t>
            </w:r>
          </w:p>
        </w:tc>
        <w:tc>
          <w:tcPr>
            <w:tcW w:w="749" w:type="pct"/>
            <w:shd w:val="clear" w:color="auto" w:fill="auto"/>
            <w:vAlign w:val="center"/>
          </w:tcPr>
          <w:p w14:paraId="1A0B390F"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1.840.110,00</w:t>
            </w:r>
          </w:p>
        </w:tc>
        <w:tc>
          <w:tcPr>
            <w:tcW w:w="749" w:type="pct"/>
            <w:shd w:val="clear" w:color="auto" w:fill="auto"/>
            <w:vAlign w:val="center"/>
          </w:tcPr>
          <w:p w14:paraId="3B98B6C3"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 xml:space="preserve">   225,14</w:t>
            </w:r>
            <w:r w:rsidRPr="004A1611">
              <w:rPr>
                <w:rFonts w:ascii="Times New Roman" w:hAnsi="Times New Roman" w:cs="Times New Roman"/>
                <w:b/>
                <w:bCs/>
                <w:sz w:val="20"/>
                <w:szCs w:val="20"/>
                <w:lang w:eastAsia="hr-HR"/>
              </w:rPr>
              <w:tab/>
            </w:r>
          </w:p>
        </w:tc>
        <w:tc>
          <w:tcPr>
            <w:tcW w:w="850" w:type="pct"/>
            <w:shd w:val="clear" w:color="auto" w:fill="auto"/>
            <w:vAlign w:val="center"/>
          </w:tcPr>
          <w:p w14:paraId="6CA82729"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2.657.410,00</w:t>
            </w:r>
          </w:p>
        </w:tc>
      </w:tr>
      <w:tr w:rsidR="00143483" w:rsidRPr="004A1611" w14:paraId="767039C8" w14:textId="77777777" w:rsidTr="003F34A4">
        <w:trPr>
          <w:trHeight w:val="1545"/>
        </w:trPr>
        <w:tc>
          <w:tcPr>
            <w:tcW w:w="582" w:type="pct"/>
            <w:shd w:val="clear" w:color="auto" w:fill="auto"/>
            <w:vAlign w:val="center"/>
          </w:tcPr>
          <w:p w14:paraId="54B6B373" w14:textId="77777777" w:rsidR="00143483" w:rsidRPr="004A1611" w:rsidRDefault="00143483" w:rsidP="007F2405">
            <w:pPr>
              <w:rPr>
                <w:rFonts w:ascii="Times New Roman" w:hAnsi="Times New Roman" w:cs="Times New Roman"/>
                <w:b/>
                <w:bCs/>
                <w:sz w:val="20"/>
                <w:szCs w:val="20"/>
              </w:rPr>
            </w:pPr>
            <w:r w:rsidRPr="004A1611">
              <w:rPr>
                <w:rFonts w:ascii="Times New Roman" w:hAnsi="Times New Roman" w:cs="Times New Roman"/>
                <w:b/>
                <w:bCs/>
                <w:sz w:val="20"/>
                <w:szCs w:val="20"/>
                <w:lang w:eastAsia="hr-HR"/>
              </w:rPr>
              <w:t>Aktivnost A104003</w:t>
            </w:r>
          </w:p>
        </w:tc>
        <w:tc>
          <w:tcPr>
            <w:tcW w:w="1295" w:type="pct"/>
            <w:shd w:val="clear" w:color="auto" w:fill="auto"/>
            <w:vAlign w:val="center"/>
          </w:tcPr>
          <w:p w14:paraId="000F351F" w14:textId="77777777" w:rsidR="00143483" w:rsidRPr="004A1611" w:rsidRDefault="00143483" w:rsidP="007F2405">
            <w:pPr>
              <w:pStyle w:val="Bezproreda"/>
              <w:rPr>
                <w:rFonts w:ascii="Times New Roman" w:hAnsi="Times New Roman" w:cs="Times New Roman"/>
                <w:b/>
                <w:bCs/>
                <w:sz w:val="20"/>
                <w:szCs w:val="20"/>
              </w:rPr>
            </w:pPr>
            <w:r w:rsidRPr="004A1611">
              <w:rPr>
                <w:rFonts w:ascii="Times New Roman" w:hAnsi="Times New Roman" w:cs="Times New Roman"/>
                <w:b/>
                <w:bCs/>
                <w:sz w:val="20"/>
                <w:szCs w:val="20"/>
              </w:rPr>
              <w:t>POTPORE I SUFINANCIRANJA PROJEKATA I PROGRAMA U PODUZETNIŠTVU I GOSPODARSTVU</w:t>
            </w:r>
          </w:p>
        </w:tc>
        <w:tc>
          <w:tcPr>
            <w:tcW w:w="774" w:type="pct"/>
            <w:shd w:val="clear" w:color="auto" w:fill="auto"/>
            <w:vAlign w:val="center"/>
          </w:tcPr>
          <w:p w14:paraId="6275A0C7" w14:textId="77777777" w:rsidR="00143483" w:rsidRPr="004A1611" w:rsidRDefault="00143483" w:rsidP="007F2405">
            <w:pPr>
              <w:pStyle w:val="Bezproreda"/>
              <w:jc w:val="right"/>
              <w:rPr>
                <w:rFonts w:ascii="Times New Roman" w:hAnsi="Times New Roman" w:cs="Times New Roman"/>
                <w:b/>
                <w:bCs/>
                <w:sz w:val="20"/>
                <w:szCs w:val="20"/>
              </w:rPr>
            </w:pPr>
            <w:r w:rsidRPr="004A1611">
              <w:rPr>
                <w:rFonts w:ascii="Times New Roman" w:hAnsi="Times New Roman" w:cs="Times New Roman"/>
                <w:b/>
                <w:bCs/>
                <w:sz w:val="20"/>
                <w:szCs w:val="20"/>
              </w:rPr>
              <w:t>966.500,00</w:t>
            </w:r>
          </w:p>
        </w:tc>
        <w:tc>
          <w:tcPr>
            <w:tcW w:w="749" w:type="pct"/>
            <w:shd w:val="clear" w:color="auto" w:fill="auto"/>
            <w:vAlign w:val="center"/>
          </w:tcPr>
          <w:p w14:paraId="55A5ED2D" w14:textId="77777777" w:rsidR="00143483" w:rsidRPr="004A1611" w:rsidRDefault="00143483" w:rsidP="007F2405">
            <w:pPr>
              <w:pStyle w:val="Bezproreda"/>
              <w:jc w:val="right"/>
              <w:rPr>
                <w:rFonts w:ascii="Times New Roman" w:hAnsi="Times New Roman" w:cs="Times New Roman"/>
                <w:b/>
                <w:bCs/>
                <w:sz w:val="20"/>
                <w:szCs w:val="20"/>
              </w:rPr>
            </w:pPr>
            <w:r w:rsidRPr="004A1611">
              <w:rPr>
                <w:rFonts w:ascii="Times New Roman" w:hAnsi="Times New Roman" w:cs="Times New Roman"/>
                <w:b/>
                <w:bCs/>
                <w:sz w:val="20"/>
                <w:szCs w:val="20"/>
              </w:rPr>
              <w:t>0,00</w:t>
            </w:r>
          </w:p>
        </w:tc>
        <w:tc>
          <w:tcPr>
            <w:tcW w:w="749" w:type="pct"/>
            <w:shd w:val="clear" w:color="auto" w:fill="auto"/>
            <w:vAlign w:val="center"/>
          </w:tcPr>
          <w:p w14:paraId="5988BAA0" w14:textId="77777777" w:rsidR="00143483" w:rsidRPr="004A1611" w:rsidRDefault="00143483" w:rsidP="007F2405">
            <w:pPr>
              <w:pStyle w:val="Bezproreda"/>
              <w:jc w:val="right"/>
              <w:rPr>
                <w:rFonts w:ascii="Times New Roman" w:hAnsi="Times New Roman" w:cs="Times New Roman"/>
                <w:b/>
                <w:bCs/>
                <w:sz w:val="20"/>
                <w:szCs w:val="20"/>
              </w:rPr>
            </w:pPr>
            <w:r w:rsidRPr="004A1611">
              <w:rPr>
                <w:rFonts w:ascii="Times New Roman" w:hAnsi="Times New Roman" w:cs="Times New Roman"/>
                <w:b/>
                <w:bCs/>
                <w:sz w:val="20"/>
                <w:szCs w:val="20"/>
              </w:rPr>
              <w:t xml:space="preserve">  0,00</w:t>
            </w:r>
          </w:p>
        </w:tc>
        <w:tc>
          <w:tcPr>
            <w:tcW w:w="850" w:type="pct"/>
            <w:shd w:val="clear" w:color="auto" w:fill="auto"/>
            <w:vAlign w:val="center"/>
          </w:tcPr>
          <w:p w14:paraId="6D6C7FD0" w14:textId="77777777" w:rsidR="00143483" w:rsidRPr="004A1611" w:rsidRDefault="00143483" w:rsidP="007F2405">
            <w:pPr>
              <w:pStyle w:val="Bezproreda"/>
              <w:jc w:val="right"/>
              <w:rPr>
                <w:rFonts w:ascii="Times New Roman" w:hAnsi="Times New Roman" w:cs="Times New Roman"/>
                <w:b/>
                <w:bCs/>
                <w:sz w:val="20"/>
                <w:szCs w:val="20"/>
              </w:rPr>
            </w:pPr>
            <w:r w:rsidRPr="004A1611">
              <w:rPr>
                <w:rFonts w:ascii="Times New Roman" w:hAnsi="Times New Roman" w:cs="Times New Roman"/>
                <w:b/>
                <w:bCs/>
                <w:sz w:val="20"/>
                <w:szCs w:val="20"/>
              </w:rPr>
              <w:t>966.500,00</w:t>
            </w:r>
          </w:p>
        </w:tc>
      </w:tr>
      <w:tr w:rsidR="00143483" w:rsidRPr="004A1611" w14:paraId="6BCEC360" w14:textId="77777777" w:rsidTr="003F34A4">
        <w:trPr>
          <w:trHeight w:val="20"/>
        </w:trPr>
        <w:tc>
          <w:tcPr>
            <w:tcW w:w="582" w:type="pct"/>
            <w:shd w:val="clear" w:color="auto" w:fill="auto"/>
            <w:vAlign w:val="center"/>
          </w:tcPr>
          <w:p w14:paraId="4A65AB29" w14:textId="77777777" w:rsidR="00143483" w:rsidRPr="004A1611" w:rsidRDefault="00143483" w:rsidP="007F2405">
            <w:pPr>
              <w:pStyle w:val="Bezproreda"/>
              <w:rPr>
                <w:rFonts w:ascii="Times New Roman" w:hAnsi="Times New Roman" w:cs="Times New Roman"/>
                <w:b/>
                <w:bCs/>
                <w:sz w:val="20"/>
                <w:szCs w:val="20"/>
              </w:rPr>
            </w:pPr>
            <w:r w:rsidRPr="004A1611">
              <w:rPr>
                <w:rFonts w:ascii="Times New Roman" w:hAnsi="Times New Roman" w:cs="Times New Roman"/>
                <w:b/>
                <w:bCs/>
                <w:sz w:val="20"/>
                <w:szCs w:val="20"/>
              </w:rPr>
              <w:t>Aktivnost</w:t>
            </w:r>
          </w:p>
          <w:p w14:paraId="39642753"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rPr>
              <w:t>A104004</w:t>
            </w:r>
          </w:p>
        </w:tc>
        <w:tc>
          <w:tcPr>
            <w:tcW w:w="1295" w:type="pct"/>
            <w:shd w:val="clear" w:color="auto" w:fill="auto"/>
            <w:vAlign w:val="center"/>
          </w:tcPr>
          <w:p w14:paraId="5245766A"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rPr>
              <w:t>SUBVENCIJE I KAPITALNE POMOĆI TRGOVAČKIM DRUŠTVIMA U JAVNOM SEKTORU</w:t>
            </w:r>
          </w:p>
        </w:tc>
        <w:tc>
          <w:tcPr>
            <w:tcW w:w="774" w:type="pct"/>
            <w:shd w:val="clear" w:color="auto" w:fill="auto"/>
            <w:vAlign w:val="center"/>
          </w:tcPr>
          <w:p w14:paraId="4DDCA37D"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9.626.900,00</w:t>
            </w:r>
          </w:p>
        </w:tc>
        <w:tc>
          <w:tcPr>
            <w:tcW w:w="749" w:type="pct"/>
            <w:shd w:val="clear" w:color="auto" w:fill="auto"/>
            <w:vAlign w:val="center"/>
          </w:tcPr>
          <w:p w14:paraId="2478CA3A"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2.732.330,00</w:t>
            </w:r>
          </w:p>
        </w:tc>
        <w:tc>
          <w:tcPr>
            <w:tcW w:w="749" w:type="pct"/>
            <w:shd w:val="clear" w:color="auto" w:fill="auto"/>
            <w:vAlign w:val="center"/>
          </w:tcPr>
          <w:p w14:paraId="48F2E86A"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 xml:space="preserve">     28,38</w:t>
            </w:r>
            <w:r w:rsidRPr="004A1611">
              <w:rPr>
                <w:rFonts w:ascii="Times New Roman" w:hAnsi="Times New Roman" w:cs="Times New Roman"/>
                <w:b/>
                <w:bCs/>
                <w:sz w:val="20"/>
                <w:szCs w:val="20"/>
                <w:lang w:eastAsia="hr-HR"/>
              </w:rPr>
              <w:tab/>
            </w:r>
          </w:p>
        </w:tc>
        <w:tc>
          <w:tcPr>
            <w:tcW w:w="850" w:type="pct"/>
            <w:shd w:val="clear" w:color="auto" w:fill="auto"/>
            <w:vAlign w:val="center"/>
          </w:tcPr>
          <w:p w14:paraId="29CB0014"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12.359.230,00</w:t>
            </w:r>
          </w:p>
        </w:tc>
      </w:tr>
      <w:tr w:rsidR="00143483" w:rsidRPr="004A1611" w14:paraId="30DD07F1" w14:textId="77777777" w:rsidTr="003F34A4">
        <w:trPr>
          <w:trHeight w:val="20"/>
        </w:trPr>
        <w:tc>
          <w:tcPr>
            <w:tcW w:w="582" w:type="pct"/>
            <w:shd w:val="clear" w:color="auto" w:fill="auto"/>
            <w:vAlign w:val="center"/>
          </w:tcPr>
          <w:p w14:paraId="762A17FB" w14:textId="77777777" w:rsidR="00143483" w:rsidRPr="004A1611" w:rsidRDefault="00143483" w:rsidP="007F2405">
            <w:pPr>
              <w:pStyle w:val="Bezproreda"/>
              <w:rPr>
                <w:rFonts w:ascii="Times New Roman" w:hAnsi="Times New Roman" w:cs="Times New Roman"/>
                <w:b/>
                <w:bCs/>
                <w:sz w:val="20"/>
                <w:szCs w:val="20"/>
              </w:rPr>
            </w:pPr>
            <w:r w:rsidRPr="004A1611">
              <w:rPr>
                <w:rFonts w:ascii="Times New Roman" w:hAnsi="Times New Roman" w:cs="Times New Roman"/>
                <w:b/>
                <w:bCs/>
                <w:sz w:val="20"/>
                <w:szCs w:val="20"/>
              </w:rPr>
              <w:t>Aktivnost</w:t>
            </w:r>
          </w:p>
          <w:p w14:paraId="47E6FDC8"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rPr>
              <w:t>A104005</w:t>
            </w:r>
          </w:p>
        </w:tc>
        <w:tc>
          <w:tcPr>
            <w:tcW w:w="1295" w:type="pct"/>
            <w:shd w:val="clear" w:color="auto" w:fill="auto"/>
            <w:vAlign w:val="center"/>
          </w:tcPr>
          <w:p w14:paraId="03A2B667" w14:textId="77777777" w:rsidR="00143483" w:rsidRPr="004A1611" w:rsidRDefault="00143483" w:rsidP="007F2405">
            <w:pPr>
              <w:pStyle w:val="Bezproreda"/>
              <w:rPr>
                <w:rFonts w:ascii="Times New Roman" w:hAnsi="Times New Roman" w:cs="Times New Roman"/>
                <w:b/>
                <w:bCs/>
                <w:sz w:val="20"/>
                <w:szCs w:val="20"/>
              </w:rPr>
            </w:pPr>
            <w:r w:rsidRPr="004A1611">
              <w:rPr>
                <w:rFonts w:ascii="Times New Roman" w:hAnsi="Times New Roman" w:cs="Times New Roman"/>
                <w:b/>
                <w:bCs/>
                <w:sz w:val="20"/>
                <w:szCs w:val="20"/>
              </w:rPr>
              <w:t>UNAPRIJEĐENJE TURIZMA U GRADU OSIJEKU</w:t>
            </w:r>
          </w:p>
        </w:tc>
        <w:tc>
          <w:tcPr>
            <w:tcW w:w="774" w:type="pct"/>
            <w:shd w:val="clear" w:color="auto" w:fill="auto"/>
            <w:vAlign w:val="center"/>
          </w:tcPr>
          <w:p w14:paraId="143C519B" w14:textId="77777777" w:rsidR="00143483" w:rsidRPr="004A1611" w:rsidRDefault="00143483" w:rsidP="007F2405">
            <w:pPr>
              <w:pStyle w:val="Bezproreda"/>
              <w:jc w:val="right"/>
              <w:rPr>
                <w:rFonts w:ascii="Times New Roman" w:hAnsi="Times New Roman" w:cs="Times New Roman"/>
                <w:b/>
                <w:bCs/>
                <w:sz w:val="20"/>
                <w:szCs w:val="20"/>
              </w:rPr>
            </w:pPr>
            <w:r w:rsidRPr="004A1611">
              <w:rPr>
                <w:rFonts w:ascii="Times New Roman" w:hAnsi="Times New Roman" w:cs="Times New Roman"/>
                <w:b/>
                <w:bCs/>
                <w:sz w:val="20"/>
                <w:szCs w:val="20"/>
              </w:rPr>
              <w:t>231.756,00</w:t>
            </w:r>
          </w:p>
        </w:tc>
        <w:tc>
          <w:tcPr>
            <w:tcW w:w="749" w:type="pct"/>
            <w:shd w:val="clear" w:color="auto" w:fill="auto"/>
            <w:vAlign w:val="center"/>
          </w:tcPr>
          <w:p w14:paraId="69136605" w14:textId="77777777" w:rsidR="00143483" w:rsidRPr="004A1611" w:rsidRDefault="00143483" w:rsidP="007F2405">
            <w:pPr>
              <w:pStyle w:val="Bezproreda"/>
              <w:jc w:val="right"/>
              <w:rPr>
                <w:rFonts w:ascii="Times New Roman" w:hAnsi="Times New Roman" w:cs="Times New Roman"/>
                <w:b/>
                <w:bCs/>
                <w:sz w:val="20"/>
                <w:szCs w:val="20"/>
              </w:rPr>
            </w:pPr>
            <w:r w:rsidRPr="004A1611">
              <w:rPr>
                <w:rFonts w:ascii="Times New Roman" w:hAnsi="Times New Roman" w:cs="Times New Roman"/>
                <w:b/>
                <w:bCs/>
                <w:sz w:val="20"/>
                <w:szCs w:val="20"/>
              </w:rPr>
              <w:t>0,00</w:t>
            </w:r>
          </w:p>
        </w:tc>
        <w:tc>
          <w:tcPr>
            <w:tcW w:w="749" w:type="pct"/>
            <w:shd w:val="clear" w:color="auto" w:fill="auto"/>
            <w:vAlign w:val="center"/>
          </w:tcPr>
          <w:p w14:paraId="283DCF4B" w14:textId="77777777" w:rsidR="00143483" w:rsidRPr="004A1611" w:rsidRDefault="00143483" w:rsidP="007F2405">
            <w:pPr>
              <w:pStyle w:val="Bezproreda"/>
              <w:jc w:val="right"/>
              <w:rPr>
                <w:rFonts w:ascii="Times New Roman" w:hAnsi="Times New Roman" w:cs="Times New Roman"/>
                <w:b/>
                <w:bCs/>
                <w:sz w:val="20"/>
                <w:szCs w:val="20"/>
              </w:rPr>
            </w:pPr>
            <w:r w:rsidRPr="004A1611">
              <w:rPr>
                <w:rFonts w:ascii="Times New Roman" w:hAnsi="Times New Roman" w:cs="Times New Roman"/>
                <w:b/>
                <w:bCs/>
                <w:sz w:val="20"/>
                <w:szCs w:val="20"/>
              </w:rPr>
              <w:t xml:space="preserve">             0,00</w:t>
            </w:r>
          </w:p>
        </w:tc>
        <w:tc>
          <w:tcPr>
            <w:tcW w:w="850" w:type="pct"/>
            <w:shd w:val="clear" w:color="auto" w:fill="auto"/>
            <w:vAlign w:val="center"/>
          </w:tcPr>
          <w:p w14:paraId="6646454A" w14:textId="77777777" w:rsidR="00143483" w:rsidRPr="004A1611" w:rsidRDefault="00143483" w:rsidP="007F2405">
            <w:pPr>
              <w:pStyle w:val="Bezproreda"/>
              <w:jc w:val="right"/>
              <w:rPr>
                <w:rFonts w:ascii="Times New Roman" w:hAnsi="Times New Roman" w:cs="Times New Roman"/>
                <w:b/>
                <w:bCs/>
                <w:sz w:val="20"/>
                <w:szCs w:val="20"/>
              </w:rPr>
            </w:pPr>
            <w:r w:rsidRPr="004A1611">
              <w:rPr>
                <w:rFonts w:ascii="Times New Roman" w:hAnsi="Times New Roman" w:cs="Times New Roman"/>
                <w:b/>
                <w:bCs/>
                <w:sz w:val="20"/>
                <w:szCs w:val="20"/>
              </w:rPr>
              <w:t>231.756,00</w:t>
            </w:r>
          </w:p>
        </w:tc>
      </w:tr>
      <w:tr w:rsidR="00143483" w:rsidRPr="004A1611" w14:paraId="0C5E8F48" w14:textId="77777777" w:rsidTr="003F34A4">
        <w:trPr>
          <w:trHeight w:val="274"/>
        </w:trPr>
        <w:tc>
          <w:tcPr>
            <w:tcW w:w="582" w:type="pct"/>
            <w:shd w:val="clear" w:color="auto" w:fill="auto"/>
            <w:vAlign w:val="center"/>
          </w:tcPr>
          <w:p w14:paraId="2A867D25" w14:textId="77777777" w:rsidR="00143483" w:rsidRPr="004A1611" w:rsidRDefault="00143483" w:rsidP="007F2405">
            <w:pPr>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Program 1041</w:t>
            </w:r>
          </w:p>
        </w:tc>
        <w:tc>
          <w:tcPr>
            <w:tcW w:w="1295" w:type="pct"/>
            <w:shd w:val="clear" w:color="auto" w:fill="auto"/>
            <w:vAlign w:val="center"/>
          </w:tcPr>
          <w:p w14:paraId="047BD10F" w14:textId="77777777" w:rsidR="00143483" w:rsidRPr="004A1611" w:rsidRDefault="00143483" w:rsidP="007F2405">
            <w:pPr>
              <w:pStyle w:val="Bezproreda"/>
              <w:rPr>
                <w:rFonts w:ascii="Times New Roman" w:hAnsi="Times New Roman" w:cs="Times New Roman"/>
                <w:b/>
                <w:bCs/>
                <w:sz w:val="20"/>
                <w:szCs w:val="20"/>
              </w:rPr>
            </w:pPr>
            <w:r w:rsidRPr="004A1611">
              <w:rPr>
                <w:rFonts w:ascii="Times New Roman" w:hAnsi="Times New Roman" w:cs="Times New Roman"/>
                <w:b/>
                <w:bCs/>
                <w:sz w:val="20"/>
                <w:szCs w:val="20"/>
              </w:rPr>
              <w:t>POSLOVI U DJELATNOSTI POLJOPRIVREDE</w:t>
            </w:r>
          </w:p>
          <w:p w14:paraId="1D0FCD0C" w14:textId="77777777" w:rsidR="00143483" w:rsidRPr="004A1611" w:rsidRDefault="00143483" w:rsidP="007F2405">
            <w:pPr>
              <w:pStyle w:val="Bezproreda"/>
              <w:rPr>
                <w:rFonts w:ascii="Times New Roman" w:hAnsi="Times New Roman" w:cs="Times New Roman"/>
                <w:b/>
                <w:bCs/>
                <w:sz w:val="20"/>
                <w:szCs w:val="20"/>
                <w:lang w:eastAsia="hr-HR"/>
              </w:rPr>
            </w:pPr>
          </w:p>
        </w:tc>
        <w:tc>
          <w:tcPr>
            <w:tcW w:w="774" w:type="pct"/>
            <w:shd w:val="clear" w:color="auto" w:fill="auto"/>
            <w:vAlign w:val="center"/>
          </w:tcPr>
          <w:p w14:paraId="0239F95D"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842.960,90</w:t>
            </w:r>
          </w:p>
        </w:tc>
        <w:tc>
          <w:tcPr>
            <w:tcW w:w="749" w:type="pct"/>
            <w:shd w:val="clear" w:color="auto" w:fill="auto"/>
            <w:vAlign w:val="center"/>
          </w:tcPr>
          <w:p w14:paraId="05201A83"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0,00</w:t>
            </w:r>
          </w:p>
        </w:tc>
        <w:tc>
          <w:tcPr>
            <w:tcW w:w="749" w:type="pct"/>
            <w:shd w:val="clear" w:color="auto" w:fill="auto"/>
            <w:vAlign w:val="center"/>
          </w:tcPr>
          <w:p w14:paraId="3BA5D023"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 xml:space="preserve">               0,00</w:t>
            </w:r>
          </w:p>
        </w:tc>
        <w:tc>
          <w:tcPr>
            <w:tcW w:w="850" w:type="pct"/>
            <w:shd w:val="clear" w:color="auto" w:fill="auto"/>
            <w:vAlign w:val="center"/>
          </w:tcPr>
          <w:p w14:paraId="632E9031"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842.960,90</w:t>
            </w:r>
          </w:p>
        </w:tc>
      </w:tr>
      <w:tr w:rsidR="00143483" w:rsidRPr="004A1611" w14:paraId="32EEEBA4" w14:textId="77777777" w:rsidTr="003F34A4">
        <w:trPr>
          <w:trHeight w:val="20"/>
        </w:trPr>
        <w:tc>
          <w:tcPr>
            <w:tcW w:w="582" w:type="pct"/>
            <w:shd w:val="clear" w:color="auto" w:fill="auto"/>
            <w:vAlign w:val="center"/>
          </w:tcPr>
          <w:p w14:paraId="22AB6AB7"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Aktivnost</w:t>
            </w:r>
          </w:p>
          <w:p w14:paraId="2529B2BE" w14:textId="77777777" w:rsidR="00143483" w:rsidRPr="004A1611" w:rsidRDefault="00143483" w:rsidP="007F2405">
            <w:pPr>
              <w:pStyle w:val="Bezproreda"/>
              <w:rPr>
                <w:rFonts w:ascii="Times New Roman" w:hAnsi="Times New Roman" w:cs="Times New Roman"/>
                <w:b/>
                <w:bCs/>
                <w:sz w:val="20"/>
                <w:szCs w:val="20"/>
              </w:rPr>
            </w:pPr>
            <w:r w:rsidRPr="004A1611">
              <w:rPr>
                <w:rFonts w:ascii="Times New Roman" w:hAnsi="Times New Roman" w:cs="Times New Roman"/>
                <w:b/>
                <w:bCs/>
                <w:sz w:val="20"/>
                <w:szCs w:val="20"/>
              </w:rPr>
              <w:t>A104101</w:t>
            </w:r>
          </w:p>
        </w:tc>
        <w:tc>
          <w:tcPr>
            <w:tcW w:w="1295" w:type="pct"/>
            <w:shd w:val="clear" w:color="auto" w:fill="auto"/>
            <w:vAlign w:val="center"/>
          </w:tcPr>
          <w:p w14:paraId="4BBAE8B5"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rPr>
              <w:t>OPĆI POSLOVI U DJELATNOSTI POLJOPRIVREDE</w:t>
            </w:r>
          </w:p>
        </w:tc>
        <w:tc>
          <w:tcPr>
            <w:tcW w:w="774" w:type="pct"/>
            <w:shd w:val="clear" w:color="auto" w:fill="auto"/>
            <w:vAlign w:val="center"/>
          </w:tcPr>
          <w:p w14:paraId="5C7E3EBF"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842.960,90</w:t>
            </w:r>
          </w:p>
        </w:tc>
        <w:tc>
          <w:tcPr>
            <w:tcW w:w="749" w:type="pct"/>
            <w:shd w:val="clear" w:color="auto" w:fill="auto"/>
            <w:vAlign w:val="center"/>
          </w:tcPr>
          <w:p w14:paraId="7239FACD"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0,00</w:t>
            </w:r>
          </w:p>
        </w:tc>
        <w:tc>
          <w:tcPr>
            <w:tcW w:w="749" w:type="pct"/>
            <w:shd w:val="clear" w:color="auto" w:fill="auto"/>
            <w:vAlign w:val="center"/>
          </w:tcPr>
          <w:p w14:paraId="35578D60"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 xml:space="preserve">              0,00</w:t>
            </w:r>
          </w:p>
        </w:tc>
        <w:tc>
          <w:tcPr>
            <w:tcW w:w="850" w:type="pct"/>
            <w:shd w:val="clear" w:color="auto" w:fill="auto"/>
            <w:vAlign w:val="center"/>
          </w:tcPr>
          <w:p w14:paraId="7AD75BEF"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842.960,90</w:t>
            </w:r>
          </w:p>
        </w:tc>
      </w:tr>
      <w:tr w:rsidR="00143483" w:rsidRPr="004A1611" w14:paraId="49D1EA5F" w14:textId="77777777" w:rsidTr="003F34A4">
        <w:trPr>
          <w:trHeight w:val="20"/>
        </w:trPr>
        <w:tc>
          <w:tcPr>
            <w:tcW w:w="582" w:type="pct"/>
            <w:shd w:val="clear" w:color="auto" w:fill="auto"/>
            <w:vAlign w:val="center"/>
          </w:tcPr>
          <w:p w14:paraId="12D2CA52"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Program 1043</w:t>
            </w:r>
          </w:p>
        </w:tc>
        <w:tc>
          <w:tcPr>
            <w:tcW w:w="1295" w:type="pct"/>
            <w:shd w:val="clear" w:color="auto" w:fill="auto"/>
            <w:vAlign w:val="center"/>
          </w:tcPr>
          <w:p w14:paraId="3BA87A2A"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rPr>
              <w:t>POSLOVNI UDJELI</w:t>
            </w:r>
          </w:p>
        </w:tc>
        <w:tc>
          <w:tcPr>
            <w:tcW w:w="774" w:type="pct"/>
            <w:shd w:val="clear" w:color="auto" w:fill="auto"/>
            <w:vAlign w:val="center"/>
          </w:tcPr>
          <w:p w14:paraId="496376F2"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903.120,00</w:t>
            </w:r>
          </w:p>
        </w:tc>
        <w:tc>
          <w:tcPr>
            <w:tcW w:w="749" w:type="pct"/>
            <w:shd w:val="clear" w:color="auto" w:fill="auto"/>
            <w:vAlign w:val="center"/>
          </w:tcPr>
          <w:p w14:paraId="07D70C04"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0,00</w:t>
            </w:r>
          </w:p>
        </w:tc>
        <w:tc>
          <w:tcPr>
            <w:tcW w:w="749" w:type="pct"/>
            <w:shd w:val="clear" w:color="auto" w:fill="auto"/>
            <w:vAlign w:val="center"/>
          </w:tcPr>
          <w:p w14:paraId="5FF4B0B8"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0,00</w:t>
            </w:r>
          </w:p>
        </w:tc>
        <w:tc>
          <w:tcPr>
            <w:tcW w:w="850" w:type="pct"/>
            <w:shd w:val="clear" w:color="auto" w:fill="auto"/>
            <w:vAlign w:val="center"/>
          </w:tcPr>
          <w:p w14:paraId="492C76AF"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903.120,00</w:t>
            </w:r>
          </w:p>
        </w:tc>
      </w:tr>
      <w:tr w:rsidR="00143483" w:rsidRPr="004A1611" w14:paraId="1A25BF0C" w14:textId="77777777" w:rsidTr="003F34A4">
        <w:trPr>
          <w:trHeight w:val="20"/>
        </w:trPr>
        <w:tc>
          <w:tcPr>
            <w:tcW w:w="582" w:type="pct"/>
            <w:shd w:val="clear" w:color="auto" w:fill="auto"/>
            <w:vAlign w:val="center"/>
          </w:tcPr>
          <w:p w14:paraId="15190D57" w14:textId="77777777" w:rsidR="00143483" w:rsidRPr="004A1611" w:rsidRDefault="00143483" w:rsidP="007F2405">
            <w:pPr>
              <w:pStyle w:val="Bezproreda"/>
              <w:rPr>
                <w:rFonts w:ascii="Times New Roman" w:hAnsi="Times New Roman" w:cs="Times New Roman"/>
                <w:b/>
                <w:bCs/>
                <w:sz w:val="20"/>
                <w:szCs w:val="20"/>
              </w:rPr>
            </w:pPr>
          </w:p>
          <w:p w14:paraId="7D217960" w14:textId="77777777" w:rsidR="00143483" w:rsidRPr="004A1611" w:rsidRDefault="00143483" w:rsidP="007F2405">
            <w:pPr>
              <w:pStyle w:val="Bezproreda"/>
              <w:rPr>
                <w:rFonts w:ascii="Times New Roman" w:hAnsi="Times New Roman" w:cs="Times New Roman"/>
                <w:b/>
                <w:bCs/>
                <w:sz w:val="20"/>
                <w:szCs w:val="20"/>
              </w:rPr>
            </w:pPr>
            <w:r w:rsidRPr="004A1611">
              <w:rPr>
                <w:rFonts w:ascii="Times New Roman" w:hAnsi="Times New Roman" w:cs="Times New Roman"/>
                <w:b/>
                <w:bCs/>
                <w:sz w:val="20"/>
                <w:szCs w:val="20"/>
              </w:rPr>
              <w:t>Aktivnost</w:t>
            </w:r>
          </w:p>
          <w:p w14:paraId="083A4F9D" w14:textId="77777777" w:rsidR="00143483" w:rsidRPr="004A1611" w:rsidRDefault="00143483" w:rsidP="007F2405">
            <w:pPr>
              <w:pStyle w:val="Bezproreda"/>
              <w:rPr>
                <w:rFonts w:ascii="Times New Roman" w:hAnsi="Times New Roman" w:cs="Times New Roman"/>
                <w:b/>
                <w:bCs/>
                <w:sz w:val="20"/>
                <w:szCs w:val="20"/>
              </w:rPr>
            </w:pPr>
            <w:r w:rsidRPr="004A1611">
              <w:rPr>
                <w:rFonts w:ascii="Times New Roman" w:hAnsi="Times New Roman" w:cs="Times New Roman"/>
                <w:b/>
                <w:bCs/>
                <w:sz w:val="20"/>
                <w:szCs w:val="20"/>
              </w:rPr>
              <w:t>A104301</w:t>
            </w:r>
          </w:p>
          <w:p w14:paraId="400CF7B4" w14:textId="77777777" w:rsidR="00143483" w:rsidRPr="004A1611" w:rsidRDefault="00143483" w:rsidP="007F2405">
            <w:pPr>
              <w:pStyle w:val="Bezproreda"/>
              <w:rPr>
                <w:rFonts w:ascii="Times New Roman" w:hAnsi="Times New Roman" w:cs="Times New Roman"/>
                <w:b/>
                <w:bCs/>
                <w:sz w:val="20"/>
                <w:szCs w:val="20"/>
                <w:lang w:eastAsia="hr-HR"/>
              </w:rPr>
            </w:pPr>
          </w:p>
        </w:tc>
        <w:tc>
          <w:tcPr>
            <w:tcW w:w="1295" w:type="pct"/>
            <w:shd w:val="clear" w:color="auto" w:fill="auto"/>
            <w:vAlign w:val="center"/>
          </w:tcPr>
          <w:p w14:paraId="4C877AAC"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rPr>
              <w:t>POSLOVNI UDJELI U TRGOVAČKIM DRUŠTVIMA U JAVNOM SEKTORU</w:t>
            </w:r>
          </w:p>
        </w:tc>
        <w:tc>
          <w:tcPr>
            <w:tcW w:w="774" w:type="pct"/>
            <w:shd w:val="clear" w:color="auto" w:fill="auto"/>
            <w:vAlign w:val="center"/>
          </w:tcPr>
          <w:p w14:paraId="047A00DD"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903.120,00</w:t>
            </w:r>
          </w:p>
        </w:tc>
        <w:tc>
          <w:tcPr>
            <w:tcW w:w="749" w:type="pct"/>
            <w:shd w:val="clear" w:color="auto" w:fill="auto"/>
            <w:vAlign w:val="center"/>
          </w:tcPr>
          <w:p w14:paraId="577FD2BC"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0,00</w:t>
            </w:r>
          </w:p>
        </w:tc>
        <w:tc>
          <w:tcPr>
            <w:tcW w:w="749" w:type="pct"/>
            <w:shd w:val="clear" w:color="auto" w:fill="auto"/>
            <w:vAlign w:val="center"/>
          </w:tcPr>
          <w:p w14:paraId="5DC455D4"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0,00</w:t>
            </w:r>
          </w:p>
        </w:tc>
        <w:tc>
          <w:tcPr>
            <w:tcW w:w="850" w:type="pct"/>
            <w:shd w:val="clear" w:color="auto" w:fill="auto"/>
            <w:vAlign w:val="center"/>
          </w:tcPr>
          <w:p w14:paraId="501D968F"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903.120,00</w:t>
            </w:r>
          </w:p>
        </w:tc>
      </w:tr>
      <w:tr w:rsidR="00143483" w:rsidRPr="004A1611" w14:paraId="0928924E" w14:textId="77777777" w:rsidTr="003F34A4">
        <w:trPr>
          <w:trHeight w:val="20"/>
        </w:trPr>
        <w:tc>
          <w:tcPr>
            <w:tcW w:w="582" w:type="pct"/>
            <w:shd w:val="clear" w:color="auto" w:fill="auto"/>
            <w:vAlign w:val="center"/>
          </w:tcPr>
          <w:p w14:paraId="351EF3B2"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Program 1044</w:t>
            </w:r>
          </w:p>
        </w:tc>
        <w:tc>
          <w:tcPr>
            <w:tcW w:w="1295" w:type="pct"/>
            <w:shd w:val="clear" w:color="auto" w:fill="auto"/>
            <w:vAlign w:val="center"/>
          </w:tcPr>
          <w:p w14:paraId="7F77C050"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rPr>
              <w:t>INFORMATIZACIJA GRADSKE UPRAVE</w:t>
            </w:r>
          </w:p>
        </w:tc>
        <w:tc>
          <w:tcPr>
            <w:tcW w:w="774" w:type="pct"/>
            <w:shd w:val="clear" w:color="auto" w:fill="auto"/>
            <w:vAlign w:val="center"/>
          </w:tcPr>
          <w:p w14:paraId="3019B64C"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1.164.555,00</w:t>
            </w:r>
          </w:p>
        </w:tc>
        <w:tc>
          <w:tcPr>
            <w:tcW w:w="749" w:type="pct"/>
            <w:shd w:val="clear" w:color="auto" w:fill="auto"/>
            <w:vAlign w:val="center"/>
          </w:tcPr>
          <w:p w14:paraId="6573578D"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- 198.000,00</w:t>
            </w:r>
          </w:p>
        </w:tc>
        <w:tc>
          <w:tcPr>
            <w:tcW w:w="749" w:type="pct"/>
            <w:shd w:val="clear" w:color="auto" w:fill="auto"/>
            <w:vAlign w:val="center"/>
          </w:tcPr>
          <w:p w14:paraId="14F2A32D"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- 17,00</w:t>
            </w:r>
          </w:p>
        </w:tc>
        <w:tc>
          <w:tcPr>
            <w:tcW w:w="850" w:type="pct"/>
            <w:shd w:val="clear" w:color="auto" w:fill="auto"/>
            <w:vAlign w:val="center"/>
          </w:tcPr>
          <w:p w14:paraId="3B6ABEDA"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966.555,00</w:t>
            </w:r>
          </w:p>
        </w:tc>
      </w:tr>
      <w:tr w:rsidR="00143483" w:rsidRPr="004A1611" w14:paraId="259305B2" w14:textId="77777777" w:rsidTr="003F34A4">
        <w:trPr>
          <w:trHeight w:val="20"/>
        </w:trPr>
        <w:tc>
          <w:tcPr>
            <w:tcW w:w="582" w:type="pct"/>
            <w:shd w:val="clear" w:color="auto" w:fill="auto"/>
            <w:vAlign w:val="center"/>
          </w:tcPr>
          <w:p w14:paraId="74817D65"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Aktivnost</w:t>
            </w:r>
          </w:p>
          <w:p w14:paraId="26B47B56" w14:textId="77777777" w:rsidR="00143483" w:rsidRPr="004A1611" w:rsidRDefault="00143483" w:rsidP="007F2405">
            <w:pPr>
              <w:pStyle w:val="Bezproreda"/>
              <w:rPr>
                <w:rFonts w:ascii="Times New Roman" w:hAnsi="Times New Roman" w:cs="Times New Roman"/>
                <w:b/>
                <w:bCs/>
                <w:sz w:val="20"/>
                <w:szCs w:val="20"/>
              </w:rPr>
            </w:pPr>
            <w:r w:rsidRPr="004A1611">
              <w:rPr>
                <w:rFonts w:ascii="Times New Roman" w:hAnsi="Times New Roman" w:cs="Times New Roman"/>
                <w:b/>
                <w:bCs/>
                <w:sz w:val="20"/>
                <w:szCs w:val="20"/>
              </w:rPr>
              <w:t>A104401</w:t>
            </w:r>
          </w:p>
        </w:tc>
        <w:tc>
          <w:tcPr>
            <w:tcW w:w="1295" w:type="pct"/>
            <w:shd w:val="clear" w:color="auto" w:fill="auto"/>
            <w:vAlign w:val="center"/>
          </w:tcPr>
          <w:p w14:paraId="74EC5E97"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rPr>
              <w:t>ODRŽAVANJE INFORMATIČKIH SUSTAVA</w:t>
            </w:r>
          </w:p>
        </w:tc>
        <w:tc>
          <w:tcPr>
            <w:tcW w:w="774" w:type="pct"/>
            <w:shd w:val="clear" w:color="auto" w:fill="auto"/>
            <w:vAlign w:val="center"/>
          </w:tcPr>
          <w:p w14:paraId="2AF5CA95"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461.655,00</w:t>
            </w:r>
          </w:p>
        </w:tc>
        <w:tc>
          <w:tcPr>
            <w:tcW w:w="749" w:type="pct"/>
            <w:shd w:val="clear" w:color="auto" w:fill="auto"/>
            <w:vAlign w:val="center"/>
          </w:tcPr>
          <w:p w14:paraId="32697632"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7.000,00</w:t>
            </w:r>
          </w:p>
        </w:tc>
        <w:tc>
          <w:tcPr>
            <w:tcW w:w="749" w:type="pct"/>
            <w:shd w:val="clear" w:color="auto" w:fill="auto"/>
            <w:vAlign w:val="center"/>
          </w:tcPr>
          <w:p w14:paraId="12E81B42"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1,52</w:t>
            </w:r>
          </w:p>
        </w:tc>
        <w:tc>
          <w:tcPr>
            <w:tcW w:w="850" w:type="pct"/>
            <w:shd w:val="clear" w:color="auto" w:fill="auto"/>
            <w:vAlign w:val="center"/>
          </w:tcPr>
          <w:p w14:paraId="6D6A6434"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468.655,00</w:t>
            </w:r>
          </w:p>
        </w:tc>
      </w:tr>
      <w:tr w:rsidR="00143483" w:rsidRPr="004A1611" w14:paraId="2621450E" w14:textId="77777777" w:rsidTr="003F34A4">
        <w:trPr>
          <w:trHeight w:val="20"/>
        </w:trPr>
        <w:tc>
          <w:tcPr>
            <w:tcW w:w="582" w:type="pct"/>
            <w:shd w:val="clear" w:color="auto" w:fill="auto"/>
            <w:vAlign w:val="center"/>
          </w:tcPr>
          <w:p w14:paraId="144E393C"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Aktivnost</w:t>
            </w:r>
          </w:p>
          <w:p w14:paraId="17F675C9" w14:textId="77777777" w:rsidR="00143483" w:rsidRPr="004A1611" w:rsidRDefault="00143483" w:rsidP="007F2405">
            <w:pPr>
              <w:pStyle w:val="Bezproreda"/>
              <w:rPr>
                <w:rFonts w:ascii="Times New Roman" w:hAnsi="Times New Roman" w:cs="Times New Roman"/>
                <w:b/>
                <w:bCs/>
                <w:sz w:val="20"/>
                <w:szCs w:val="20"/>
              </w:rPr>
            </w:pPr>
            <w:r w:rsidRPr="004A1611">
              <w:rPr>
                <w:rFonts w:ascii="Times New Roman" w:hAnsi="Times New Roman" w:cs="Times New Roman"/>
                <w:b/>
                <w:bCs/>
                <w:sz w:val="20"/>
                <w:szCs w:val="20"/>
              </w:rPr>
              <w:t>A104402</w:t>
            </w:r>
          </w:p>
        </w:tc>
        <w:tc>
          <w:tcPr>
            <w:tcW w:w="1295" w:type="pct"/>
            <w:shd w:val="clear" w:color="auto" w:fill="auto"/>
            <w:vAlign w:val="center"/>
          </w:tcPr>
          <w:p w14:paraId="65116254"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rPr>
              <w:t>NABAVA INFORMATIČKIH SUSTAVA</w:t>
            </w:r>
          </w:p>
        </w:tc>
        <w:tc>
          <w:tcPr>
            <w:tcW w:w="774" w:type="pct"/>
            <w:shd w:val="clear" w:color="auto" w:fill="auto"/>
            <w:vAlign w:val="center"/>
          </w:tcPr>
          <w:p w14:paraId="66F62733"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230.900,00</w:t>
            </w:r>
          </w:p>
        </w:tc>
        <w:tc>
          <w:tcPr>
            <w:tcW w:w="749" w:type="pct"/>
            <w:shd w:val="clear" w:color="auto" w:fill="auto"/>
            <w:vAlign w:val="center"/>
          </w:tcPr>
          <w:p w14:paraId="0C4AC4F2"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- 35.000,00</w:t>
            </w:r>
          </w:p>
        </w:tc>
        <w:tc>
          <w:tcPr>
            <w:tcW w:w="749" w:type="pct"/>
            <w:shd w:val="clear" w:color="auto" w:fill="auto"/>
            <w:vAlign w:val="center"/>
          </w:tcPr>
          <w:p w14:paraId="2B721D3B"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- 15,16</w:t>
            </w:r>
          </w:p>
        </w:tc>
        <w:tc>
          <w:tcPr>
            <w:tcW w:w="850" w:type="pct"/>
            <w:shd w:val="clear" w:color="auto" w:fill="auto"/>
            <w:vAlign w:val="center"/>
          </w:tcPr>
          <w:p w14:paraId="53D82571" w14:textId="77777777" w:rsidR="00143483" w:rsidRPr="004A1611" w:rsidRDefault="00143483" w:rsidP="007F2405">
            <w:pPr>
              <w:pStyle w:val="Bezproreda"/>
              <w:jc w:val="right"/>
              <w:rPr>
                <w:rFonts w:ascii="Times New Roman" w:hAnsi="Times New Roman" w:cs="Times New Roman"/>
                <w:b/>
                <w:bCs/>
                <w:sz w:val="20"/>
                <w:szCs w:val="20"/>
                <w:lang w:eastAsia="hr-HR"/>
              </w:rPr>
            </w:pPr>
            <w:r w:rsidRPr="004A1611">
              <w:rPr>
                <w:rFonts w:ascii="Times New Roman" w:hAnsi="Times New Roman" w:cs="Times New Roman"/>
                <w:b/>
                <w:bCs/>
                <w:sz w:val="20"/>
                <w:szCs w:val="20"/>
              </w:rPr>
              <w:t>195.900,00</w:t>
            </w:r>
          </w:p>
        </w:tc>
      </w:tr>
      <w:tr w:rsidR="00143483" w:rsidRPr="004A1611" w14:paraId="61A6EECD" w14:textId="77777777" w:rsidTr="003F34A4">
        <w:trPr>
          <w:trHeight w:val="20"/>
        </w:trPr>
        <w:tc>
          <w:tcPr>
            <w:tcW w:w="582" w:type="pct"/>
            <w:shd w:val="clear" w:color="auto" w:fill="auto"/>
            <w:vAlign w:val="center"/>
          </w:tcPr>
          <w:p w14:paraId="6562FE3A" w14:textId="77777777" w:rsidR="00143483" w:rsidRPr="004A1611" w:rsidRDefault="00143483" w:rsidP="007F2405">
            <w:pPr>
              <w:pStyle w:val="Bezproreda"/>
              <w:rPr>
                <w:rFonts w:ascii="Times New Roman" w:hAnsi="Times New Roman" w:cs="Times New Roman"/>
                <w:b/>
                <w:bCs/>
                <w:sz w:val="20"/>
                <w:szCs w:val="20"/>
                <w:lang w:eastAsia="hr-HR"/>
              </w:rPr>
            </w:pPr>
            <w:r w:rsidRPr="004A1611">
              <w:rPr>
                <w:rFonts w:ascii="Times New Roman" w:hAnsi="Times New Roman" w:cs="Times New Roman"/>
                <w:b/>
                <w:bCs/>
                <w:sz w:val="20"/>
                <w:szCs w:val="20"/>
                <w:lang w:eastAsia="hr-HR"/>
              </w:rPr>
              <w:t>Kapitalni projekt K104401</w:t>
            </w:r>
          </w:p>
        </w:tc>
        <w:tc>
          <w:tcPr>
            <w:tcW w:w="1295" w:type="pct"/>
            <w:shd w:val="clear" w:color="auto" w:fill="auto"/>
            <w:vAlign w:val="center"/>
          </w:tcPr>
          <w:p w14:paraId="21BFF69A" w14:textId="77777777" w:rsidR="00143483" w:rsidRPr="004A1611" w:rsidRDefault="00143483" w:rsidP="007F2405">
            <w:pPr>
              <w:pStyle w:val="Bezproreda"/>
              <w:rPr>
                <w:rFonts w:ascii="Times New Roman" w:hAnsi="Times New Roman" w:cs="Times New Roman"/>
                <w:b/>
                <w:bCs/>
                <w:sz w:val="20"/>
                <w:szCs w:val="20"/>
              </w:rPr>
            </w:pPr>
            <w:r w:rsidRPr="004A1611">
              <w:rPr>
                <w:rFonts w:ascii="Times New Roman" w:hAnsi="Times New Roman" w:cs="Times New Roman"/>
                <w:b/>
                <w:bCs/>
                <w:sz w:val="20"/>
                <w:szCs w:val="20"/>
              </w:rPr>
              <w:t>DIGITALIZACIJA GRADSKE UPRAVE</w:t>
            </w:r>
          </w:p>
        </w:tc>
        <w:tc>
          <w:tcPr>
            <w:tcW w:w="774" w:type="pct"/>
            <w:shd w:val="clear" w:color="auto" w:fill="auto"/>
            <w:vAlign w:val="center"/>
          </w:tcPr>
          <w:p w14:paraId="5C642B44" w14:textId="77777777" w:rsidR="00143483" w:rsidRPr="004A1611" w:rsidRDefault="00143483" w:rsidP="007F2405">
            <w:pPr>
              <w:pStyle w:val="Bezproreda"/>
              <w:jc w:val="right"/>
              <w:rPr>
                <w:rFonts w:ascii="Times New Roman" w:hAnsi="Times New Roman" w:cs="Times New Roman"/>
                <w:b/>
                <w:bCs/>
                <w:sz w:val="20"/>
                <w:szCs w:val="20"/>
              </w:rPr>
            </w:pPr>
            <w:r w:rsidRPr="004A1611">
              <w:rPr>
                <w:rFonts w:ascii="Times New Roman" w:hAnsi="Times New Roman" w:cs="Times New Roman"/>
                <w:b/>
                <w:bCs/>
                <w:sz w:val="20"/>
                <w:szCs w:val="20"/>
              </w:rPr>
              <w:t>472.000,00</w:t>
            </w:r>
          </w:p>
        </w:tc>
        <w:tc>
          <w:tcPr>
            <w:tcW w:w="749" w:type="pct"/>
            <w:shd w:val="clear" w:color="auto" w:fill="auto"/>
            <w:vAlign w:val="center"/>
          </w:tcPr>
          <w:p w14:paraId="09DCA7D3" w14:textId="77777777" w:rsidR="00143483" w:rsidRPr="004A1611" w:rsidRDefault="00143483" w:rsidP="007F2405">
            <w:pPr>
              <w:pStyle w:val="Bezproreda"/>
              <w:jc w:val="right"/>
              <w:rPr>
                <w:rFonts w:ascii="Times New Roman" w:hAnsi="Times New Roman" w:cs="Times New Roman"/>
                <w:b/>
                <w:bCs/>
                <w:sz w:val="20"/>
                <w:szCs w:val="20"/>
              </w:rPr>
            </w:pPr>
            <w:r w:rsidRPr="004A1611">
              <w:rPr>
                <w:rFonts w:ascii="Times New Roman" w:hAnsi="Times New Roman" w:cs="Times New Roman"/>
                <w:b/>
                <w:bCs/>
                <w:sz w:val="20"/>
                <w:szCs w:val="20"/>
              </w:rPr>
              <w:t>- 170.000,00</w:t>
            </w:r>
          </w:p>
        </w:tc>
        <w:tc>
          <w:tcPr>
            <w:tcW w:w="749" w:type="pct"/>
            <w:shd w:val="clear" w:color="auto" w:fill="auto"/>
            <w:vAlign w:val="center"/>
          </w:tcPr>
          <w:p w14:paraId="711EEE24" w14:textId="77777777" w:rsidR="00143483" w:rsidRPr="004A1611" w:rsidRDefault="00143483" w:rsidP="007F2405">
            <w:pPr>
              <w:pStyle w:val="Bezproreda"/>
              <w:jc w:val="right"/>
              <w:rPr>
                <w:rFonts w:ascii="Times New Roman" w:hAnsi="Times New Roman" w:cs="Times New Roman"/>
                <w:b/>
                <w:bCs/>
                <w:sz w:val="20"/>
                <w:szCs w:val="20"/>
              </w:rPr>
            </w:pPr>
            <w:r w:rsidRPr="004A1611">
              <w:rPr>
                <w:rFonts w:ascii="Times New Roman" w:hAnsi="Times New Roman" w:cs="Times New Roman"/>
                <w:b/>
                <w:bCs/>
                <w:sz w:val="20"/>
                <w:szCs w:val="20"/>
              </w:rPr>
              <w:t>- 36,02</w:t>
            </w:r>
          </w:p>
        </w:tc>
        <w:tc>
          <w:tcPr>
            <w:tcW w:w="850" w:type="pct"/>
            <w:shd w:val="clear" w:color="auto" w:fill="auto"/>
            <w:vAlign w:val="center"/>
          </w:tcPr>
          <w:p w14:paraId="4AA2C686" w14:textId="77777777" w:rsidR="00143483" w:rsidRPr="004A1611" w:rsidRDefault="00143483" w:rsidP="007F2405">
            <w:pPr>
              <w:pStyle w:val="Bezproreda"/>
              <w:jc w:val="right"/>
              <w:rPr>
                <w:rFonts w:ascii="Times New Roman" w:hAnsi="Times New Roman" w:cs="Times New Roman"/>
                <w:b/>
                <w:bCs/>
                <w:sz w:val="20"/>
                <w:szCs w:val="20"/>
              </w:rPr>
            </w:pPr>
            <w:r w:rsidRPr="004A1611">
              <w:rPr>
                <w:rFonts w:ascii="Times New Roman" w:hAnsi="Times New Roman" w:cs="Times New Roman"/>
                <w:b/>
                <w:bCs/>
                <w:sz w:val="20"/>
                <w:szCs w:val="20"/>
              </w:rPr>
              <w:t>302.000,00</w:t>
            </w:r>
          </w:p>
        </w:tc>
      </w:tr>
    </w:tbl>
    <w:p w14:paraId="52F37B59" w14:textId="77777777" w:rsidR="003F34A4" w:rsidRDefault="003F34A4" w:rsidP="00143483">
      <w:pPr>
        <w:jc w:val="both"/>
        <w:rPr>
          <w:rFonts w:ascii="Times New Roman" w:hAnsi="Times New Roman" w:cs="Times New Roman"/>
          <w:b/>
          <w:bCs/>
          <w:sz w:val="24"/>
          <w:szCs w:val="24"/>
        </w:rPr>
      </w:pPr>
    </w:p>
    <w:p w14:paraId="7FD0DFB8" w14:textId="77777777" w:rsidR="003F34A4" w:rsidRDefault="003F34A4" w:rsidP="00143483">
      <w:pPr>
        <w:jc w:val="both"/>
        <w:rPr>
          <w:rFonts w:ascii="Times New Roman" w:hAnsi="Times New Roman" w:cs="Times New Roman"/>
          <w:b/>
          <w:bCs/>
          <w:sz w:val="24"/>
          <w:szCs w:val="24"/>
        </w:rPr>
      </w:pPr>
    </w:p>
    <w:p w14:paraId="5C240C6E" w14:textId="61CFE6AA" w:rsidR="00143483" w:rsidRPr="004A1611" w:rsidRDefault="00143483" w:rsidP="00143483">
      <w:pPr>
        <w:jc w:val="both"/>
        <w:rPr>
          <w:rFonts w:ascii="Times New Roman" w:hAnsi="Times New Roman" w:cs="Times New Roman"/>
          <w:b/>
          <w:bCs/>
          <w:sz w:val="24"/>
          <w:szCs w:val="24"/>
        </w:rPr>
      </w:pPr>
      <w:r w:rsidRPr="004A1611">
        <w:rPr>
          <w:rFonts w:ascii="Times New Roman" w:hAnsi="Times New Roman" w:cs="Times New Roman"/>
          <w:b/>
          <w:bCs/>
          <w:sz w:val="24"/>
          <w:szCs w:val="24"/>
        </w:rPr>
        <w:t>GLAVA 20301 UPRAVNI ODJEL ZA GOSPODASTVO</w:t>
      </w:r>
    </w:p>
    <w:p w14:paraId="6DFDCF9E" w14:textId="77777777" w:rsidR="00143483" w:rsidRPr="004A1611" w:rsidRDefault="00143483" w:rsidP="00143483">
      <w:pPr>
        <w:pStyle w:val="Bezproreda"/>
        <w:rPr>
          <w:rFonts w:ascii="Times New Roman" w:hAnsi="Times New Roman" w:cs="Times New Roman"/>
          <w:sz w:val="24"/>
          <w:szCs w:val="24"/>
        </w:rPr>
      </w:pPr>
      <w:r w:rsidRPr="004A1611">
        <w:rPr>
          <w:rFonts w:ascii="Times New Roman" w:hAnsi="Times New Roman" w:cs="Times New Roman"/>
          <w:b/>
          <w:bCs/>
          <w:sz w:val="24"/>
          <w:szCs w:val="24"/>
        </w:rPr>
        <w:t xml:space="preserve">Program Poticanje razvoja poduzetništva i gospodarstva - </w:t>
      </w:r>
      <w:r w:rsidRPr="004A1611">
        <w:rPr>
          <w:rFonts w:ascii="Times New Roman" w:hAnsi="Times New Roman" w:cs="Times New Roman"/>
          <w:sz w:val="24"/>
          <w:szCs w:val="24"/>
        </w:rPr>
        <w:t>predloženim Izmjenama i dopunama Proračuna Grada Osijeka za 2024. povećan  je plan za 4.572.440,00 eura kao rezultat sljedećih izmjena:</w:t>
      </w:r>
    </w:p>
    <w:p w14:paraId="3D12E3AC" w14:textId="77777777" w:rsidR="00143483" w:rsidRPr="004A1611" w:rsidRDefault="00143483" w:rsidP="00143483">
      <w:pPr>
        <w:pStyle w:val="Bezproreda"/>
        <w:ind w:left="708" w:right="-164"/>
        <w:jc w:val="both"/>
        <w:rPr>
          <w:rFonts w:ascii="Times New Roman" w:hAnsi="Times New Roman" w:cs="Times New Roman"/>
          <w:sz w:val="24"/>
          <w:szCs w:val="24"/>
        </w:rPr>
      </w:pPr>
      <w:r w:rsidRPr="004A1611">
        <w:rPr>
          <w:rFonts w:ascii="Times New Roman" w:hAnsi="Times New Roman" w:cs="Times New Roman"/>
          <w:sz w:val="24"/>
          <w:szCs w:val="24"/>
        </w:rPr>
        <w:t>-</w:t>
      </w:r>
      <w:r w:rsidRPr="004A1611">
        <w:rPr>
          <w:rFonts w:ascii="Times New Roman" w:hAnsi="Times New Roman" w:cs="Times New Roman"/>
          <w:b/>
          <w:bCs/>
          <w:sz w:val="24"/>
          <w:szCs w:val="24"/>
        </w:rPr>
        <w:t xml:space="preserve">Aktivnost Promicanje poduzetničke kulture </w:t>
      </w:r>
      <w:r w:rsidRPr="004A1611">
        <w:rPr>
          <w:rFonts w:ascii="Times New Roman" w:hAnsi="Times New Roman" w:cs="Times New Roman"/>
          <w:sz w:val="24"/>
          <w:szCs w:val="24"/>
        </w:rPr>
        <w:t>-u ukupnom planiranom iznosu ne vrši se</w:t>
      </w:r>
      <w:r w:rsidRPr="004A1611">
        <w:rPr>
          <w:rFonts w:ascii="Times New Roman" w:hAnsi="Times New Roman" w:cs="Times New Roman"/>
          <w:b/>
          <w:bCs/>
          <w:sz w:val="24"/>
          <w:szCs w:val="24"/>
        </w:rPr>
        <w:t xml:space="preserve"> </w:t>
      </w:r>
      <w:r w:rsidRPr="004A1611">
        <w:rPr>
          <w:rFonts w:ascii="Times New Roman" w:hAnsi="Times New Roman" w:cs="Times New Roman"/>
          <w:sz w:val="24"/>
          <w:szCs w:val="24"/>
        </w:rPr>
        <w:t>uvećanje niti umanjenje razine rashoda za ovu aktivnost, ali se vrši prenamjena planiranih sredstava po proračunskim pozicijama u iznosu od 2.500,00 eura na način da se taj dio sredstava, koji neće biti utrošen za rashode za edukaciju, promidžbu i predstavljanje poduzetništva preusmjerava za financiranje usluga pripreme dokumentacije.</w:t>
      </w:r>
    </w:p>
    <w:p w14:paraId="18B52051" w14:textId="77777777" w:rsidR="00143483" w:rsidRPr="004A1611" w:rsidRDefault="00143483" w:rsidP="00143483">
      <w:pPr>
        <w:pStyle w:val="Bezproreda"/>
        <w:ind w:left="708"/>
        <w:jc w:val="both"/>
        <w:rPr>
          <w:rFonts w:ascii="Times New Roman" w:hAnsi="Times New Roman" w:cs="Times New Roman"/>
          <w:sz w:val="24"/>
          <w:szCs w:val="24"/>
        </w:rPr>
      </w:pPr>
      <w:r w:rsidRPr="004A1611">
        <w:rPr>
          <w:rFonts w:ascii="Times New Roman" w:hAnsi="Times New Roman" w:cs="Times New Roman"/>
          <w:sz w:val="24"/>
          <w:szCs w:val="24"/>
        </w:rPr>
        <w:t>-</w:t>
      </w:r>
      <w:r w:rsidRPr="004A1611">
        <w:rPr>
          <w:rFonts w:ascii="Times New Roman" w:hAnsi="Times New Roman" w:cs="Times New Roman"/>
          <w:b/>
          <w:bCs/>
          <w:sz w:val="24"/>
          <w:szCs w:val="24"/>
        </w:rPr>
        <w:t>Aktivnost Jačanje konkurentnosti poduzetnika</w:t>
      </w:r>
      <w:r w:rsidRPr="004A1611">
        <w:rPr>
          <w:rFonts w:ascii="Times New Roman" w:hAnsi="Times New Roman" w:cs="Times New Roman"/>
          <w:sz w:val="24"/>
          <w:szCs w:val="24"/>
        </w:rPr>
        <w:t xml:space="preserve">-povećan je iznos za Jačanje konkurentnosti poduzetnika u iznosu od 1.990.110,00 eura. Razlog povećanja ovih rashoda je ujednačavanje prihodne strane s rashodnom uzevši u obzir povećanje prihoda od prodaje građevinskog zemljišta na području zona u iznosu 1.840.110,00 eura. Također se povećavaju i rashodi za poticaje i olakšice potencijalnim poduzetnicima investitorima u iznosu od 150.000,00 eura iz općih prihoda. U kontekstu kamata po kreditima - došlo je do smanjenja iznosa planiranih sredstava u iznosu od 10.000,00 eura za kamate po poduzetničkim kreditima obzirom kako dijelu poslovnih subjektima završava otplata kredita. Također se za iznos od 10.000,00 eura uvećavaju kamate po stambenim kreditima radi iznimnog interesa za projekt „Stambeni krediti u funkciji poticanja gospodarstva“. </w:t>
      </w:r>
    </w:p>
    <w:p w14:paraId="77A58D4D" w14:textId="77777777" w:rsidR="00143483" w:rsidRPr="004A1611" w:rsidRDefault="00143483" w:rsidP="00143483">
      <w:pPr>
        <w:pStyle w:val="Bezproreda"/>
        <w:ind w:left="708"/>
        <w:jc w:val="both"/>
        <w:rPr>
          <w:rFonts w:ascii="Times New Roman" w:hAnsi="Times New Roman" w:cs="Times New Roman"/>
          <w:sz w:val="24"/>
          <w:szCs w:val="24"/>
        </w:rPr>
      </w:pPr>
      <w:bookmarkStart w:id="7" w:name="_Hlk181862945"/>
      <w:r w:rsidRPr="004A1611">
        <w:rPr>
          <w:rFonts w:ascii="Times New Roman" w:hAnsi="Times New Roman" w:cs="Times New Roman"/>
          <w:sz w:val="24"/>
          <w:szCs w:val="24"/>
        </w:rPr>
        <w:t>-</w:t>
      </w:r>
      <w:r w:rsidRPr="004A1611">
        <w:rPr>
          <w:rFonts w:ascii="Times New Roman" w:hAnsi="Times New Roman" w:cs="Times New Roman"/>
          <w:b/>
          <w:bCs/>
          <w:sz w:val="24"/>
          <w:szCs w:val="24"/>
        </w:rPr>
        <w:t xml:space="preserve">Aktivnost Potpore i sufinanciranja projekata i programa u poduzetništvu i gospodarstvu- </w:t>
      </w:r>
      <w:r w:rsidRPr="004A1611">
        <w:rPr>
          <w:rFonts w:ascii="Times New Roman" w:hAnsi="Times New Roman" w:cs="Times New Roman"/>
          <w:sz w:val="24"/>
          <w:szCs w:val="24"/>
        </w:rPr>
        <w:t xml:space="preserve"> umanjen je iznos za Poticanje razvoja poduzetništva – sufinanciranje izrade novih terasa u iznosu od 150.000,00 eura, naime Pravilnik o načinu uređenja terasa za pružanje ugostiteljskih usluga je presudom ukinut, pa je Javni poziv za dodjelu potpora iz Programa potpora za uređenje terasa za pružanje ugostiteljskih usluga u 2024. poništen jer za to više nema valjanog pravnog temelja.</w:t>
      </w:r>
    </w:p>
    <w:bookmarkEnd w:id="7"/>
    <w:p w14:paraId="252AC6EC" w14:textId="296A3ED9" w:rsidR="00143483" w:rsidRPr="004A1611" w:rsidRDefault="00143483" w:rsidP="00143483">
      <w:pPr>
        <w:pStyle w:val="Bezproreda"/>
        <w:ind w:left="708" w:right="-22"/>
        <w:jc w:val="both"/>
        <w:rPr>
          <w:rFonts w:ascii="Times New Roman" w:hAnsi="Times New Roman" w:cs="Times New Roman"/>
          <w:sz w:val="24"/>
          <w:szCs w:val="24"/>
        </w:rPr>
      </w:pPr>
      <w:r w:rsidRPr="004A1611">
        <w:rPr>
          <w:rFonts w:ascii="Times New Roman" w:hAnsi="Times New Roman" w:cs="Times New Roman"/>
          <w:sz w:val="24"/>
          <w:szCs w:val="24"/>
        </w:rPr>
        <w:t>-</w:t>
      </w:r>
      <w:r w:rsidRPr="004A1611">
        <w:rPr>
          <w:rFonts w:ascii="Times New Roman" w:hAnsi="Times New Roman" w:cs="Times New Roman"/>
          <w:b/>
          <w:bCs/>
          <w:sz w:val="24"/>
          <w:szCs w:val="24"/>
        </w:rPr>
        <w:t>Aktivnost Subvencije i kapitalne pomoći trgovačkim društvima u javnom sektoru</w:t>
      </w:r>
      <w:r w:rsidRPr="004A1611">
        <w:rPr>
          <w:rFonts w:ascii="Times New Roman" w:hAnsi="Times New Roman" w:cs="Times New Roman"/>
          <w:sz w:val="24"/>
          <w:szCs w:val="24"/>
        </w:rPr>
        <w:t>- povećanje iznosa subvencije za UKOP d.o.o. u iznosu od 40.000,00 eura za osiguranje pokrića troškova redovnog poslovanja, te je dodana kapitalna pomoć za UKOP d.o.o. u iznosu od 60.000,00 eura za nabavku potrebne opreme. Povećanje iznosa subvencije Unikomu d.o.o. u iznosu od 100.000,00 eura zbog povećanja troškova Službe za premještanje nepropisno zaustavljenih i parkiranih vozila uslijed povećanja troškova redovnog poslovanja (usluga dostupna u dvije smjene i vikendom) . Dodana je kapitalna pomoć Unikomu d,o.o. u iznosu od 193.330,00 eura za potrebne financiranja troškova ulaganja u ZOO vrt i izgradnju te opremanje biljnog laboratorija (I. faza).  Povećanje iznosa subvencije u iznosu od 600.000,00 eura Gradski prijevoz putnika d.o.o. za osiguranje pokrića troškova redovnog poslovanja.  Povećanje iznosa Subvencije trgovačkim društvima u javnom sektoru u iznosu od 1.547.000,00 eura Vodovod d.o.o. za osiguranje pokrića troškova redovnog poslovanja. Povećanje iznosa Subvencije trgovačkim društvima u javnom sektoru u iznosu od 142.000,00 eura Tržnici d.o.o. za osiguranje pokrića troškova redovnog poslovanja. Dodana je kapitalna pomoć trgovačkim društvima u javnom sektoru - BIOS d.o.o. u iznosu od 50.000,00 eura za provedbu projekta.</w:t>
      </w:r>
    </w:p>
    <w:p w14:paraId="1FD6929D" w14:textId="77777777" w:rsidR="00143483" w:rsidRPr="004A1611" w:rsidRDefault="00143483" w:rsidP="00143483">
      <w:pPr>
        <w:pStyle w:val="Bezproreda"/>
        <w:rPr>
          <w:rFonts w:ascii="Times New Roman" w:hAnsi="Times New Roman" w:cs="Times New Roman"/>
          <w:sz w:val="24"/>
          <w:szCs w:val="24"/>
        </w:rPr>
      </w:pPr>
      <w:r w:rsidRPr="004A1611">
        <w:rPr>
          <w:rFonts w:ascii="Times New Roman" w:hAnsi="Times New Roman" w:cs="Times New Roman"/>
          <w:b/>
          <w:bCs/>
          <w:sz w:val="24"/>
          <w:szCs w:val="24"/>
        </w:rPr>
        <w:t xml:space="preserve">Program Poslovi i djelatnosti poljoprivrede </w:t>
      </w:r>
      <w:r w:rsidRPr="004A1611">
        <w:rPr>
          <w:rFonts w:ascii="Times New Roman" w:hAnsi="Times New Roman" w:cs="Times New Roman"/>
          <w:sz w:val="24"/>
          <w:szCs w:val="24"/>
        </w:rPr>
        <w:t>predloženim Izmjenama i dopunama Proračuna Grada Osijeka za 2024. ne mijenjaju se u ukupno planiranom iznosu za taj program:</w:t>
      </w:r>
    </w:p>
    <w:p w14:paraId="05C34783" w14:textId="77777777" w:rsidR="00143483" w:rsidRPr="004A1611" w:rsidRDefault="00143483" w:rsidP="00143483">
      <w:pPr>
        <w:pStyle w:val="Bezproreda"/>
        <w:ind w:left="708"/>
        <w:jc w:val="both"/>
        <w:rPr>
          <w:rFonts w:ascii="Times New Roman" w:hAnsi="Times New Roman" w:cs="Times New Roman"/>
          <w:sz w:val="24"/>
          <w:szCs w:val="24"/>
        </w:rPr>
      </w:pPr>
      <w:r w:rsidRPr="004A1611">
        <w:rPr>
          <w:rFonts w:ascii="Times New Roman" w:hAnsi="Times New Roman" w:cs="Times New Roman"/>
          <w:b/>
          <w:bCs/>
          <w:sz w:val="24"/>
          <w:szCs w:val="24"/>
        </w:rPr>
        <w:t xml:space="preserve">-Aktivnost Opći poslovi u djelatnosti poljoprivrede </w:t>
      </w:r>
      <w:r w:rsidRPr="004A1611">
        <w:rPr>
          <w:rFonts w:ascii="Times New Roman" w:hAnsi="Times New Roman" w:cs="Times New Roman"/>
          <w:sz w:val="24"/>
          <w:szCs w:val="24"/>
        </w:rPr>
        <w:t>- u ukupnom planiranom iznosu se ne</w:t>
      </w:r>
      <w:r w:rsidRPr="004A1611">
        <w:rPr>
          <w:rFonts w:ascii="Times New Roman" w:hAnsi="Times New Roman" w:cs="Times New Roman"/>
          <w:b/>
          <w:bCs/>
          <w:sz w:val="24"/>
          <w:szCs w:val="24"/>
        </w:rPr>
        <w:t xml:space="preserve"> </w:t>
      </w:r>
      <w:r w:rsidRPr="004A1611">
        <w:rPr>
          <w:rFonts w:ascii="Times New Roman" w:hAnsi="Times New Roman" w:cs="Times New Roman"/>
          <w:sz w:val="24"/>
          <w:szCs w:val="24"/>
        </w:rPr>
        <w:t>uvećava, niti se umanjuje, ali se vrši izmjena planiranih sredstava po proračunskim pozicijama na način da se Urbani vrtovi - ostale usluge umanjuju za iznos od 600,00 eura jer planirana sredstva neće biti utrošena u cijelosti, te se uvećava Urbani vrtovi - opskrba vodom za iznos od 600,00 eura zbog pristiglog uvećanog računa za potrošnju vode.</w:t>
      </w:r>
    </w:p>
    <w:p w14:paraId="6D779A5A" w14:textId="77777777" w:rsidR="00143483" w:rsidRPr="004A1611" w:rsidRDefault="00143483" w:rsidP="00143483">
      <w:pPr>
        <w:pStyle w:val="Bezproreda"/>
        <w:rPr>
          <w:rFonts w:ascii="Times New Roman" w:hAnsi="Times New Roman" w:cs="Times New Roman"/>
          <w:sz w:val="24"/>
          <w:szCs w:val="24"/>
        </w:rPr>
      </w:pPr>
      <w:r w:rsidRPr="004A1611">
        <w:rPr>
          <w:rFonts w:ascii="Times New Roman" w:hAnsi="Times New Roman" w:cs="Times New Roman"/>
          <w:b/>
          <w:bCs/>
          <w:sz w:val="24"/>
          <w:szCs w:val="24"/>
        </w:rPr>
        <w:t xml:space="preserve">Program Informatizacija gradske uprave </w:t>
      </w:r>
      <w:r w:rsidRPr="004A1611">
        <w:rPr>
          <w:rFonts w:ascii="Times New Roman" w:hAnsi="Times New Roman" w:cs="Times New Roman"/>
          <w:sz w:val="24"/>
          <w:szCs w:val="24"/>
        </w:rPr>
        <w:t>– predloženim Izmjenama i dopunama Proračuna Grada Osijeka za 2024. umanjen je plan za 198.000,00 eura kao rezultat sljedećih izmjena:</w:t>
      </w:r>
    </w:p>
    <w:p w14:paraId="20697246" w14:textId="77777777" w:rsidR="00143483" w:rsidRPr="004A1611" w:rsidRDefault="00143483" w:rsidP="00143483">
      <w:pPr>
        <w:pStyle w:val="Bezproreda"/>
        <w:ind w:left="708"/>
        <w:rPr>
          <w:rFonts w:ascii="Times New Roman" w:hAnsi="Times New Roman" w:cs="Times New Roman"/>
          <w:sz w:val="24"/>
          <w:szCs w:val="24"/>
        </w:rPr>
      </w:pPr>
      <w:r w:rsidRPr="004A1611">
        <w:rPr>
          <w:rFonts w:ascii="Times New Roman" w:hAnsi="Times New Roman" w:cs="Times New Roman"/>
          <w:b/>
          <w:bCs/>
          <w:sz w:val="24"/>
          <w:szCs w:val="24"/>
        </w:rPr>
        <w:t>- Aktivnost Održavanje informatičkih sustava</w:t>
      </w:r>
      <w:r w:rsidRPr="004A1611">
        <w:rPr>
          <w:rFonts w:ascii="Times New Roman" w:hAnsi="Times New Roman" w:cs="Times New Roman"/>
          <w:sz w:val="24"/>
          <w:szCs w:val="24"/>
        </w:rPr>
        <w:t xml:space="preserve"> -povećava se za 7.000,00 eura (mobilna telefonija u iznosu od 3.000,00 eura, Održavanje softvera Libusoft u iznosu od 3.000,00 eura,  licenciranje softwarea Microsoft u iznosu 1.000,00 eura)</w:t>
      </w:r>
    </w:p>
    <w:p w14:paraId="08519969" w14:textId="77777777" w:rsidR="00143483" w:rsidRPr="004A1611" w:rsidRDefault="00143483" w:rsidP="00143483">
      <w:pPr>
        <w:pStyle w:val="Bezproreda"/>
        <w:ind w:left="708"/>
        <w:rPr>
          <w:rFonts w:ascii="Times New Roman" w:hAnsi="Times New Roman" w:cs="Times New Roman"/>
          <w:sz w:val="24"/>
          <w:szCs w:val="24"/>
        </w:rPr>
      </w:pPr>
      <w:r w:rsidRPr="004A1611">
        <w:rPr>
          <w:rFonts w:ascii="Times New Roman" w:hAnsi="Times New Roman" w:cs="Times New Roman"/>
          <w:sz w:val="24"/>
          <w:szCs w:val="24"/>
        </w:rPr>
        <w:t xml:space="preserve">- </w:t>
      </w:r>
      <w:r w:rsidRPr="004A1611">
        <w:rPr>
          <w:rFonts w:ascii="Times New Roman" w:hAnsi="Times New Roman" w:cs="Times New Roman"/>
          <w:b/>
          <w:bCs/>
          <w:sz w:val="24"/>
          <w:szCs w:val="24"/>
        </w:rPr>
        <w:t>Aktivnost Nabava informatičkih sustava</w:t>
      </w:r>
      <w:r w:rsidRPr="004A1611">
        <w:rPr>
          <w:rFonts w:ascii="Times New Roman" w:hAnsi="Times New Roman" w:cs="Times New Roman"/>
          <w:sz w:val="24"/>
          <w:szCs w:val="24"/>
        </w:rPr>
        <w:t xml:space="preserve"> - umanjuje se za 35.000,00 eura (nabava mrežnih uređaja)</w:t>
      </w:r>
    </w:p>
    <w:p w14:paraId="3D770A8A" w14:textId="77777777" w:rsidR="00143483" w:rsidRPr="004A1611" w:rsidRDefault="00143483" w:rsidP="00143483">
      <w:pPr>
        <w:pStyle w:val="Bezproreda"/>
        <w:ind w:left="708"/>
        <w:rPr>
          <w:rFonts w:ascii="Times New Roman" w:hAnsi="Times New Roman" w:cs="Times New Roman"/>
          <w:sz w:val="24"/>
          <w:szCs w:val="24"/>
        </w:rPr>
      </w:pPr>
      <w:r w:rsidRPr="004A1611">
        <w:rPr>
          <w:rFonts w:ascii="Times New Roman" w:hAnsi="Times New Roman" w:cs="Times New Roman"/>
          <w:b/>
          <w:bCs/>
          <w:sz w:val="24"/>
          <w:szCs w:val="24"/>
        </w:rPr>
        <w:t xml:space="preserve">- Kapitalni projekt Digitalizacija gradske uprave </w:t>
      </w:r>
      <w:r w:rsidRPr="004A1611">
        <w:rPr>
          <w:rFonts w:ascii="Times New Roman" w:hAnsi="Times New Roman" w:cs="Times New Roman"/>
          <w:sz w:val="24"/>
          <w:szCs w:val="24"/>
        </w:rPr>
        <w:t>- umanjuje se za 170.000,00 eura budući da sredstva neće biti u cijelosti utrošena u ovoj godini.</w:t>
      </w:r>
    </w:p>
    <w:p w14:paraId="1ADC2F38" w14:textId="77777777" w:rsidR="00143483" w:rsidRPr="004A1611" w:rsidRDefault="00143483" w:rsidP="00143483">
      <w:pPr>
        <w:pStyle w:val="Bezproreda"/>
        <w:ind w:left="708"/>
        <w:rPr>
          <w:rFonts w:ascii="Times New Roman" w:hAnsi="Times New Roman" w:cs="Times New Roman"/>
          <w:sz w:val="24"/>
          <w:szCs w:val="24"/>
        </w:rPr>
      </w:pPr>
    </w:p>
    <w:p w14:paraId="0C0C3E14" w14:textId="77777777" w:rsidR="00143483" w:rsidRPr="004A1611" w:rsidRDefault="00143483" w:rsidP="00143483">
      <w:pPr>
        <w:pStyle w:val="Bezproreda"/>
        <w:ind w:left="708"/>
        <w:rPr>
          <w:rFonts w:ascii="Times New Roman" w:hAnsi="Times New Roman" w:cs="Times New Roman"/>
          <w:sz w:val="24"/>
          <w:szCs w:val="24"/>
        </w:rPr>
      </w:pPr>
    </w:p>
    <w:p w14:paraId="4CB64AB9" w14:textId="77777777" w:rsidR="00143483" w:rsidRPr="004A1611" w:rsidRDefault="00143483" w:rsidP="00143483">
      <w:pPr>
        <w:pBdr>
          <w:top w:val="single" w:sz="4" w:space="1" w:color="auto"/>
          <w:left w:val="single" w:sz="4" w:space="4" w:color="auto"/>
          <w:bottom w:val="single" w:sz="4" w:space="1" w:color="auto"/>
          <w:right w:val="single" w:sz="4" w:space="4" w:color="auto"/>
        </w:pBdr>
        <w:rPr>
          <w:rFonts w:ascii="Times New Roman" w:hAnsi="Times New Roman" w:cs="Times New Roman"/>
          <w:b/>
          <w:bCs/>
          <w:sz w:val="28"/>
          <w:szCs w:val="28"/>
        </w:rPr>
      </w:pPr>
      <w:r>
        <w:rPr>
          <w:rFonts w:ascii="Times New Roman" w:hAnsi="Times New Roman" w:cs="Times New Roman"/>
          <w:b/>
          <w:bCs/>
          <w:sz w:val="28"/>
          <w:szCs w:val="28"/>
        </w:rPr>
        <w:t xml:space="preserve">Razdjel 204 </w:t>
      </w:r>
      <w:r w:rsidRPr="004A1611">
        <w:rPr>
          <w:rFonts w:ascii="Times New Roman" w:hAnsi="Times New Roman" w:cs="Times New Roman"/>
          <w:b/>
          <w:bCs/>
          <w:sz w:val="28"/>
          <w:szCs w:val="28"/>
        </w:rPr>
        <w:t>Upravni odjel za društvene djelatnosti</w:t>
      </w:r>
    </w:p>
    <w:p w14:paraId="085D83A9" w14:textId="3D69FEDA" w:rsidR="00143483" w:rsidRPr="004A1611" w:rsidRDefault="00143483" w:rsidP="00143483">
      <w:pPr>
        <w:spacing w:after="0"/>
        <w:ind w:firstLine="709"/>
        <w:jc w:val="both"/>
        <w:rPr>
          <w:rFonts w:ascii="Times New Roman" w:hAnsi="Times New Roman" w:cs="Times New Roman"/>
          <w:sz w:val="24"/>
          <w:szCs w:val="24"/>
        </w:rPr>
      </w:pPr>
      <w:r w:rsidRPr="004A1611">
        <w:rPr>
          <w:rFonts w:ascii="Times New Roman" w:hAnsi="Times New Roman" w:cs="Times New Roman"/>
          <w:sz w:val="24"/>
          <w:szCs w:val="24"/>
        </w:rPr>
        <w:t xml:space="preserve">Prijedlogom </w:t>
      </w:r>
      <w:r w:rsidR="007E53E8">
        <w:rPr>
          <w:rFonts w:ascii="Times New Roman" w:hAnsi="Times New Roman" w:cs="Times New Roman"/>
          <w:sz w:val="24"/>
          <w:szCs w:val="24"/>
        </w:rPr>
        <w:t>I</w:t>
      </w:r>
      <w:r w:rsidRPr="004A1611">
        <w:rPr>
          <w:rFonts w:ascii="Times New Roman" w:hAnsi="Times New Roman" w:cs="Times New Roman"/>
          <w:sz w:val="24"/>
          <w:szCs w:val="24"/>
        </w:rPr>
        <w:t>I. Izmjena i dopuna financijskog plana za 2024. Upravni odjel za društvene djelatnosti je planiran u iznosu od 80.124.143,79 EUR, povećan je za 3.156.149,37 EUR, odnosno 4,10 % u odnosu na tekući plan Proračuna.</w:t>
      </w:r>
    </w:p>
    <w:p w14:paraId="0690A5D1" w14:textId="77777777" w:rsidR="00143483" w:rsidRPr="004A1611" w:rsidRDefault="00143483" w:rsidP="00143483">
      <w:pPr>
        <w:spacing w:after="0"/>
        <w:ind w:firstLine="709"/>
        <w:jc w:val="both"/>
        <w:rPr>
          <w:rFonts w:ascii="Times New Roman" w:hAnsi="Times New Roman" w:cs="Times New Roman"/>
          <w:sz w:val="24"/>
          <w:szCs w:val="24"/>
        </w:rPr>
      </w:pPr>
      <w:r w:rsidRPr="004A1611">
        <w:rPr>
          <w:rFonts w:ascii="Times New Roman" w:hAnsi="Times New Roman" w:cs="Times New Roman"/>
          <w:sz w:val="24"/>
          <w:szCs w:val="24"/>
        </w:rPr>
        <w:t>Izmjene plana koje predlaže Upravni odjel prikazane su po programima i aktivnostima/projektima u tablici kako slijedi:</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268"/>
        <w:gridCol w:w="1417"/>
        <w:gridCol w:w="1559"/>
        <w:gridCol w:w="1134"/>
        <w:gridCol w:w="1560"/>
      </w:tblGrid>
      <w:tr w:rsidR="00143483" w:rsidRPr="004A1611" w14:paraId="02F683AD" w14:textId="77777777" w:rsidTr="00050F14">
        <w:trPr>
          <w:trHeight w:val="981"/>
          <w:jc w:val="center"/>
        </w:trPr>
        <w:tc>
          <w:tcPr>
            <w:tcW w:w="3828" w:type="dxa"/>
            <w:gridSpan w:val="2"/>
            <w:shd w:val="clear" w:color="auto" w:fill="auto"/>
            <w:vAlign w:val="center"/>
            <w:hideMark/>
          </w:tcPr>
          <w:p w14:paraId="7635F7F9" w14:textId="77777777" w:rsidR="00143483" w:rsidRPr="004A1611" w:rsidRDefault="00143483" w:rsidP="007F2405">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Razdjel/ Glava/ Program/ Aktivnost/Projekt</w:t>
            </w:r>
          </w:p>
        </w:tc>
        <w:tc>
          <w:tcPr>
            <w:tcW w:w="1417" w:type="dxa"/>
            <w:shd w:val="clear" w:color="auto" w:fill="auto"/>
            <w:vAlign w:val="center"/>
            <w:hideMark/>
          </w:tcPr>
          <w:p w14:paraId="0F76FC61" w14:textId="77777777" w:rsidR="00143483" w:rsidRPr="004A1611" w:rsidRDefault="00143483" w:rsidP="007F2405">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Tekući plan Proračuna 2024.</w:t>
            </w:r>
          </w:p>
        </w:tc>
        <w:tc>
          <w:tcPr>
            <w:tcW w:w="1559" w:type="dxa"/>
            <w:shd w:val="clear" w:color="auto" w:fill="auto"/>
            <w:vAlign w:val="center"/>
            <w:hideMark/>
          </w:tcPr>
          <w:p w14:paraId="62BCBE86" w14:textId="77777777" w:rsidR="00143483" w:rsidRPr="004A1611" w:rsidRDefault="00143483" w:rsidP="007F2405">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Promjena</w:t>
            </w:r>
          </w:p>
        </w:tc>
        <w:tc>
          <w:tcPr>
            <w:tcW w:w="1134" w:type="dxa"/>
            <w:shd w:val="clear" w:color="auto" w:fill="auto"/>
            <w:vAlign w:val="center"/>
            <w:hideMark/>
          </w:tcPr>
          <w:p w14:paraId="7DE5F7BD" w14:textId="77777777" w:rsidR="00143483" w:rsidRPr="004A1611" w:rsidRDefault="00143483" w:rsidP="007F2405">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Promjena (%)</w:t>
            </w:r>
          </w:p>
        </w:tc>
        <w:tc>
          <w:tcPr>
            <w:tcW w:w="1560" w:type="dxa"/>
            <w:shd w:val="clear" w:color="auto" w:fill="auto"/>
            <w:vAlign w:val="center"/>
            <w:hideMark/>
          </w:tcPr>
          <w:p w14:paraId="7A5DFE6D" w14:textId="77777777" w:rsidR="00143483" w:rsidRPr="004A1611" w:rsidRDefault="00143483" w:rsidP="007F2405">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II. Izmjene i dopune  Proračuna 2024.</w:t>
            </w:r>
          </w:p>
        </w:tc>
      </w:tr>
      <w:tr w:rsidR="00143483" w:rsidRPr="004A1611" w14:paraId="71FEBD6B" w14:textId="77777777" w:rsidTr="00050F14">
        <w:trPr>
          <w:trHeight w:val="720"/>
          <w:jc w:val="center"/>
        </w:trPr>
        <w:tc>
          <w:tcPr>
            <w:tcW w:w="1560" w:type="dxa"/>
            <w:shd w:val="clear" w:color="auto" w:fill="auto"/>
            <w:vAlign w:val="center"/>
            <w:hideMark/>
          </w:tcPr>
          <w:p w14:paraId="462642D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Razdjel 204</w:t>
            </w:r>
          </w:p>
        </w:tc>
        <w:tc>
          <w:tcPr>
            <w:tcW w:w="2268" w:type="dxa"/>
            <w:shd w:val="clear" w:color="auto" w:fill="auto"/>
            <w:vAlign w:val="center"/>
            <w:hideMark/>
          </w:tcPr>
          <w:p w14:paraId="44DFE8E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UPRAVNI ODJEL ZA DRUŠTVENE DJELATNOSTI</w:t>
            </w:r>
          </w:p>
        </w:tc>
        <w:tc>
          <w:tcPr>
            <w:tcW w:w="1417" w:type="dxa"/>
            <w:shd w:val="clear" w:color="auto" w:fill="auto"/>
            <w:vAlign w:val="center"/>
            <w:hideMark/>
          </w:tcPr>
          <w:p w14:paraId="5CF70E3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76.967.994,42</w:t>
            </w:r>
          </w:p>
        </w:tc>
        <w:tc>
          <w:tcPr>
            <w:tcW w:w="1559" w:type="dxa"/>
            <w:shd w:val="clear" w:color="auto" w:fill="auto"/>
            <w:vAlign w:val="center"/>
            <w:hideMark/>
          </w:tcPr>
          <w:p w14:paraId="0CE8DFB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3.156.149,37</w:t>
            </w:r>
          </w:p>
        </w:tc>
        <w:tc>
          <w:tcPr>
            <w:tcW w:w="1134" w:type="dxa"/>
            <w:shd w:val="clear" w:color="auto" w:fill="auto"/>
            <w:vAlign w:val="center"/>
            <w:hideMark/>
          </w:tcPr>
          <w:p w14:paraId="5CDC69B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4,10</w:t>
            </w:r>
          </w:p>
        </w:tc>
        <w:tc>
          <w:tcPr>
            <w:tcW w:w="1560" w:type="dxa"/>
            <w:shd w:val="clear" w:color="auto" w:fill="auto"/>
            <w:vAlign w:val="center"/>
            <w:hideMark/>
          </w:tcPr>
          <w:p w14:paraId="0ED08EB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80.124.143,79</w:t>
            </w:r>
          </w:p>
        </w:tc>
      </w:tr>
      <w:tr w:rsidR="00143483" w:rsidRPr="004A1611" w14:paraId="0ADB667B" w14:textId="77777777" w:rsidTr="00050F14">
        <w:trPr>
          <w:trHeight w:val="300"/>
          <w:jc w:val="center"/>
        </w:trPr>
        <w:tc>
          <w:tcPr>
            <w:tcW w:w="1560" w:type="dxa"/>
            <w:shd w:val="clear" w:color="auto" w:fill="auto"/>
            <w:vAlign w:val="center"/>
            <w:hideMark/>
          </w:tcPr>
          <w:p w14:paraId="54B596A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Glava 20401</w:t>
            </w:r>
          </w:p>
        </w:tc>
        <w:tc>
          <w:tcPr>
            <w:tcW w:w="2268" w:type="dxa"/>
            <w:shd w:val="clear" w:color="auto" w:fill="auto"/>
            <w:vAlign w:val="center"/>
            <w:hideMark/>
          </w:tcPr>
          <w:p w14:paraId="556143F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UPRAVNI ODJEL ZA DRUŠTVENE DJELATNOSTI</w:t>
            </w:r>
          </w:p>
        </w:tc>
        <w:tc>
          <w:tcPr>
            <w:tcW w:w="1417" w:type="dxa"/>
            <w:shd w:val="clear" w:color="auto" w:fill="auto"/>
            <w:vAlign w:val="center"/>
            <w:hideMark/>
          </w:tcPr>
          <w:p w14:paraId="0F79E0A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9.796.700,00</w:t>
            </w:r>
          </w:p>
        </w:tc>
        <w:tc>
          <w:tcPr>
            <w:tcW w:w="1559" w:type="dxa"/>
            <w:shd w:val="clear" w:color="auto" w:fill="auto"/>
            <w:vAlign w:val="center"/>
            <w:hideMark/>
          </w:tcPr>
          <w:p w14:paraId="51AD4DA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- 484.563,00</w:t>
            </w:r>
          </w:p>
        </w:tc>
        <w:tc>
          <w:tcPr>
            <w:tcW w:w="1134" w:type="dxa"/>
            <w:shd w:val="clear" w:color="auto" w:fill="auto"/>
            <w:vAlign w:val="center"/>
            <w:hideMark/>
          </w:tcPr>
          <w:p w14:paraId="0088BC5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- 4,95</w:t>
            </w:r>
          </w:p>
        </w:tc>
        <w:tc>
          <w:tcPr>
            <w:tcW w:w="1560" w:type="dxa"/>
            <w:shd w:val="clear" w:color="auto" w:fill="auto"/>
            <w:vAlign w:val="center"/>
            <w:hideMark/>
          </w:tcPr>
          <w:p w14:paraId="18AEF43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9.312.137,00</w:t>
            </w:r>
          </w:p>
        </w:tc>
      </w:tr>
      <w:tr w:rsidR="00143483" w:rsidRPr="004A1611" w14:paraId="36FC06FC" w14:textId="77777777" w:rsidTr="00050F14">
        <w:trPr>
          <w:trHeight w:val="450"/>
          <w:jc w:val="center"/>
        </w:trPr>
        <w:tc>
          <w:tcPr>
            <w:tcW w:w="1560" w:type="dxa"/>
            <w:shd w:val="clear" w:color="auto" w:fill="auto"/>
            <w:vAlign w:val="center"/>
            <w:hideMark/>
          </w:tcPr>
          <w:p w14:paraId="1DF737C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1050</w:t>
            </w:r>
          </w:p>
        </w:tc>
        <w:tc>
          <w:tcPr>
            <w:tcW w:w="2268" w:type="dxa"/>
            <w:shd w:val="clear" w:color="auto" w:fill="auto"/>
            <w:vAlign w:val="center"/>
            <w:hideMark/>
          </w:tcPr>
          <w:p w14:paraId="3023297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ODGOJ, OBRAZOVANJE I TEHNIČKA KULTURA</w:t>
            </w:r>
          </w:p>
        </w:tc>
        <w:tc>
          <w:tcPr>
            <w:tcW w:w="1417" w:type="dxa"/>
            <w:shd w:val="clear" w:color="auto" w:fill="auto"/>
            <w:vAlign w:val="center"/>
            <w:hideMark/>
          </w:tcPr>
          <w:p w14:paraId="4FF99DF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2.079.267,00</w:t>
            </w:r>
          </w:p>
        </w:tc>
        <w:tc>
          <w:tcPr>
            <w:tcW w:w="1559" w:type="dxa"/>
            <w:shd w:val="clear" w:color="auto" w:fill="auto"/>
            <w:vAlign w:val="center"/>
            <w:hideMark/>
          </w:tcPr>
          <w:p w14:paraId="362E00F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- 539.588,00</w:t>
            </w:r>
          </w:p>
        </w:tc>
        <w:tc>
          <w:tcPr>
            <w:tcW w:w="1134" w:type="dxa"/>
            <w:shd w:val="clear" w:color="auto" w:fill="auto"/>
            <w:vAlign w:val="center"/>
            <w:hideMark/>
          </w:tcPr>
          <w:p w14:paraId="1DE8831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- 25,95</w:t>
            </w:r>
          </w:p>
        </w:tc>
        <w:tc>
          <w:tcPr>
            <w:tcW w:w="1560" w:type="dxa"/>
            <w:shd w:val="clear" w:color="auto" w:fill="auto"/>
            <w:vAlign w:val="center"/>
            <w:hideMark/>
          </w:tcPr>
          <w:p w14:paraId="7BF9BE0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1.539.679,00</w:t>
            </w:r>
          </w:p>
        </w:tc>
      </w:tr>
      <w:tr w:rsidR="00143483" w:rsidRPr="004A1611" w14:paraId="17B4CA32" w14:textId="77777777" w:rsidTr="00050F14">
        <w:trPr>
          <w:trHeight w:val="450"/>
          <w:jc w:val="center"/>
        </w:trPr>
        <w:tc>
          <w:tcPr>
            <w:tcW w:w="1560" w:type="dxa"/>
            <w:shd w:val="clear" w:color="auto" w:fill="auto"/>
            <w:vAlign w:val="center"/>
            <w:hideMark/>
          </w:tcPr>
          <w:p w14:paraId="7DA4AF8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A105001</w:t>
            </w:r>
          </w:p>
        </w:tc>
        <w:tc>
          <w:tcPr>
            <w:tcW w:w="2268" w:type="dxa"/>
            <w:shd w:val="clear" w:color="auto" w:fill="auto"/>
            <w:vAlign w:val="center"/>
            <w:hideMark/>
          </w:tcPr>
          <w:p w14:paraId="31EE16B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POSEBNI PROGRAMI PREDŠKOLSKOG ODGOJA</w:t>
            </w:r>
          </w:p>
        </w:tc>
        <w:tc>
          <w:tcPr>
            <w:tcW w:w="1417" w:type="dxa"/>
            <w:shd w:val="clear" w:color="auto" w:fill="auto"/>
            <w:vAlign w:val="center"/>
            <w:hideMark/>
          </w:tcPr>
          <w:p w14:paraId="15EB756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169.376,00</w:t>
            </w:r>
          </w:p>
        </w:tc>
        <w:tc>
          <w:tcPr>
            <w:tcW w:w="1559" w:type="dxa"/>
            <w:shd w:val="clear" w:color="auto" w:fill="auto"/>
            <w:vAlign w:val="center"/>
            <w:hideMark/>
          </w:tcPr>
          <w:p w14:paraId="0504C0D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13.573,00</w:t>
            </w:r>
          </w:p>
        </w:tc>
        <w:tc>
          <w:tcPr>
            <w:tcW w:w="1134" w:type="dxa"/>
            <w:shd w:val="clear" w:color="auto" w:fill="auto"/>
            <w:vAlign w:val="center"/>
            <w:hideMark/>
          </w:tcPr>
          <w:p w14:paraId="22670E0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8,01</w:t>
            </w:r>
          </w:p>
        </w:tc>
        <w:tc>
          <w:tcPr>
            <w:tcW w:w="1560" w:type="dxa"/>
            <w:shd w:val="clear" w:color="auto" w:fill="auto"/>
            <w:vAlign w:val="center"/>
            <w:hideMark/>
          </w:tcPr>
          <w:p w14:paraId="66925AD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182.949,00</w:t>
            </w:r>
          </w:p>
        </w:tc>
      </w:tr>
      <w:tr w:rsidR="00143483" w:rsidRPr="004A1611" w14:paraId="3A771D1F" w14:textId="77777777" w:rsidTr="00050F14">
        <w:trPr>
          <w:trHeight w:val="450"/>
          <w:jc w:val="center"/>
        </w:trPr>
        <w:tc>
          <w:tcPr>
            <w:tcW w:w="1560" w:type="dxa"/>
            <w:shd w:val="clear" w:color="auto" w:fill="auto"/>
            <w:vAlign w:val="center"/>
            <w:hideMark/>
          </w:tcPr>
          <w:p w14:paraId="0DBDA7F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A105002</w:t>
            </w:r>
          </w:p>
        </w:tc>
        <w:tc>
          <w:tcPr>
            <w:tcW w:w="2268" w:type="dxa"/>
            <w:shd w:val="clear" w:color="auto" w:fill="auto"/>
            <w:vAlign w:val="center"/>
            <w:hideMark/>
          </w:tcPr>
          <w:p w14:paraId="3FE0C93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POSEBNI PROGRAMI U OSNOVNIM ŠKOLAMA  (PREHRANA, ADHD, GRAĐANSKI ODGOJ I DR.)</w:t>
            </w:r>
          </w:p>
        </w:tc>
        <w:tc>
          <w:tcPr>
            <w:tcW w:w="1417" w:type="dxa"/>
            <w:shd w:val="clear" w:color="auto" w:fill="auto"/>
            <w:vAlign w:val="center"/>
            <w:hideMark/>
          </w:tcPr>
          <w:p w14:paraId="2D93A50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184.615,00</w:t>
            </w:r>
          </w:p>
        </w:tc>
        <w:tc>
          <w:tcPr>
            <w:tcW w:w="1559" w:type="dxa"/>
            <w:shd w:val="clear" w:color="auto" w:fill="auto"/>
            <w:vAlign w:val="center"/>
            <w:hideMark/>
          </w:tcPr>
          <w:p w14:paraId="142E24C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- 42.459,00</w:t>
            </w:r>
          </w:p>
        </w:tc>
        <w:tc>
          <w:tcPr>
            <w:tcW w:w="1134" w:type="dxa"/>
            <w:shd w:val="clear" w:color="auto" w:fill="auto"/>
            <w:vAlign w:val="center"/>
            <w:hideMark/>
          </w:tcPr>
          <w:p w14:paraId="4944D09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- 23,00</w:t>
            </w:r>
          </w:p>
        </w:tc>
        <w:tc>
          <w:tcPr>
            <w:tcW w:w="1560" w:type="dxa"/>
            <w:shd w:val="clear" w:color="auto" w:fill="auto"/>
            <w:vAlign w:val="center"/>
            <w:hideMark/>
          </w:tcPr>
          <w:p w14:paraId="7002E77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142.156,00</w:t>
            </w:r>
          </w:p>
        </w:tc>
      </w:tr>
      <w:tr w:rsidR="00143483" w:rsidRPr="004A1611" w14:paraId="1866BBA1" w14:textId="77777777" w:rsidTr="00050F14">
        <w:trPr>
          <w:trHeight w:val="450"/>
          <w:jc w:val="center"/>
        </w:trPr>
        <w:tc>
          <w:tcPr>
            <w:tcW w:w="1560" w:type="dxa"/>
            <w:shd w:val="clear" w:color="auto" w:fill="auto"/>
            <w:vAlign w:val="center"/>
            <w:hideMark/>
          </w:tcPr>
          <w:p w14:paraId="06A4F40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A105003</w:t>
            </w:r>
          </w:p>
        </w:tc>
        <w:tc>
          <w:tcPr>
            <w:tcW w:w="2268" w:type="dxa"/>
            <w:shd w:val="clear" w:color="auto" w:fill="auto"/>
            <w:vAlign w:val="center"/>
            <w:hideMark/>
          </w:tcPr>
          <w:p w14:paraId="013241C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STIPENDIJE I STUDENTSKI KREDITI</w:t>
            </w:r>
          </w:p>
        </w:tc>
        <w:tc>
          <w:tcPr>
            <w:tcW w:w="1417" w:type="dxa"/>
            <w:shd w:val="clear" w:color="auto" w:fill="auto"/>
            <w:vAlign w:val="center"/>
            <w:hideMark/>
          </w:tcPr>
          <w:p w14:paraId="0012409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217.010,00</w:t>
            </w:r>
          </w:p>
        </w:tc>
        <w:tc>
          <w:tcPr>
            <w:tcW w:w="1559" w:type="dxa"/>
            <w:shd w:val="clear" w:color="auto" w:fill="auto"/>
            <w:vAlign w:val="center"/>
            <w:hideMark/>
          </w:tcPr>
          <w:p w14:paraId="5744BDC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5.448,00</w:t>
            </w:r>
          </w:p>
        </w:tc>
        <w:tc>
          <w:tcPr>
            <w:tcW w:w="1134" w:type="dxa"/>
            <w:shd w:val="clear" w:color="auto" w:fill="auto"/>
            <w:vAlign w:val="center"/>
            <w:hideMark/>
          </w:tcPr>
          <w:p w14:paraId="0330F68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2,51</w:t>
            </w:r>
          </w:p>
        </w:tc>
        <w:tc>
          <w:tcPr>
            <w:tcW w:w="1560" w:type="dxa"/>
            <w:shd w:val="clear" w:color="auto" w:fill="auto"/>
            <w:vAlign w:val="center"/>
            <w:hideMark/>
          </w:tcPr>
          <w:p w14:paraId="086EA96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222.458,00</w:t>
            </w:r>
          </w:p>
        </w:tc>
      </w:tr>
      <w:tr w:rsidR="00143483" w:rsidRPr="004A1611" w14:paraId="61B1CF58" w14:textId="77777777" w:rsidTr="00050F14">
        <w:trPr>
          <w:trHeight w:val="450"/>
          <w:jc w:val="center"/>
        </w:trPr>
        <w:tc>
          <w:tcPr>
            <w:tcW w:w="1560" w:type="dxa"/>
            <w:shd w:val="clear" w:color="auto" w:fill="auto"/>
            <w:vAlign w:val="center"/>
            <w:hideMark/>
          </w:tcPr>
          <w:p w14:paraId="3838D1B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A105004</w:t>
            </w:r>
          </w:p>
        </w:tc>
        <w:tc>
          <w:tcPr>
            <w:tcW w:w="2268" w:type="dxa"/>
            <w:shd w:val="clear" w:color="auto" w:fill="auto"/>
            <w:vAlign w:val="center"/>
            <w:hideMark/>
          </w:tcPr>
          <w:p w14:paraId="76D239F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POSEBNE AKTIVNOSTI NAOBRAZBE MLADIH</w:t>
            </w:r>
          </w:p>
        </w:tc>
        <w:tc>
          <w:tcPr>
            <w:tcW w:w="1417" w:type="dxa"/>
            <w:shd w:val="clear" w:color="auto" w:fill="auto"/>
            <w:vAlign w:val="center"/>
            <w:hideMark/>
          </w:tcPr>
          <w:p w14:paraId="7A0606F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88.359,00</w:t>
            </w:r>
          </w:p>
        </w:tc>
        <w:tc>
          <w:tcPr>
            <w:tcW w:w="1559" w:type="dxa"/>
            <w:shd w:val="clear" w:color="auto" w:fill="auto"/>
            <w:vAlign w:val="center"/>
            <w:hideMark/>
          </w:tcPr>
          <w:p w14:paraId="54468DA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- 48.847,00</w:t>
            </w:r>
          </w:p>
        </w:tc>
        <w:tc>
          <w:tcPr>
            <w:tcW w:w="1134" w:type="dxa"/>
            <w:shd w:val="clear" w:color="auto" w:fill="auto"/>
            <w:vAlign w:val="center"/>
            <w:hideMark/>
          </w:tcPr>
          <w:p w14:paraId="31B4D14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- 55,28</w:t>
            </w:r>
          </w:p>
        </w:tc>
        <w:tc>
          <w:tcPr>
            <w:tcW w:w="1560" w:type="dxa"/>
            <w:shd w:val="clear" w:color="auto" w:fill="auto"/>
            <w:vAlign w:val="center"/>
            <w:hideMark/>
          </w:tcPr>
          <w:p w14:paraId="00CD5E9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39.512,00</w:t>
            </w:r>
          </w:p>
        </w:tc>
      </w:tr>
      <w:tr w:rsidR="00143483" w:rsidRPr="004A1611" w14:paraId="6439DB69" w14:textId="77777777" w:rsidTr="00050F14">
        <w:trPr>
          <w:trHeight w:val="450"/>
          <w:jc w:val="center"/>
        </w:trPr>
        <w:tc>
          <w:tcPr>
            <w:tcW w:w="1560" w:type="dxa"/>
            <w:shd w:val="clear" w:color="auto" w:fill="auto"/>
            <w:vAlign w:val="center"/>
            <w:hideMark/>
          </w:tcPr>
          <w:p w14:paraId="7D6C47A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A105005</w:t>
            </w:r>
          </w:p>
        </w:tc>
        <w:tc>
          <w:tcPr>
            <w:tcW w:w="2268" w:type="dxa"/>
            <w:shd w:val="clear" w:color="auto" w:fill="auto"/>
            <w:vAlign w:val="center"/>
            <w:hideMark/>
          </w:tcPr>
          <w:p w14:paraId="3E067B9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POTPORE PROGRAMIMA U OBRAZOVANJU</w:t>
            </w:r>
          </w:p>
        </w:tc>
        <w:tc>
          <w:tcPr>
            <w:tcW w:w="1417" w:type="dxa"/>
            <w:shd w:val="clear" w:color="auto" w:fill="auto"/>
            <w:vAlign w:val="center"/>
            <w:hideMark/>
          </w:tcPr>
          <w:p w14:paraId="19BFE4C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104.907,00</w:t>
            </w:r>
          </w:p>
        </w:tc>
        <w:tc>
          <w:tcPr>
            <w:tcW w:w="1559" w:type="dxa"/>
            <w:shd w:val="clear" w:color="auto" w:fill="auto"/>
            <w:vAlign w:val="center"/>
            <w:hideMark/>
          </w:tcPr>
          <w:p w14:paraId="71B7DA5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16.547,00</w:t>
            </w:r>
          </w:p>
        </w:tc>
        <w:tc>
          <w:tcPr>
            <w:tcW w:w="1134" w:type="dxa"/>
            <w:shd w:val="clear" w:color="auto" w:fill="auto"/>
            <w:vAlign w:val="center"/>
            <w:hideMark/>
          </w:tcPr>
          <w:p w14:paraId="353F283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15,77</w:t>
            </w:r>
          </w:p>
        </w:tc>
        <w:tc>
          <w:tcPr>
            <w:tcW w:w="1560" w:type="dxa"/>
            <w:shd w:val="clear" w:color="auto" w:fill="auto"/>
            <w:vAlign w:val="center"/>
            <w:hideMark/>
          </w:tcPr>
          <w:p w14:paraId="52F6E19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121.454,00</w:t>
            </w:r>
          </w:p>
        </w:tc>
      </w:tr>
      <w:tr w:rsidR="00143483" w:rsidRPr="004A1611" w14:paraId="3E9C99FD" w14:textId="77777777" w:rsidTr="00050F14">
        <w:trPr>
          <w:trHeight w:val="450"/>
          <w:jc w:val="center"/>
        </w:trPr>
        <w:tc>
          <w:tcPr>
            <w:tcW w:w="1560" w:type="dxa"/>
            <w:shd w:val="clear" w:color="auto" w:fill="auto"/>
            <w:vAlign w:val="center"/>
            <w:hideMark/>
          </w:tcPr>
          <w:p w14:paraId="1AA33EC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A105010</w:t>
            </w:r>
          </w:p>
        </w:tc>
        <w:tc>
          <w:tcPr>
            <w:tcW w:w="2268" w:type="dxa"/>
            <w:shd w:val="clear" w:color="auto" w:fill="auto"/>
            <w:vAlign w:val="center"/>
            <w:hideMark/>
          </w:tcPr>
          <w:p w14:paraId="03AB7CB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TEHNIČKA KULTURA</w:t>
            </w:r>
          </w:p>
        </w:tc>
        <w:tc>
          <w:tcPr>
            <w:tcW w:w="1417" w:type="dxa"/>
            <w:shd w:val="clear" w:color="auto" w:fill="auto"/>
            <w:vAlign w:val="center"/>
            <w:hideMark/>
          </w:tcPr>
          <w:p w14:paraId="64DCED1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115.000,00</w:t>
            </w:r>
          </w:p>
        </w:tc>
        <w:tc>
          <w:tcPr>
            <w:tcW w:w="1559" w:type="dxa"/>
            <w:shd w:val="clear" w:color="auto" w:fill="auto"/>
            <w:vAlign w:val="center"/>
            <w:hideMark/>
          </w:tcPr>
          <w:p w14:paraId="0A819A4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6.150,00</w:t>
            </w:r>
          </w:p>
        </w:tc>
        <w:tc>
          <w:tcPr>
            <w:tcW w:w="1134" w:type="dxa"/>
            <w:shd w:val="clear" w:color="auto" w:fill="auto"/>
            <w:vAlign w:val="center"/>
            <w:hideMark/>
          </w:tcPr>
          <w:p w14:paraId="29084B5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5,35</w:t>
            </w:r>
          </w:p>
        </w:tc>
        <w:tc>
          <w:tcPr>
            <w:tcW w:w="1560" w:type="dxa"/>
            <w:shd w:val="clear" w:color="auto" w:fill="auto"/>
            <w:vAlign w:val="center"/>
            <w:hideMark/>
          </w:tcPr>
          <w:p w14:paraId="3E402A1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121.150,00</w:t>
            </w:r>
          </w:p>
        </w:tc>
      </w:tr>
      <w:tr w:rsidR="00143483" w:rsidRPr="004A1611" w14:paraId="0C0AD0D4" w14:textId="77777777" w:rsidTr="00050F14">
        <w:trPr>
          <w:trHeight w:val="450"/>
          <w:jc w:val="center"/>
        </w:trPr>
        <w:tc>
          <w:tcPr>
            <w:tcW w:w="1560" w:type="dxa"/>
            <w:shd w:val="clear" w:color="auto" w:fill="auto"/>
            <w:vAlign w:val="center"/>
            <w:hideMark/>
          </w:tcPr>
          <w:p w14:paraId="18CC57A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A105014</w:t>
            </w:r>
          </w:p>
        </w:tc>
        <w:tc>
          <w:tcPr>
            <w:tcW w:w="2268" w:type="dxa"/>
            <w:shd w:val="clear" w:color="auto" w:fill="auto"/>
            <w:vAlign w:val="center"/>
            <w:hideMark/>
          </w:tcPr>
          <w:p w14:paraId="724A715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NABAVA RADNIH BILJEŽNICA I BILJEŽNICA</w:t>
            </w:r>
          </w:p>
        </w:tc>
        <w:tc>
          <w:tcPr>
            <w:tcW w:w="1417" w:type="dxa"/>
            <w:shd w:val="clear" w:color="auto" w:fill="auto"/>
            <w:vAlign w:val="center"/>
            <w:hideMark/>
          </w:tcPr>
          <w:p w14:paraId="2CEBC74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1.200.000,00</w:t>
            </w:r>
          </w:p>
        </w:tc>
        <w:tc>
          <w:tcPr>
            <w:tcW w:w="1559" w:type="dxa"/>
            <w:shd w:val="clear" w:color="auto" w:fill="auto"/>
            <w:vAlign w:val="center"/>
            <w:hideMark/>
          </w:tcPr>
          <w:p w14:paraId="6C48447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- 490.000,00</w:t>
            </w:r>
          </w:p>
        </w:tc>
        <w:tc>
          <w:tcPr>
            <w:tcW w:w="1134" w:type="dxa"/>
            <w:shd w:val="clear" w:color="auto" w:fill="auto"/>
            <w:vAlign w:val="center"/>
            <w:hideMark/>
          </w:tcPr>
          <w:p w14:paraId="2B7724A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- 40,83</w:t>
            </w:r>
          </w:p>
        </w:tc>
        <w:tc>
          <w:tcPr>
            <w:tcW w:w="1560" w:type="dxa"/>
            <w:shd w:val="clear" w:color="auto" w:fill="auto"/>
            <w:vAlign w:val="center"/>
            <w:hideMark/>
          </w:tcPr>
          <w:p w14:paraId="14C6071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710.000,00</w:t>
            </w:r>
          </w:p>
        </w:tc>
      </w:tr>
      <w:tr w:rsidR="00143483" w:rsidRPr="004A1611" w14:paraId="5E07D80B" w14:textId="77777777" w:rsidTr="00050F14">
        <w:trPr>
          <w:trHeight w:val="450"/>
          <w:jc w:val="center"/>
        </w:trPr>
        <w:tc>
          <w:tcPr>
            <w:tcW w:w="1560" w:type="dxa"/>
            <w:shd w:val="clear" w:color="auto" w:fill="auto"/>
            <w:vAlign w:val="center"/>
            <w:hideMark/>
          </w:tcPr>
          <w:p w14:paraId="15FA15D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1052</w:t>
            </w:r>
          </w:p>
        </w:tc>
        <w:tc>
          <w:tcPr>
            <w:tcW w:w="2268" w:type="dxa"/>
            <w:shd w:val="clear" w:color="auto" w:fill="auto"/>
            <w:vAlign w:val="center"/>
            <w:hideMark/>
          </w:tcPr>
          <w:p w14:paraId="3624446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KULTURA</w:t>
            </w:r>
          </w:p>
        </w:tc>
        <w:tc>
          <w:tcPr>
            <w:tcW w:w="1417" w:type="dxa"/>
            <w:shd w:val="clear" w:color="auto" w:fill="auto"/>
            <w:vAlign w:val="center"/>
            <w:hideMark/>
          </w:tcPr>
          <w:p w14:paraId="2861DE5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666.593,00</w:t>
            </w:r>
          </w:p>
        </w:tc>
        <w:tc>
          <w:tcPr>
            <w:tcW w:w="1559" w:type="dxa"/>
            <w:shd w:val="clear" w:color="auto" w:fill="auto"/>
            <w:vAlign w:val="center"/>
            <w:hideMark/>
          </w:tcPr>
          <w:p w14:paraId="4D9B9A2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- 18.102,00</w:t>
            </w:r>
          </w:p>
        </w:tc>
        <w:tc>
          <w:tcPr>
            <w:tcW w:w="1134" w:type="dxa"/>
            <w:shd w:val="clear" w:color="auto" w:fill="auto"/>
            <w:vAlign w:val="center"/>
            <w:hideMark/>
          </w:tcPr>
          <w:p w14:paraId="6575AF3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- 2,72</w:t>
            </w:r>
          </w:p>
        </w:tc>
        <w:tc>
          <w:tcPr>
            <w:tcW w:w="1560" w:type="dxa"/>
            <w:shd w:val="clear" w:color="auto" w:fill="auto"/>
            <w:vAlign w:val="center"/>
            <w:hideMark/>
          </w:tcPr>
          <w:p w14:paraId="6ED0DEF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648.491,00</w:t>
            </w:r>
          </w:p>
        </w:tc>
      </w:tr>
      <w:tr w:rsidR="00143483" w:rsidRPr="004A1611" w14:paraId="1CA6D7DC" w14:textId="77777777" w:rsidTr="00050F14">
        <w:trPr>
          <w:trHeight w:val="450"/>
          <w:jc w:val="center"/>
        </w:trPr>
        <w:tc>
          <w:tcPr>
            <w:tcW w:w="1560" w:type="dxa"/>
            <w:shd w:val="clear" w:color="auto" w:fill="auto"/>
            <w:vAlign w:val="center"/>
            <w:hideMark/>
          </w:tcPr>
          <w:p w14:paraId="6DF7FE2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A105202</w:t>
            </w:r>
          </w:p>
        </w:tc>
        <w:tc>
          <w:tcPr>
            <w:tcW w:w="2268" w:type="dxa"/>
            <w:shd w:val="clear" w:color="auto" w:fill="auto"/>
            <w:vAlign w:val="center"/>
            <w:hideMark/>
          </w:tcPr>
          <w:p w14:paraId="5DDD138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GRADSKA I SVEUČILIŠNA KNJIŽNICA OSIJEK</w:t>
            </w:r>
          </w:p>
        </w:tc>
        <w:tc>
          <w:tcPr>
            <w:tcW w:w="1417" w:type="dxa"/>
            <w:shd w:val="clear" w:color="auto" w:fill="auto"/>
            <w:vAlign w:val="center"/>
            <w:hideMark/>
          </w:tcPr>
          <w:p w14:paraId="0543E0D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511.374,00</w:t>
            </w:r>
          </w:p>
        </w:tc>
        <w:tc>
          <w:tcPr>
            <w:tcW w:w="1559" w:type="dxa"/>
            <w:shd w:val="clear" w:color="auto" w:fill="auto"/>
            <w:vAlign w:val="center"/>
            <w:hideMark/>
          </w:tcPr>
          <w:p w14:paraId="1816538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2B903D3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578822A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511.374,00</w:t>
            </w:r>
          </w:p>
        </w:tc>
      </w:tr>
      <w:tr w:rsidR="00143483" w:rsidRPr="004A1611" w14:paraId="4F379A96" w14:textId="77777777" w:rsidTr="00050F14">
        <w:trPr>
          <w:trHeight w:val="450"/>
          <w:jc w:val="center"/>
        </w:trPr>
        <w:tc>
          <w:tcPr>
            <w:tcW w:w="1560" w:type="dxa"/>
            <w:shd w:val="clear" w:color="auto" w:fill="auto"/>
            <w:vAlign w:val="center"/>
            <w:hideMark/>
          </w:tcPr>
          <w:p w14:paraId="47B3CF5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A105203</w:t>
            </w:r>
          </w:p>
        </w:tc>
        <w:tc>
          <w:tcPr>
            <w:tcW w:w="2268" w:type="dxa"/>
            <w:shd w:val="clear" w:color="auto" w:fill="auto"/>
            <w:vAlign w:val="center"/>
            <w:hideMark/>
          </w:tcPr>
          <w:p w14:paraId="5825195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OSTALE AKTIVNOSTI KULTURE</w:t>
            </w:r>
          </w:p>
        </w:tc>
        <w:tc>
          <w:tcPr>
            <w:tcW w:w="1417" w:type="dxa"/>
            <w:shd w:val="clear" w:color="auto" w:fill="auto"/>
            <w:vAlign w:val="center"/>
            <w:hideMark/>
          </w:tcPr>
          <w:p w14:paraId="2249D9F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46.787,00</w:t>
            </w:r>
          </w:p>
        </w:tc>
        <w:tc>
          <w:tcPr>
            <w:tcW w:w="1559" w:type="dxa"/>
            <w:shd w:val="clear" w:color="auto" w:fill="auto"/>
            <w:vAlign w:val="center"/>
            <w:hideMark/>
          </w:tcPr>
          <w:p w14:paraId="063B13B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- 18.027,00</w:t>
            </w:r>
          </w:p>
        </w:tc>
        <w:tc>
          <w:tcPr>
            <w:tcW w:w="1134" w:type="dxa"/>
            <w:shd w:val="clear" w:color="auto" w:fill="auto"/>
            <w:vAlign w:val="center"/>
            <w:hideMark/>
          </w:tcPr>
          <w:p w14:paraId="23706EE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- 38,53</w:t>
            </w:r>
          </w:p>
        </w:tc>
        <w:tc>
          <w:tcPr>
            <w:tcW w:w="1560" w:type="dxa"/>
            <w:shd w:val="clear" w:color="auto" w:fill="auto"/>
            <w:vAlign w:val="center"/>
            <w:hideMark/>
          </w:tcPr>
          <w:p w14:paraId="2B5AA34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28.760,00</w:t>
            </w:r>
          </w:p>
        </w:tc>
      </w:tr>
      <w:tr w:rsidR="00143483" w:rsidRPr="004A1611" w14:paraId="591709B3" w14:textId="77777777" w:rsidTr="00050F14">
        <w:trPr>
          <w:trHeight w:val="450"/>
          <w:jc w:val="center"/>
        </w:trPr>
        <w:tc>
          <w:tcPr>
            <w:tcW w:w="1560" w:type="dxa"/>
            <w:shd w:val="clear" w:color="auto" w:fill="auto"/>
            <w:vAlign w:val="center"/>
            <w:hideMark/>
          </w:tcPr>
          <w:p w14:paraId="23324FA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A105204</w:t>
            </w:r>
          </w:p>
        </w:tc>
        <w:tc>
          <w:tcPr>
            <w:tcW w:w="2268" w:type="dxa"/>
            <w:shd w:val="clear" w:color="auto" w:fill="auto"/>
            <w:vAlign w:val="center"/>
            <w:hideMark/>
          </w:tcPr>
          <w:p w14:paraId="5C256C8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DJELATNOST UDRUGA I OSTALIH KORISNIKA U KULTURI</w:t>
            </w:r>
          </w:p>
        </w:tc>
        <w:tc>
          <w:tcPr>
            <w:tcW w:w="1417" w:type="dxa"/>
            <w:shd w:val="clear" w:color="auto" w:fill="auto"/>
            <w:vAlign w:val="center"/>
            <w:hideMark/>
          </w:tcPr>
          <w:p w14:paraId="22C0D10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108.432,00</w:t>
            </w:r>
          </w:p>
        </w:tc>
        <w:tc>
          <w:tcPr>
            <w:tcW w:w="1559" w:type="dxa"/>
            <w:shd w:val="clear" w:color="auto" w:fill="auto"/>
            <w:vAlign w:val="center"/>
            <w:hideMark/>
          </w:tcPr>
          <w:p w14:paraId="5A20DC6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- 75,00</w:t>
            </w:r>
          </w:p>
        </w:tc>
        <w:tc>
          <w:tcPr>
            <w:tcW w:w="1134" w:type="dxa"/>
            <w:shd w:val="clear" w:color="auto" w:fill="auto"/>
            <w:vAlign w:val="center"/>
            <w:hideMark/>
          </w:tcPr>
          <w:p w14:paraId="39B43ED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- 0,07</w:t>
            </w:r>
          </w:p>
        </w:tc>
        <w:tc>
          <w:tcPr>
            <w:tcW w:w="1560" w:type="dxa"/>
            <w:shd w:val="clear" w:color="auto" w:fill="auto"/>
            <w:vAlign w:val="center"/>
            <w:hideMark/>
          </w:tcPr>
          <w:p w14:paraId="52DBE61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108.357,00</w:t>
            </w:r>
          </w:p>
        </w:tc>
      </w:tr>
      <w:tr w:rsidR="00143483" w:rsidRPr="004A1611" w14:paraId="35F7C2D5" w14:textId="77777777" w:rsidTr="00050F14">
        <w:trPr>
          <w:trHeight w:val="450"/>
          <w:jc w:val="center"/>
        </w:trPr>
        <w:tc>
          <w:tcPr>
            <w:tcW w:w="1560" w:type="dxa"/>
            <w:shd w:val="clear" w:color="auto" w:fill="auto"/>
            <w:vAlign w:val="center"/>
            <w:hideMark/>
          </w:tcPr>
          <w:p w14:paraId="63DBEFD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1053</w:t>
            </w:r>
          </w:p>
        </w:tc>
        <w:tc>
          <w:tcPr>
            <w:tcW w:w="2268" w:type="dxa"/>
            <w:shd w:val="clear" w:color="auto" w:fill="auto"/>
            <w:vAlign w:val="center"/>
            <w:hideMark/>
          </w:tcPr>
          <w:p w14:paraId="078D06D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SPORT</w:t>
            </w:r>
          </w:p>
        </w:tc>
        <w:tc>
          <w:tcPr>
            <w:tcW w:w="1417" w:type="dxa"/>
            <w:shd w:val="clear" w:color="auto" w:fill="auto"/>
            <w:vAlign w:val="center"/>
            <w:hideMark/>
          </w:tcPr>
          <w:p w14:paraId="484B2F2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7.050.840,00</w:t>
            </w:r>
          </w:p>
        </w:tc>
        <w:tc>
          <w:tcPr>
            <w:tcW w:w="1559" w:type="dxa"/>
            <w:shd w:val="clear" w:color="auto" w:fill="auto"/>
            <w:vAlign w:val="center"/>
            <w:hideMark/>
          </w:tcPr>
          <w:p w14:paraId="075BEF7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73.127,00</w:t>
            </w:r>
          </w:p>
        </w:tc>
        <w:tc>
          <w:tcPr>
            <w:tcW w:w="1134" w:type="dxa"/>
            <w:shd w:val="clear" w:color="auto" w:fill="auto"/>
            <w:vAlign w:val="center"/>
            <w:hideMark/>
          </w:tcPr>
          <w:p w14:paraId="6CFE5FF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1,04</w:t>
            </w:r>
          </w:p>
        </w:tc>
        <w:tc>
          <w:tcPr>
            <w:tcW w:w="1560" w:type="dxa"/>
            <w:shd w:val="clear" w:color="auto" w:fill="auto"/>
            <w:vAlign w:val="center"/>
            <w:hideMark/>
          </w:tcPr>
          <w:p w14:paraId="75B4D90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7.123.967,00</w:t>
            </w:r>
          </w:p>
        </w:tc>
      </w:tr>
      <w:tr w:rsidR="00143483" w:rsidRPr="004A1611" w14:paraId="41A236F9" w14:textId="77777777" w:rsidTr="00050F14">
        <w:trPr>
          <w:trHeight w:val="450"/>
          <w:jc w:val="center"/>
        </w:trPr>
        <w:tc>
          <w:tcPr>
            <w:tcW w:w="1560" w:type="dxa"/>
            <w:shd w:val="clear" w:color="auto" w:fill="auto"/>
            <w:vAlign w:val="center"/>
            <w:hideMark/>
          </w:tcPr>
          <w:p w14:paraId="7CFA29A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A105301</w:t>
            </w:r>
          </w:p>
        </w:tc>
        <w:tc>
          <w:tcPr>
            <w:tcW w:w="2268" w:type="dxa"/>
            <w:shd w:val="clear" w:color="auto" w:fill="auto"/>
            <w:vAlign w:val="center"/>
            <w:hideMark/>
          </w:tcPr>
          <w:p w14:paraId="241C3E4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PROGRAMSKI SADRŽAJ "A" - ZAJEDNICA OSJEČKOG SPORTA</w:t>
            </w:r>
          </w:p>
        </w:tc>
        <w:tc>
          <w:tcPr>
            <w:tcW w:w="1417" w:type="dxa"/>
            <w:shd w:val="clear" w:color="auto" w:fill="auto"/>
            <w:vAlign w:val="center"/>
            <w:hideMark/>
          </w:tcPr>
          <w:p w14:paraId="6A8D677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2.890.620,00</w:t>
            </w:r>
          </w:p>
        </w:tc>
        <w:tc>
          <w:tcPr>
            <w:tcW w:w="1559" w:type="dxa"/>
            <w:shd w:val="clear" w:color="auto" w:fill="auto"/>
            <w:vAlign w:val="center"/>
            <w:hideMark/>
          </w:tcPr>
          <w:p w14:paraId="4DC7BD0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84.045,00</w:t>
            </w:r>
          </w:p>
        </w:tc>
        <w:tc>
          <w:tcPr>
            <w:tcW w:w="1134" w:type="dxa"/>
            <w:shd w:val="clear" w:color="auto" w:fill="auto"/>
            <w:vAlign w:val="center"/>
            <w:hideMark/>
          </w:tcPr>
          <w:p w14:paraId="02ABFCE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2,91</w:t>
            </w:r>
          </w:p>
        </w:tc>
        <w:tc>
          <w:tcPr>
            <w:tcW w:w="1560" w:type="dxa"/>
            <w:shd w:val="clear" w:color="auto" w:fill="auto"/>
            <w:vAlign w:val="center"/>
            <w:hideMark/>
          </w:tcPr>
          <w:p w14:paraId="1B12F73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2.974.665,00</w:t>
            </w:r>
          </w:p>
        </w:tc>
      </w:tr>
      <w:tr w:rsidR="00143483" w:rsidRPr="004A1611" w14:paraId="75AF2100" w14:textId="77777777" w:rsidTr="00050F14">
        <w:trPr>
          <w:trHeight w:val="450"/>
          <w:jc w:val="center"/>
        </w:trPr>
        <w:tc>
          <w:tcPr>
            <w:tcW w:w="1560" w:type="dxa"/>
            <w:shd w:val="clear" w:color="auto" w:fill="auto"/>
            <w:vAlign w:val="center"/>
            <w:hideMark/>
          </w:tcPr>
          <w:p w14:paraId="0723B7F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A105302</w:t>
            </w:r>
          </w:p>
        </w:tc>
        <w:tc>
          <w:tcPr>
            <w:tcW w:w="2268" w:type="dxa"/>
            <w:shd w:val="clear" w:color="auto" w:fill="auto"/>
            <w:vAlign w:val="center"/>
            <w:hideMark/>
          </w:tcPr>
          <w:p w14:paraId="0055397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PROGRAMSKI SADRŽAJ "B" - UPRAVNI ODJEL ZA DRUŠTVENE DJELATNOSTI</w:t>
            </w:r>
          </w:p>
        </w:tc>
        <w:tc>
          <w:tcPr>
            <w:tcW w:w="1417" w:type="dxa"/>
            <w:shd w:val="clear" w:color="auto" w:fill="auto"/>
            <w:vAlign w:val="center"/>
            <w:hideMark/>
          </w:tcPr>
          <w:p w14:paraId="608AC06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4.160.220,00</w:t>
            </w:r>
          </w:p>
        </w:tc>
        <w:tc>
          <w:tcPr>
            <w:tcW w:w="1559" w:type="dxa"/>
            <w:shd w:val="clear" w:color="auto" w:fill="auto"/>
            <w:vAlign w:val="center"/>
            <w:hideMark/>
          </w:tcPr>
          <w:p w14:paraId="460338E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- 10.918,00</w:t>
            </w:r>
          </w:p>
        </w:tc>
        <w:tc>
          <w:tcPr>
            <w:tcW w:w="1134" w:type="dxa"/>
            <w:shd w:val="clear" w:color="auto" w:fill="auto"/>
            <w:vAlign w:val="center"/>
            <w:hideMark/>
          </w:tcPr>
          <w:p w14:paraId="04AA10B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- 0,26</w:t>
            </w:r>
          </w:p>
        </w:tc>
        <w:tc>
          <w:tcPr>
            <w:tcW w:w="1560" w:type="dxa"/>
            <w:shd w:val="clear" w:color="auto" w:fill="auto"/>
            <w:vAlign w:val="center"/>
            <w:hideMark/>
          </w:tcPr>
          <w:p w14:paraId="0B4F20E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4.149.302,00</w:t>
            </w:r>
          </w:p>
        </w:tc>
      </w:tr>
      <w:tr w:rsidR="00143483" w:rsidRPr="004A1611" w14:paraId="216321D0" w14:textId="77777777" w:rsidTr="00050F14">
        <w:trPr>
          <w:trHeight w:val="300"/>
          <w:jc w:val="center"/>
        </w:trPr>
        <w:tc>
          <w:tcPr>
            <w:tcW w:w="1560" w:type="dxa"/>
            <w:shd w:val="clear" w:color="auto" w:fill="auto"/>
            <w:vAlign w:val="center"/>
            <w:hideMark/>
          </w:tcPr>
          <w:p w14:paraId="5A91F55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Glava 20402</w:t>
            </w:r>
          </w:p>
        </w:tc>
        <w:tc>
          <w:tcPr>
            <w:tcW w:w="2268" w:type="dxa"/>
            <w:shd w:val="clear" w:color="auto" w:fill="auto"/>
            <w:vAlign w:val="center"/>
            <w:hideMark/>
          </w:tcPr>
          <w:p w14:paraId="2C7DB34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DJEČJI VRTIĆI</w:t>
            </w:r>
          </w:p>
        </w:tc>
        <w:tc>
          <w:tcPr>
            <w:tcW w:w="1417" w:type="dxa"/>
            <w:shd w:val="clear" w:color="auto" w:fill="auto"/>
            <w:vAlign w:val="center"/>
            <w:hideMark/>
          </w:tcPr>
          <w:p w14:paraId="6D540FE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16.197.589,38</w:t>
            </w:r>
          </w:p>
        </w:tc>
        <w:tc>
          <w:tcPr>
            <w:tcW w:w="1559" w:type="dxa"/>
            <w:shd w:val="clear" w:color="auto" w:fill="auto"/>
            <w:vAlign w:val="center"/>
            <w:hideMark/>
          </w:tcPr>
          <w:p w14:paraId="4CF3BC1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39.642,00</w:t>
            </w:r>
          </w:p>
        </w:tc>
        <w:tc>
          <w:tcPr>
            <w:tcW w:w="1134" w:type="dxa"/>
            <w:shd w:val="clear" w:color="auto" w:fill="auto"/>
            <w:vAlign w:val="center"/>
            <w:hideMark/>
          </w:tcPr>
          <w:p w14:paraId="3D843CE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0,24</w:t>
            </w:r>
          </w:p>
        </w:tc>
        <w:tc>
          <w:tcPr>
            <w:tcW w:w="1560" w:type="dxa"/>
            <w:shd w:val="clear" w:color="auto" w:fill="auto"/>
            <w:vAlign w:val="center"/>
            <w:hideMark/>
          </w:tcPr>
          <w:p w14:paraId="1520AB9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16.237.231,38</w:t>
            </w:r>
          </w:p>
        </w:tc>
      </w:tr>
      <w:tr w:rsidR="00143483" w:rsidRPr="004A1611" w14:paraId="51A2C5D8" w14:textId="77777777" w:rsidTr="00050F14">
        <w:trPr>
          <w:trHeight w:val="450"/>
          <w:jc w:val="center"/>
        </w:trPr>
        <w:tc>
          <w:tcPr>
            <w:tcW w:w="1560" w:type="dxa"/>
            <w:shd w:val="clear" w:color="auto" w:fill="auto"/>
            <w:vAlign w:val="center"/>
            <w:hideMark/>
          </w:tcPr>
          <w:p w14:paraId="7314E24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1054</w:t>
            </w:r>
          </w:p>
        </w:tc>
        <w:tc>
          <w:tcPr>
            <w:tcW w:w="2268" w:type="dxa"/>
            <w:shd w:val="clear" w:color="auto" w:fill="auto"/>
            <w:vAlign w:val="center"/>
            <w:hideMark/>
          </w:tcPr>
          <w:p w14:paraId="0338D29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RASHODI ZA REDOVNU DJELATNOST DJEČJEG VRTIĆA</w:t>
            </w:r>
          </w:p>
        </w:tc>
        <w:tc>
          <w:tcPr>
            <w:tcW w:w="1417" w:type="dxa"/>
            <w:shd w:val="clear" w:color="auto" w:fill="auto"/>
            <w:vAlign w:val="center"/>
            <w:hideMark/>
          </w:tcPr>
          <w:p w14:paraId="35F307B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14.077.181,18</w:t>
            </w:r>
          </w:p>
        </w:tc>
        <w:tc>
          <w:tcPr>
            <w:tcW w:w="1559" w:type="dxa"/>
            <w:shd w:val="clear" w:color="auto" w:fill="auto"/>
            <w:vAlign w:val="center"/>
            <w:hideMark/>
          </w:tcPr>
          <w:p w14:paraId="477C387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6.642,00</w:t>
            </w:r>
          </w:p>
        </w:tc>
        <w:tc>
          <w:tcPr>
            <w:tcW w:w="1134" w:type="dxa"/>
            <w:shd w:val="clear" w:color="auto" w:fill="auto"/>
            <w:vAlign w:val="center"/>
            <w:hideMark/>
          </w:tcPr>
          <w:p w14:paraId="03904D6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0,05</w:t>
            </w:r>
          </w:p>
        </w:tc>
        <w:tc>
          <w:tcPr>
            <w:tcW w:w="1560" w:type="dxa"/>
            <w:shd w:val="clear" w:color="auto" w:fill="auto"/>
            <w:vAlign w:val="center"/>
            <w:hideMark/>
          </w:tcPr>
          <w:p w14:paraId="51F57BF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14.083.823,18</w:t>
            </w:r>
          </w:p>
        </w:tc>
      </w:tr>
      <w:tr w:rsidR="00143483" w:rsidRPr="004A1611" w14:paraId="0922F1E6" w14:textId="77777777" w:rsidTr="00050F14">
        <w:trPr>
          <w:trHeight w:val="450"/>
          <w:jc w:val="center"/>
        </w:trPr>
        <w:tc>
          <w:tcPr>
            <w:tcW w:w="1560" w:type="dxa"/>
            <w:shd w:val="clear" w:color="auto" w:fill="auto"/>
            <w:vAlign w:val="center"/>
            <w:hideMark/>
          </w:tcPr>
          <w:p w14:paraId="6C8CD1F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A105401</w:t>
            </w:r>
          </w:p>
        </w:tc>
        <w:tc>
          <w:tcPr>
            <w:tcW w:w="2268" w:type="dxa"/>
            <w:shd w:val="clear" w:color="auto" w:fill="auto"/>
            <w:vAlign w:val="center"/>
            <w:hideMark/>
          </w:tcPr>
          <w:p w14:paraId="71611E5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RASHODI ZA PLAĆE DJEČJEG VRTIĆA</w:t>
            </w:r>
          </w:p>
        </w:tc>
        <w:tc>
          <w:tcPr>
            <w:tcW w:w="1417" w:type="dxa"/>
            <w:shd w:val="clear" w:color="auto" w:fill="auto"/>
            <w:vAlign w:val="center"/>
            <w:hideMark/>
          </w:tcPr>
          <w:p w14:paraId="35D6EA5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11.146.136,00</w:t>
            </w:r>
          </w:p>
        </w:tc>
        <w:tc>
          <w:tcPr>
            <w:tcW w:w="1559" w:type="dxa"/>
            <w:shd w:val="clear" w:color="auto" w:fill="auto"/>
            <w:vAlign w:val="center"/>
            <w:hideMark/>
          </w:tcPr>
          <w:p w14:paraId="10E9F97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- 177.083,00</w:t>
            </w:r>
          </w:p>
        </w:tc>
        <w:tc>
          <w:tcPr>
            <w:tcW w:w="1134" w:type="dxa"/>
            <w:shd w:val="clear" w:color="auto" w:fill="auto"/>
            <w:vAlign w:val="center"/>
            <w:hideMark/>
          </w:tcPr>
          <w:p w14:paraId="7B14BBA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- 1,59</w:t>
            </w:r>
          </w:p>
        </w:tc>
        <w:tc>
          <w:tcPr>
            <w:tcW w:w="1560" w:type="dxa"/>
            <w:shd w:val="clear" w:color="auto" w:fill="auto"/>
            <w:vAlign w:val="center"/>
            <w:hideMark/>
          </w:tcPr>
          <w:p w14:paraId="656FB29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10.969.053,00</w:t>
            </w:r>
          </w:p>
        </w:tc>
      </w:tr>
      <w:tr w:rsidR="00143483" w:rsidRPr="004A1611" w14:paraId="01A12426" w14:textId="77777777" w:rsidTr="00050F14">
        <w:trPr>
          <w:trHeight w:val="450"/>
          <w:jc w:val="center"/>
        </w:trPr>
        <w:tc>
          <w:tcPr>
            <w:tcW w:w="1560" w:type="dxa"/>
            <w:shd w:val="clear" w:color="auto" w:fill="auto"/>
            <w:vAlign w:val="center"/>
            <w:hideMark/>
          </w:tcPr>
          <w:p w14:paraId="1CA6AA0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A105402</w:t>
            </w:r>
          </w:p>
        </w:tc>
        <w:tc>
          <w:tcPr>
            <w:tcW w:w="2268" w:type="dxa"/>
            <w:shd w:val="clear" w:color="auto" w:fill="auto"/>
            <w:vAlign w:val="center"/>
            <w:hideMark/>
          </w:tcPr>
          <w:p w14:paraId="40D554C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OSTALI RASHODI ZA ZAPOSLENE DJEČJEG VRTIĆA</w:t>
            </w:r>
          </w:p>
        </w:tc>
        <w:tc>
          <w:tcPr>
            <w:tcW w:w="1417" w:type="dxa"/>
            <w:shd w:val="clear" w:color="auto" w:fill="auto"/>
            <w:vAlign w:val="center"/>
            <w:hideMark/>
          </w:tcPr>
          <w:p w14:paraId="5321999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920.370,00</w:t>
            </w:r>
          </w:p>
        </w:tc>
        <w:tc>
          <w:tcPr>
            <w:tcW w:w="1559" w:type="dxa"/>
            <w:shd w:val="clear" w:color="auto" w:fill="auto"/>
            <w:vAlign w:val="center"/>
            <w:hideMark/>
          </w:tcPr>
          <w:p w14:paraId="4B0E7DD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55.700,00</w:t>
            </w:r>
          </w:p>
        </w:tc>
        <w:tc>
          <w:tcPr>
            <w:tcW w:w="1134" w:type="dxa"/>
            <w:shd w:val="clear" w:color="auto" w:fill="auto"/>
            <w:vAlign w:val="center"/>
            <w:hideMark/>
          </w:tcPr>
          <w:p w14:paraId="05FE733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6,05</w:t>
            </w:r>
          </w:p>
        </w:tc>
        <w:tc>
          <w:tcPr>
            <w:tcW w:w="1560" w:type="dxa"/>
            <w:shd w:val="clear" w:color="auto" w:fill="auto"/>
            <w:vAlign w:val="center"/>
            <w:hideMark/>
          </w:tcPr>
          <w:p w14:paraId="0D9754E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976.070,00</w:t>
            </w:r>
          </w:p>
        </w:tc>
      </w:tr>
      <w:tr w:rsidR="00143483" w:rsidRPr="004A1611" w14:paraId="61EE131D" w14:textId="77777777" w:rsidTr="00050F14">
        <w:trPr>
          <w:trHeight w:val="450"/>
          <w:jc w:val="center"/>
        </w:trPr>
        <w:tc>
          <w:tcPr>
            <w:tcW w:w="1560" w:type="dxa"/>
            <w:shd w:val="clear" w:color="auto" w:fill="auto"/>
            <w:vAlign w:val="center"/>
            <w:hideMark/>
          </w:tcPr>
          <w:p w14:paraId="1DF46D7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A105403</w:t>
            </w:r>
          </w:p>
        </w:tc>
        <w:tc>
          <w:tcPr>
            <w:tcW w:w="2268" w:type="dxa"/>
            <w:shd w:val="clear" w:color="auto" w:fill="auto"/>
            <w:vAlign w:val="center"/>
            <w:hideMark/>
          </w:tcPr>
          <w:p w14:paraId="4517654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MATERIJALNI RASHODI DJEČJEG VRTIĆA</w:t>
            </w:r>
          </w:p>
        </w:tc>
        <w:tc>
          <w:tcPr>
            <w:tcW w:w="1417" w:type="dxa"/>
            <w:shd w:val="clear" w:color="auto" w:fill="auto"/>
            <w:vAlign w:val="center"/>
            <w:hideMark/>
          </w:tcPr>
          <w:p w14:paraId="2D949F2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2.009.975,18</w:t>
            </w:r>
          </w:p>
        </w:tc>
        <w:tc>
          <w:tcPr>
            <w:tcW w:w="1559" w:type="dxa"/>
            <w:shd w:val="clear" w:color="auto" w:fill="auto"/>
            <w:vAlign w:val="center"/>
            <w:hideMark/>
          </w:tcPr>
          <w:p w14:paraId="39AB962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128.125,00</w:t>
            </w:r>
          </w:p>
        </w:tc>
        <w:tc>
          <w:tcPr>
            <w:tcW w:w="1134" w:type="dxa"/>
            <w:shd w:val="clear" w:color="auto" w:fill="auto"/>
            <w:vAlign w:val="center"/>
            <w:hideMark/>
          </w:tcPr>
          <w:p w14:paraId="06AC4C5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6,37</w:t>
            </w:r>
          </w:p>
        </w:tc>
        <w:tc>
          <w:tcPr>
            <w:tcW w:w="1560" w:type="dxa"/>
            <w:shd w:val="clear" w:color="auto" w:fill="auto"/>
            <w:vAlign w:val="center"/>
            <w:hideMark/>
          </w:tcPr>
          <w:p w14:paraId="1AF91D8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2.138.100,18</w:t>
            </w:r>
          </w:p>
        </w:tc>
      </w:tr>
      <w:tr w:rsidR="00143483" w:rsidRPr="004A1611" w14:paraId="22DAA11A" w14:textId="77777777" w:rsidTr="00050F14">
        <w:trPr>
          <w:trHeight w:val="450"/>
          <w:jc w:val="center"/>
        </w:trPr>
        <w:tc>
          <w:tcPr>
            <w:tcW w:w="1560" w:type="dxa"/>
            <w:shd w:val="clear" w:color="auto" w:fill="auto"/>
            <w:vAlign w:val="center"/>
            <w:hideMark/>
          </w:tcPr>
          <w:p w14:paraId="0560284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A105404</w:t>
            </w:r>
          </w:p>
        </w:tc>
        <w:tc>
          <w:tcPr>
            <w:tcW w:w="2268" w:type="dxa"/>
            <w:shd w:val="clear" w:color="auto" w:fill="auto"/>
            <w:vAlign w:val="center"/>
            <w:hideMark/>
          </w:tcPr>
          <w:p w14:paraId="54F64FC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FINANCIJSKI RASHODI DJEČJEG VRTIĆA</w:t>
            </w:r>
          </w:p>
        </w:tc>
        <w:tc>
          <w:tcPr>
            <w:tcW w:w="1417" w:type="dxa"/>
            <w:shd w:val="clear" w:color="auto" w:fill="auto"/>
            <w:vAlign w:val="center"/>
            <w:hideMark/>
          </w:tcPr>
          <w:p w14:paraId="0860A97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700,00</w:t>
            </w:r>
          </w:p>
        </w:tc>
        <w:tc>
          <w:tcPr>
            <w:tcW w:w="1559" w:type="dxa"/>
            <w:shd w:val="clear" w:color="auto" w:fill="auto"/>
            <w:vAlign w:val="center"/>
            <w:hideMark/>
          </w:tcPr>
          <w:p w14:paraId="7F5312D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- 100,00</w:t>
            </w:r>
          </w:p>
        </w:tc>
        <w:tc>
          <w:tcPr>
            <w:tcW w:w="1134" w:type="dxa"/>
            <w:shd w:val="clear" w:color="auto" w:fill="auto"/>
            <w:vAlign w:val="center"/>
            <w:hideMark/>
          </w:tcPr>
          <w:p w14:paraId="3106108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- 14,29</w:t>
            </w:r>
          </w:p>
        </w:tc>
        <w:tc>
          <w:tcPr>
            <w:tcW w:w="1560" w:type="dxa"/>
            <w:shd w:val="clear" w:color="auto" w:fill="auto"/>
            <w:vAlign w:val="center"/>
            <w:hideMark/>
          </w:tcPr>
          <w:p w14:paraId="50B3F56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600,00</w:t>
            </w:r>
          </w:p>
        </w:tc>
      </w:tr>
      <w:tr w:rsidR="00143483" w:rsidRPr="004A1611" w14:paraId="19BA84B3" w14:textId="77777777" w:rsidTr="00050F14">
        <w:trPr>
          <w:trHeight w:val="450"/>
          <w:jc w:val="center"/>
        </w:trPr>
        <w:tc>
          <w:tcPr>
            <w:tcW w:w="1560" w:type="dxa"/>
            <w:shd w:val="clear" w:color="auto" w:fill="auto"/>
            <w:vAlign w:val="center"/>
            <w:hideMark/>
          </w:tcPr>
          <w:p w14:paraId="386321C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1055</w:t>
            </w:r>
          </w:p>
        </w:tc>
        <w:tc>
          <w:tcPr>
            <w:tcW w:w="2268" w:type="dxa"/>
            <w:shd w:val="clear" w:color="auto" w:fill="auto"/>
            <w:vAlign w:val="center"/>
            <w:hideMark/>
          </w:tcPr>
          <w:p w14:paraId="4E12FBF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OPREMANJE DJEČJEG VRTIĆA</w:t>
            </w:r>
          </w:p>
        </w:tc>
        <w:tc>
          <w:tcPr>
            <w:tcW w:w="1417" w:type="dxa"/>
            <w:shd w:val="clear" w:color="auto" w:fill="auto"/>
            <w:vAlign w:val="center"/>
            <w:hideMark/>
          </w:tcPr>
          <w:p w14:paraId="495959E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519.299,95</w:t>
            </w:r>
          </w:p>
        </w:tc>
        <w:tc>
          <w:tcPr>
            <w:tcW w:w="1559" w:type="dxa"/>
            <w:shd w:val="clear" w:color="auto" w:fill="auto"/>
            <w:vAlign w:val="center"/>
            <w:hideMark/>
          </w:tcPr>
          <w:p w14:paraId="03DA894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22.000,00</w:t>
            </w:r>
          </w:p>
        </w:tc>
        <w:tc>
          <w:tcPr>
            <w:tcW w:w="1134" w:type="dxa"/>
            <w:shd w:val="clear" w:color="auto" w:fill="auto"/>
            <w:vAlign w:val="center"/>
            <w:hideMark/>
          </w:tcPr>
          <w:p w14:paraId="71D014A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4,24</w:t>
            </w:r>
          </w:p>
        </w:tc>
        <w:tc>
          <w:tcPr>
            <w:tcW w:w="1560" w:type="dxa"/>
            <w:shd w:val="clear" w:color="auto" w:fill="auto"/>
            <w:vAlign w:val="center"/>
            <w:hideMark/>
          </w:tcPr>
          <w:p w14:paraId="56B5DBB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541.299,95</w:t>
            </w:r>
          </w:p>
        </w:tc>
      </w:tr>
      <w:tr w:rsidR="00143483" w:rsidRPr="004A1611" w14:paraId="6B3AE99D" w14:textId="77777777" w:rsidTr="00050F14">
        <w:trPr>
          <w:trHeight w:val="450"/>
          <w:jc w:val="center"/>
        </w:trPr>
        <w:tc>
          <w:tcPr>
            <w:tcW w:w="1560" w:type="dxa"/>
            <w:shd w:val="clear" w:color="auto" w:fill="auto"/>
            <w:vAlign w:val="center"/>
            <w:hideMark/>
          </w:tcPr>
          <w:p w14:paraId="2381879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A105502</w:t>
            </w:r>
          </w:p>
        </w:tc>
        <w:tc>
          <w:tcPr>
            <w:tcW w:w="2268" w:type="dxa"/>
            <w:shd w:val="clear" w:color="auto" w:fill="auto"/>
            <w:vAlign w:val="center"/>
            <w:hideMark/>
          </w:tcPr>
          <w:p w14:paraId="3B3C81E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OPREMANJE VRTIĆA</w:t>
            </w:r>
          </w:p>
        </w:tc>
        <w:tc>
          <w:tcPr>
            <w:tcW w:w="1417" w:type="dxa"/>
            <w:shd w:val="clear" w:color="auto" w:fill="auto"/>
            <w:vAlign w:val="center"/>
            <w:hideMark/>
          </w:tcPr>
          <w:p w14:paraId="1B505C0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519.299,95</w:t>
            </w:r>
          </w:p>
        </w:tc>
        <w:tc>
          <w:tcPr>
            <w:tcW w:w="1559" w:type="dxa"/>
            <w:shd w:val="clear" w:color="auto" w:fill="auto"/>
            <w:vAlign w:val="center"/>
            <w:hideMark/>
          </w:tcPr>
          <w:p w14:paraId="74E73B9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22.000,00</w:t>
            </w:r>
          </w:p>
        </w:tc>
        <w:tc>
          <w:tcPr>
            <w:tcW w:w="1134" w:type="dxa"/>
            <w:shd w:val="clear" w:color="auto" w:fill="auto"/>
            <w:vAlign w:val="center"/>
            <w:hideMark/>
          </w:tcPr>
          <w:p w14:paraId="65E6729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4,24</w:t>
            </w:r>
          </w:p>
        </w:tc>
        <w:tc>
          <w:tcPr>
            <w:tcW w:w="1560" w:type="dxa"/>
            <w:shd w:val="clear" w:color="auto" w:fill="auto"/>
            <w:vAlign w:val="center"/>
            <w:hideMark/>
          </w:tcPr>
          <w:p w14:paraId="54C6D73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541.299,95</w:t>
            </w:r>
          </w:p>
        </w:tc>
      </w:tr>
      <w:tr w:rsidR="00143483" w:rsidRPr="004A1611" w14:paraId="470D77AB" w14:textId="77777777" w:rsidTr="00050F14">
        <w:trPr>
          <w:trHeight w:val="450"/>
          <w:jc w:val="center"/>
        </w:trPr>
        <w:tc>
          <w:tcPr>
            <w:tcW w:w="1560" w:type="dxa"/>
            <w:shd w:val="clear" w:color="auto" w:fill="auto"/>
            <w:vAlign w:val="center"/>
            <w:hideMark/>
          </w:tcPr>
          <w:p w14:paraId="4E21125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1057</w:t>
            </w:r>
          </w:p>
        </w:tc>
        <w:tc>
          <w:tcPr>
            <w:tcW w:w="2268" w:type="dxa"/>
            <w:shd w:val="clear" w:color="auto" w:fill="auto"/>
            <w:vAlign w:val="center"/>
            <w:hideMark/>
          </w:tcPr>
          <w:p w14:paraId="65C85EA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FISKALNA ODRŽIVOST DJEČJIH VRTIĆA - MZO</w:t>
            </w:r>
          </w:p>
        </w:tc>
        <w:tc>
          <w:tcPr>
            <w:tcW w:w="1417" w:type="dxa"/>
            <w:shd w:val="clear" w:color="auto" w:fill="auto"/>
            <w:vAlign w:val="center"/>
            <w:hideMark/>
          </w:tcPr>
          <w:p w14:paraId="52E4137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1.589.682,00</w:t>
            </w:r>
          </w:p>
        </w:tc>
        <w:tc>
          <w:tcPr>
            <w:tcW w:w="1559" w:type="dxa"/>
            <w:shd w:val="clear" w:color="auto" w:fill="auto"/>
            <w:vAlign w:val="center"/>
            <w:hideMark/>
          </w:tcPr>
          <w:p w14:paraId="12CBC48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2E3F320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496F1F3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1.589.682,00</w:t>
            </w:r>
          </w:p>
        </w:tc>
      </w:tr>
      <w:tr w:rsidR="00143483" w:rsidRPr="004A1611" w14:paraId="3AA55DE6" w14:textId="77777777" w:rsidTr="00050F14">
        <w:trPr>
          <w:trHeight w:val="300"/>
          <w:jc w:val="center"/>
        </w:trPr>
        <w:tc>
          <w:tcPr>
            <w:tcW w:w="1560" w:type="dxa"/>
            <w:shd w:val="clear" w:color="auto" w:fill="auto"/>
            <w:vAlign w:val="center"/>
            <w:hideMark/>
          </w:tcPr>
          <w:p w14:paraId="6AB4AA2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T105701</w:t>
            </w:r>
          </w:p>
        </w:tc>
        <w:tc>
          <w:tcPr>
            <w:tcW w:w="2268" w:type="dxa"/>
            <w:shd w:val="clear" w:color="auto" w:fill="auto"/>
            <w:vAlign w:val="center"/>
            <w:hideMark/>
          </w:tcPr>
          <w:p w14:paraId="2FF125A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FISKALNA ODRŽIVOST DJEČJIH VRTIĆA OSIJEK</w:t>
            </w:r>
          </w:p>
        </w:tc>
        <w:tc>
          <w:tcPr>
            <w:tcW w:w="1417" w:type="dxa"/>
            <w:shd w:val="clear" w:color="auto" w:fill="auto"/>
            <w:vAlign w:val="center"/>
            <w:hideMark/>
          </w:tcPr>
          <w:p w14:paraId="513EAFC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1.589.682,00</w:t>
            </w:r>
          </w:p>
        </w:tc>
        <w:tc>
          <w:tcPr>
            <w:tcW w:w="1559" w:type="dxa"/>
            <w:shd w:val="clear" w:color="auto" w:fill="auto"/>
            <w:vAlign w:val="center"/>
            <w:hideMark/>
          </w:tcPr>
          <w:p w14:paraId="6CE9D73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61F1E06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173A824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1.589.682,00</w:t>
            </w:r>
          </w:p>
        </w:tc>
      </w:tr>
      <w:tr w:rsidR="00143483" w:rsidRPr="004A1611" w14:paraId="61FE200F" w14:textId="77777777" w:rsidTr="00050F14">
        <w:trPr>
          <w:trHeight w:val="450"/>
          <w:jc w:val="center"/>
        </w:trPr>
        <w:tc>
          <w:tcPr>
            <w:tcW w:w="1560" w:type="dxa"/>
            <w:shd w:val="clear" w:color="auto" w:fill="auto"/>
            <w:vAlign w:val="center"/>
            <w:hideMark/>
          </w:tcPr>
          <w:p w14:paraId="7510148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1058</w:t>
            </w:r>
          </w:p>
        </w:tc>
        <w:tc>
          <w:tcPr>
            <w:tcW w:w="2268" w:type="dxa"/>
            <w:shd w:val="clear" w:color="auto" w:fill="auto"/>
            <w:vAlign w:val="center"/>
            <w:hideMark/>
          </w:tcPr>
          <w:p w14:paraId="04F1307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PROGRAMI FINANCIRANI OD MINISTARSTVA ZNANOSTI I OBRAZOVANJA</w:t>
            </w:r>
          </w:p>
        </w:tc>
        <w:tc>
          <w:tcPr>
            <w:tcW w:w="1417" w:type="dxa"/>
            <w:shd w:val="clear" w:color="auto" w:fill="auto"/>
            <w:vAlign w:val="center"/>
            <w:hideMark/>
          </w:tcPr>
          <w:p w14:paraId="33DC93B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11.426,25</w:t>
            </w:r>
          </w:p>
        </w:tc>
        <w:tc>
          <w:tcPr>
            <w:tcW w:w="1559" w:type="dxa"/>
            <w:shd w:val="clear" w:color="auto" w:fill="auto"/>
            <w:vAlign w:val="center"/>
            <w:hideMark/>
          </w:tcPr>
          <w:p w14:paraId="301B37C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11.000,00</w:t>
            </w:r>
          </w:p>
        </w:tc>
        <w:tc>
          <w:tcPr>
            <w:tcW w:w="1134" w:type="dxa"/>
            <w:shd w:val="clear" w:color="auto" w:fill="auto"/>
            <w:vAlign w:val="center"/>
            <w:hideMark/>
          </w:tcPr>
          <w:p w14:paraId="1F36DF6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96,27</w:t>
            </w:r>
          </w:p>
        </w:tc>
        <w:tc>
          <w:tcPr>
            <w:tcW w:w="1560" w:type="dxa"/>
            <w:shd w:val="clear" w:color="auto" w:fill="auto"/>
            <w:vAlign w:val="center"/>
            <w:hideMark/>
          </w:tcPr>
          <w:p w14:paraId="17242DC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22.426,25</w:t>
            </w:r>
          </w:p>
        </w:tc>
      </w:tr>
      <w:tr w:rsidR="00143483" w:rsidRPr="004A1611" w14:paraId="291E8C34" w14:textId="77777777" w:rsidTr="00050F14">
        <w:trPr>
          <w:trHeight w:val="300"/>
          <w:jc w:val="center"/>
        </w:trPr>
        <w:tc>
          <w:tcPr>
            <w:tcW w:w="1560" w:type="dxa"/>
            <w:shd w:val="clear" w:color="auto" w:fill="auto"/>
            <w:vAlign w:val="center"/>
            <w:hideMark/>
          </w:tcPr>
          <w:p w14:paraId="6D20D2B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T105801</w:t>
            </w:r>
          </w:p>
        </w:tc>
        <w:tc>
          <w:tcPr>
            <w:tcW w:w="2268" w:type="dxa"/>
            <w:shd w:val="clear" w:color="auto" w:fill="auto"/>
            <w:vAlign w:val="center"/>
            <w:hideMark/>
          </w:tcPr>
          <w:p w14:paraId="1F3F91B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ERASMUS+</w:t>
            </w:r>
          </w:p>
        </w:tc>
        <w:tc>
          <w:tcPr>
            <w:tcW w:w="1417" w:type="dxa"/>
            <w:shd w:val="clear" w:color="auto" w:fill="auto"/>
            <w:vAlign w:val="center"/>
            <w:hideMark/>
          </w:tcPr>
          <w:p w14:paraId="64C5E2F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11.426,25</w:t>
            </w:r>
          </w:p>
        </w:tc>
        <w:tc>
          <w:tcPr>
            <w:tcW w:w="1559" w:type="dxa"/>
            <w:shd w:val="clear" w:color="auto" w:fill="auto"/>
            <w:vAlign w:val="center"/>
            <w:hideMark/>
          </w:tcPr>
          <w:p w14:paraId="16A1BEA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11.000,00</w:t>
            </w:r>
          </w:p>
        </w:tc>
        <w:tc>
          <w:tcPr>
            <w:tcW w:w="1134" w:type="dxa"/>
            <w:shd w:val="clear" w:color="auto" w:fill="auto"/>
            <w:vAlign w:val="center"/>
            <w:hideMark/>
          </w:tcPr>
          <w:p w14:paraId="561BF61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96,27</w:t>
            </w:r>
          </w:p>
        </w:tc>
        <w:tc>
          <w:tcPr>
            <w:tcW w:w="1560" w:type="dxa"/>
            <w:shd w:val="clear" w:color="auto" w:fill="auto"/>
            <w:vAlign w:val="center"/>
            <w:hideMark/>
          </w:tcPr>
          <w:p w14:paraId="09BCC00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22.426,25</w:t>
            </w:r>
          </w:p>
        </w:tc>
      </w:tr>
      <w:tr w:rsidR="00143483" w:rsidRPr="004A1611" w14:paraId="2847350A" w14:textId="77777777" w:rsidTr="00050F14">
        <w:trPr>
          <w:trHeight w:val="300"/>
          <w:jc w:val="center"/>
        </w:trPr>
        <w:tc>
          <w:tcPr>
            <w:tcW w:w="1560" w:type="dxa"/>
            <w:shd w:val="clear" w:color="auto" w:fill="auto"/>
            <w:vAlign w:val="center"/>
            <w:hideMark/>
          </w:tcPr>
          <w:p w14:paraId="13F5765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Glava 20403</w:t>
            </w:r>
          </w:p>
        </w:tc>
        <w:tc>
          <w:tcPr>
            <w:tcW w:w="2268" w:type="dxa"/>
            <w:shd w:val="clear" w:color="auto" w:fill="auto"/>
            <w:vAlign w:val="center"/>
            <w:hideMark/>
          </w:tcPr>
          <w:p w14:paraId="4AC8C99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OSNOVNE ŠKOLE</w:t>
            </w:r>
          </w:p>
        </w:tc>
        <w:tc>
          <w:tcPr>
            <w:tcW w:w="1417" w:type="dxa"/>
            <w:shd w:val="clear" w:color="auto" w:fill="auto"/>
            <w:vAlign w:val="center"/>
            <w:hideMark/>
          </w:tcPr>
          <w:p w14:paraId="13EA2FE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42.516.740,82</w:t>
            </w:r>
          </w:p>
        </w:tc>
        <w:tc>
          <w:tcPr>
            <w:tcW w:w="1559" w:type="dxa"/>
            <w:shd w:val="clear" w:color="auto" w:fill="auto"/>
            <w:vAlign w:val="center"/>
            <w:hideMark/>
          </w:tcPr>
          <w:p w14:paraId="1A3C4B1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2.970.638,37</w:t>
            </w:r>
          </w:p>
        </w:tc>
        <w:tc>
          <w:tcPr>
            <w:tcW w:w="1134" w:type="dxa"/>
            <w:shd w:val="clear" w:color="auto" w:fill="auto"/>
            <w:vAlign w:val="center"/>
            <w:hideMark/>
          </w:tcPr>
          <w:p w14:paraId="1618B41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6,99</w:t>
            </w:r>
          </w:p>
        </w:tc>
        <w:tc>
          <w:tcPr>
            <w:tcW w:w="1560" w:type="dxa"/>
            <w:shd w:val="clear" w:color="auto" w:fill="auto"/>
            <w:vAlign w:val="center"/>
            <w:hideMark/>
          </w:tcPr>
          <w:p w14:paraId="4CC1222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45.487.379,19</w:t>
            </w:r>
          </w:p>
        </w:tc>
      </w:tr>
      <w:tr w:rsidR="00143483" w:rsidRPr="004A1611" w14:paraId="5C6DA6F7" w14:textId="77777777" w:rsidTr="00050F14">
        <w:trPr>
          <w:trHeight w:val="450"/>
          <w:jc w:val="center"/>
        </w:trPr>
        <w:tc>
          <w:tcPr>
            <w:tcW w:w="1560" w:type="dxa"/>
            <w:shd w:val="clear" w:color="auto" w:fill="auto"/>
            <w:vAlign w:val="center"/>
            <w:hideMark/>
          </w:tcPr>
          <w:p w14:paraId="4ECA8D6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1060</w:t>
            </w:r>
          </w:p>
        </w:tc>
        <w:tc>
          <w:tcPr>
            <w:tcW w:w="2268" w:type="dxa"/>
            <w:shd w:val="clear" w:color="auto" w:fill="auto"/>
            <w:vAlign w:val="center"/>
            <w:hideMark/>
          </w:tcPr>
          <w:p w14:paraId="4BA0BC2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REDOVNA DJELATNOST OSNOVNIH ŠKOLA</w:t>
            </w:r>
          </w:p>
        </w:tc>
        <w:tc>
          <w:tcPr>
            <w:tcW w:w="1417" w:type="dxa"/>
            <w:shd w:val="clear" w:color="auto" w:fill="auto"/>
            <w:vAlign w:val="center"/>
            <w:hideMark/>
          </w:tcPr>
          <w:p w14:paraId="705E31E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32.838.206,01</w:t>
            </w:r>
          </w:p>
        </w:tc>
        <w:tc>
          <w:tcPr>
            <w:tcW w:w="1559" w:type="dxa"/>
            <w:shd w:val="clear" w:color="auto" w:fill="auto"/>
            <w:vAlign w:val="center"/>
            <w:hideMark/>
          </w:tcPr>
          <w:p w14:paraId="68AD44A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3.052.704,90</w:t>
            </w:r>
          </w:p>
        </w:tc>
        <w:tc>
          <w:tcPr>
            <w:tcW w:w="1134" w:type="dxa"/>
            <w:shd w:val="clear" w:color="auto" w:fill="auto"/>
            <w:vAlign w:val="center"/>
            <w:hideMark/>
          </w:tcPr>
          <w:p w14:paraId="5A30B86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9,30</w:t>
            </w:r>
          </w:p>
        </w:tc>
        <w:tc>
          <w:tcPr>
            <w:tcW w:w="1560" w:type="dxa"/>
            <w:shd w:val="clear" w:color="auto" w:fill="auto"/>
            <w:vAlign w:val="center"/>
            <w:hideMark/>
          </w:tcPr>
          <w:p w14:paraId="1A20190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35.890.910,91</w:t>
            </w:r>
          </w:p>
        </w:tc>
      </w:tr>
      <w:tr w:rsidR="00143483" w:rsidRPr="004A1611" w14:paraId="6C4DBBB8" w14:textId="77777777" w:rsidTr="00050F14">
        <w:trPr>
          <w:trHeight w:val="450"/>
          <w:jc w:val="center"/>
        </w:trPr>
        <w:tc>
          <w:tcPr>
            <w:tcW w:w="1560" w:type="dxa"/>
            <w:shd w:val="clear" w:color="auto" w:fill="auto"/>
            <w:vAlign w:val="center"/>
            <w:hideMark/>
          </w:tcPr>
          <w:p w14:paraId="75AB481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A106001</w:t>
            </w:r>
          </w:p>
        </w:tc>
        <w:tc>
          <w:tcPr>
            <w:tcW w:w="2268" w:type="dxa"/>
            <w:shd w:val="clear" w:color="auto" w:fill="auto"/>
            <w:vAlign w:val="center"/>
            <w:hideMark/>
          </w:tcPr>
          <w:p w14:paraId="46FA807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FINANCIRANJE TEMELJEM KRITERIJA</w:t>
            </w:r>
          </w:p>
        </w:tc>
        <w:tc>
          <w:tcPr>
            <w:tcW w:w="1417" w:type="dxa"/>
            <w:shd w:val="clear" w:color="auto" w:fill="auto"/>
            <w:vAlign w:val="center"/>
            <w:hideMark/>
          </w:tcPr>
          <w:p w14:paraId="131E24E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454.208,00</w:t>
            </w:r>
          </w:p>
        </w:tc>
        <w:tc>
          <w:tcPr>
            <w:tcW w:w="1559" w:type="dxa"/>
            <w:shd w:val="clear" w:color="auto" w:fill="auto"/>
            <w:vAlign w:val="center"/>
            <w:hideMark/>
          </w:tcPr>
          <w:p w14:paraId="067B629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134.416,00</w:t>
            </w:r>
          </w:p>
        </w:tc>
        <w:tc>
          <w:tcPr>
            <w:tcW w:w="1134" w:type="dxa"/>
            <w:shd w:val="clear" w:color="auto" w:fill="auto"/>
            <w:vAlign w:val="center"/>
            <w:hideMark/>
          </w:tcPr>
          <w:p w14:paraId="4681905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29,59</w:t>
            </w:r>
          </w:p>
        </w:tc>
        <w:tc>
          <w:tcPr>
            <w:tcW w:w="1560" w:type="dxa"/>
            <w:shd w:val="clear" w:color="auto" w:fill="auto"/>
            <w:vAlign w:val="center"/>
            <w:hideMark/>
          </w:tcPr>
          <w:p w14:paraId="738C66B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588.624,00</w:t>
            </w:r>
          </w:p>
        </w:tc>
      </w:tr>
      <w:tr w:rsidR="00143483" w:rsidRPr="004A1611" w14:paraId="407C248A" w14:textId="77777777" w:rsidTr="00050F14">
        <w:trPr>
          <w:trHeight w:val="450"/>
          <w:jc w:val="center"/>
        </w:trPr>
        <w:tc>
          <w:tcPr>
            <w:tcW w:w="1560" w:type="dxa"/>
            <w:shd w:val="clear" w:color="auto" w:fill="auto"/>
            <w:vAlign w:val="center"/>
            <w:hideMark/>
          </w:tcPr>
          <w:p w14:paraId="7D276D1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A106002</w:t>
            </w:r>
          </w:p>
        </w:tc>
        <w:tc>
          <w:tcPr>
            <w:tcW w:w="2268" w:type="dxa"/>
            <w:shd w:val="clear" w:color="auto" w:fill="auto"/>
            <w:vAlign w:val="center"/>
            <w:hideMark/>
          </w:tcPr>
          <w:p w14:paraId="6C8FFC5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FINANCIRANJE TEMELJEM STVARNIH TROŠKOVA</w:t>
            </w:r>
          </w:p>
        </w:tc>
        <w:tc>
          <w:tcPr>
            <w:tcW w:w="1417" w:type="dxa"/>
            <w:shd w:val="clear" w:color="auto" w:fill="auto"/>
            <w:vAlign w:val="center"/>
            <w:hideMark/>
          </w:tcPr>
          <w:p w14:paraId="6ACF92D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1.721.396,75</w:t>
            </w:r>
          </w:p>
        </w:tc>
        <w:tc>
          <w:tcPr>
            <w:tcW w:w="1559" w:type="dxa"/>
            <w:shd w:val="clear" w:color="auto" w:fill="auto"/>
            <w:vAlign w:val="center"/>
            <w:hideMark/>
          </w:tcPr>
          <w:p w14:paraId="3841B6E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299.944,00</w:t>
            </w:r>
          </w:p>
        </w:tc>
        <w:tc>
          <w:tcPr>
            <w:tcW w:w="1134" w:type="dxa"/>
            <w:shd w:val="clear" w:color="auto" w:fill="auto"/>
            <w:vAlign w:val="center"/>
            <w:hideMark/>
          </w:tcPr>
          <w:p w14:paraId="4C12593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17,42</w:t>
            </w:r>
          </w:p>
        </w:tc>
        <w:tc>
          <w:tcPr>
            <w:tcW w:w="1560" w:type="dxa"/>
            <w:shd w:val="clear" w:color="auto" w:fill="auto"/>
            <w:vAlign w:val="center"/>
            <w:hideMark/>
          </w:tcPr>
          <w:p w14:paraId="76F56DA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2.021.340,75</w:t>
            </w:r>
          </w:p>
        </w:tc>
      </w:tr>
      <w:tr w:rsidR="00143483" w:rsidRPr="004A1611" w14:paraId="1C4A046D" w14:textId="77777777" w:rsidTr="00050F14">
        <w:trPr>
          <w:trHeight w:val="450"/>
          <w:jc w:val="center"/>
        </w:trPr>
        <w:tc>
          <w:tcPr>
            <w:tcW w:w="1560" w:type="dxa"/>
            <w:shd w:val="clear" w:color="auto" w:fill="auto"/>
            <w:vAlign w:val="center"/>
            <w:hideMark/>
          </w:tcPr>
          <w:p w14:paraId="759294A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A106003</w:t>
            </w:r>
          </w:p>
        </w:tc>
        <w:tc>
          <w:tcPr>
            <w:tcW w:w="2268" w:type="dxa"/>
            <w:shd w:val="clear" w:color="auto" w:fill="auto"/>
            <w:vAlign w:val="center"/>
            <w:hideMark/>
          </w:tcPr>
          <w:p w14:paraId="135CBDC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ENERGENTI</w:t>
            </w:r>
          </w:p>
        </w:tc>
        <w:tc>
          <w:tcPr>
            <w:tcW w:w="1417" w:type="dxa"/>
            <w:shd w:val="clear" w:color="auto" w:fill="auto"/>
            <w:vAlign w:val="center"/>
            <w:hideMark/>
          </w:tcPr>
          <w:p w14:paraId="67EA4F1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811.700,00</w:t>
            </w:r>
          </w:p>
        </w:tc>
        <w:tc>
          <w:tcPr>
            <w:tcW w:w="1559" w:type="dxa"/>
            <w:shd w:val="clear" w:color="auto" w:fill="auto"/>
            <w:vAlign w:val="center"/>
            <w:hideMark/>
          </w:tcPr>
          <w:p w14:paraId="22E91B9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30.520,00</w:t>
            </w:r>
          </w:p>
        </w:tc>
        <w:tc>
          <w:tcPr>
            <w:tcW w:w="1134" w:type="dxa"/>
            <w:shd w:val="clear" w:color="auto" w:fill="auto"/>
            <w:vAlign w:val="center"/>
            <w:hideMark/>
          </w:tcPr>
          <w:p w14:paraId="63D461D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3,76</w:t>
            </w:r>
          </w:p>
        </w:tc>
        <w:tc>
          <w:tcPr>
            <w:tcW w:w="1560" w:type="dxa"/>
            <w:shd w:val="clear" w:color="auto" w:fill="auto"/>
            <w:vAlign w:val="center"/>
            <w:hideMark/>
          </w:tcPr>
          <w:p w14:paraId="65B999B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842.220,00</w:t>
            </w:r>
          </w:p>
        </w:tc>
      </w:tr>
      <w:tr w:rsidR="00143483" w:rsidRPr="004A1611" w14:paraId="252531AD" w14:textId="77777777" w:rsidTr="00050F14">
        <w:trPr>
          <w:trHeight w:val="450"/>
          <w:jc w:val="center"/>
        </w:trPr>
        <w:tc>
          <w:tcPr>
            <w:tcW w:w="1560" w:type="dxa"/>
            <w:shd w:val="clear" w:color="auto" w:fill="auto"/>
            <w:vAlign w:val="center"/>
            <w:hideMark/>
          </w:tcPr>
          <w:p w14:paraId="5E989D5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A106004</w:t>
            </w:r>
          </w:p>
        </w:tc>
        <w:tc>
          <w:tcPr>
            <w:tcW w:w="2268" w:type="dxa"/>
            <w:shd w:val="clear" w:color="auto" w:fill="auto"/>
            <w:vAlign w:val="center"/>
            <w:hideMark/>
          </w:tcPr>
          <w:p w14:paraId="1FD9FBD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RASHODI ZA ZAPOSLENE U OSNOVNIM ŠKOLAMA</w:t>
            </w:r>
          </w:p>
        </w:tc>
        <w:tc>
          <w:tcPr>
            <w:tcW w:w="1417" w:type="dxa"/>
            <w:shd w:val="clear" w:color="auto" w:fill="auto"/>
            <w:vAlign w:val="center"/>
            <w:hideMark/>
          </w:tcPr>
          <w:p w14:paraId="089F0EA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28.155.082,00</w:t>
            </w:r>
          </w:p>
        </w:tc>
        <w:tc>
          <w:tcPr>
            <w:tcW w:w="1559" w:type="dxa"/>
            <w:shd w:val="clear" w:color="auto" w:fill="auto"/>
            <w:vAlign w:val="center"/>
            <w:hideMark/>
          </w:tcPr>
          <w:p w14:paraId="59028C5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2.427.754,35</w:t>
            </w:r>
          </w:p>
        </w:tc>
        <w:tc>
          <w:tcPr>
            <w:tcW w:w="1134" w:type="dxa"/>
            <w:shd w:val="clear" w:color="auto" w:fill="auto"/>
            <w:vAlign w:val="center"/>
            <w:hideMark/>
          </w:tcPr>
          <w:p w14:paraId="51CFA83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8,62</w:t>
            </w:r>
          </w:p>
        </w:tc>
        <w:tc>
          <w:tcPr>
            <w:tcW w:w="1560" w:type="dxa"/>
            <w:shd w:val="clear" w:color="auto" w:fill="auto"/>
            <w:vAlign w:val="center"/>
            <w:hideMark/>
          </w:tcPr>
          <w:p w14:paraId="2676584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30.582.836,35</w:t>
            </w:r>
          </w:p>
        </w:tc>
      </w:tr>
      <w:tr w:rsidR="00143483" w:rsidRPr="004A1611" w14:paraId="47C62871" w14:textId="77777777" w:rsidTr="00050F14">
        <w:trPr>
          <w:trHeight w:val="450"/>
          <w:jc w:val="center"/>
        </w:trPr>
        <w:tc>
          <w:tcPr>
            <w:tcW w:w="1560" w:type="dxa"/>
            <w:shd w:val="clear" w:color="auto" w:fill="auto"/>
            <w:vAlign w:val="center"/>
            <w:hideMark/>
          </w:tcPr>
          <w:p w14:paraId="1EEF6ED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A106005</w:t>
            </w:r>
          </w:p>
        </w:tc>
        <w:tc>
          <w:tcPr>
            <w:tcW w:w="2268" w:type="dxa"/>
            <w:shd w:val="clear" w:color="auto" w:fill="auto"/>
            <w:vAlign w:val="center"/>
            <w:hideMark/>
          </w:tcPr>
          <w:p w14:paraId="627B583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OSTALI RASHODI ZA ZAPOSLENE U OSNOVNOM ŠKOLSTVU</w:t>
            </w:r>
          </w:p>
        </w:tc>
        <w:tc>
          <w:tcPr>
            <w:tcW w:w="1417" w:type="dxa"/>
            <w:shd w:val="clear" w:color="auto" w:fill="auto"/>
            <w:vAlign w:val="center"/>
            <w:hideMark/>
          </w:tcPr>
          <w:p w14:paraId="30F4EFD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1.676.819,26</w:t>
            </w:r>
          </w:p>
        </w:tc>
        <w:tc>
          <w:tcPr>
            <w:tcW w:w="1559" w:type="dxa"/>
            <w:shd w:val="clear" w:color="auto" w:fill="auto"/>
            <w:vAlign w:val="center"/>
            <w:hideMark/>
          </w:tcPr>
          <w:p w14:paraId="3FA27A4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160.070,55</w:t>
            </w:r>
          </w:p>
        </w:tc>
        <w:tc>
          <w:tcPr>
            <w:tcW w:w="1134" w:type="dxa"/>
            <w:shd w:val="clear" w:color="auto" w:fill="auto"/>
            <w:vAlign w:val="center"/>
            <w:hideMark/>
          </w:tcPr>
          <w:p w14:paraId="5739C7D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9,55</w:t>
            </w:r>
          </w:p>
        </w:tc>
        <w:tc>
          <w:tcPr>
            <w:tcW w:w="1560" w:type="dxa"/>
            <w:shd w:val="clear" w:color="auto" w:fill="auto"/>
            <w:vAlign w:val="center"/>
            <w:hideMark/>
          </w:tcPr>
          <w:p w14:paraId="5EB458F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1.836.889,81</w:t>
            </w:r>
          </w:p>
        </w:tc>
      </w:tr>
      <w:tr w:rsidR="00143483" w:rsidRPr="004A1611" w14:paraId="2D123F3A" w14:textId="77777777" w:rsidTr="00050F14">
        <w:trPr>
          <w:trHeight w:val="450"/>
          <w:jc w:val="center"/>
        </w:trPr>
        <w:tc>
          <w:tcPr>
            <w:tcW w:w="1560" w:type="dxa"/>
            <w:shd w:val="clear" w:color="auto" w:fill="auto"/>
            <w:vAlign w:val="center"/>
            <w:hideMark/>
          </w:tcPr>
          <w:p w14:paraId="180A44A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A106006</w:t>
            </w:r>
          </w:p>
        </w:tc>
        <w:tc>
          <w:tcPr>
            <w:tcW w:w="2268" w:type="dxa"/>
            <w:shd w:val="clear" w:color="auto" w:fill="auto"/>
            <w:vAlign w:val="center"/>
            <w:hideMark/>
          </w:tcPr>
          <w:p w14:paraId="5CF9819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NAJAM CENTRALNIH PRINTERA ZA OSNOVNE ŠKOLE</w:t>
            </w:r>
          </w:p>
        </w:tc>
        <w:tc>
          <w:tcPr>
            <w:tcW w:w="1417" w:type="dxa"/>
            <w:shd w:val="clear" w:color="auto" w:fill="auto"/>
            <w:vAlign w:val="center"/>
            <w:hideMark/>
          </w:tcPr>
          <w:p w14:paraId="6AECF7B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19.000,00</w:t>
            </w:r>
          </w:p>
        </w:tc>
        <w:tc>
          <w:tcPr>
            <w:tcW w:w="1559" w:type="dxa"/>
            <w:shd w:val="clear" w:color="auto" w:fill="auto"/>
            <w:vAlign w:val="center"/>
            <w:hideMark/>
          </w:tcPr>
          <w:p w14:paraId="1FE7DF0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1D62F3C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782E8E3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19.000,00</w:t>
            </w:r>
          </w:p>
        </w:tc>
      </w:tr>
      <w:tr w:rsidR="00143483" w:rsidRPr="004A1611" w14:paraId="131C4B7E" w14:textId="77777777" w:rsidTr="00050F14">
        <w:trPr>
          <w:trHeight w:val="450"/>
          <w:jc w:val="center"/>
        </w:trPr>
        <w:tc>
          <w:tcPr>
            <w:tcW w:w="1560" w:type="dxa"/>
            <w:shd w:val="clear" w:color="auto" w:fill="auto"/>
            <w:vAlign w:val="center"/>
            <w:hideMark/>
          </w:tcPr>
          <w:p w14:paraId="301061E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1061</w:t>
            </w:r>
          </w:p>
        </w:tc>
        <w:tc>
          <w:tcPr>
            <w:tcW w:w="2268" w:type="dxa"/>
            <w:shd w:val="clear" w:color="auto" w:fill="auto"/>
            <w:vAlign w:val="center"/>
            <w:hideMark/>
          </w:tcPr>
          <w:p w14:paraId="7F896A0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POSEBNI PROGRAMI OSNOVNIH ŠKOLA</w:t>
            </w:r>
          </w:p>
        </w:tc>
        <w:tc>
          <w:tcPr>
            <w:tcW w:w="1417" w:type="dxa"/>
            <w:shd w:val="clear" w:color="auto" w:fill="auto"/>
            <w:vAlign w:val="center"/>
            <w:hideMark/>
          </w:tcPr>
          <w:p w14:paraId="55B4AF4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8.298.139,97</w:t>
            </w:r>
          </w:p>
        </w:tc>
        <w:tc>
          <w:tcPr>
            <w:tcW w:w="1559" w:type="dxa"/>
            <w:shd w:val="clear" w:color="auto" w:fill="auto"/>
            <w:vAlign w:val="center"/>
            <w:hideMark/>
          </w:tcPr>
          <w:p w14:paraId="0FB648C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13.657,95</w:t>
            </w:r>
          </w:p>
        </w:tc>
        <w:tc>
          <w:tcPr>
            <w:tcW w:w="1134" w:type="dxa"/>
            <w:shd w:val="clear" w:color="auto" w:fill="auto"/>
            <w:vAlign w:val="center"/>
            <w:hideMark/>
          </w:tcPr>
          <w:p w14:paraId="5F130DC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0,16</w:t>
            </w:r>
          </w:p>
        </w:tc>
        <w:tc>
          <w:tcPr>
            <w:tcW w:w="1560" w:type="dxa"/>
            <w:shd w:val="clear" w:color="auto" w:fill="auto"/>
            <w:vAlign w:val="center"/>
            <w:hideMark/>
          </w:tcPr>
          <w:p w14:paraId="79036A9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8.311.797,92</w:t>
            </w:r>
          </w:p>
        </w:tc>
      </w:tr>
      <w:tr w:rsidR="00143483" w:rsidRPr="004A1611" w14:paraId="26BA1C74" w14:textId="77777777" w:rsidTr="00050F14">
        <w:trPr>
          <w:trHeight w:val="450"/>
          <w:jc w:val="center"/>
        </w:trPr>
        <w:tc>
          <w:tcPr>
            <w:tcW w:w="1560" w:type="dxa"/>
            <w:shd w:val="clear" w:color="auto" w:fill="auto"/>
            <w:vAlign w:val="center"/>
            <w:hideMark/>
          </w:tcPr>
          <w:p w14:paraId="3F88DC5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A106102</w:t>
            </w:r>
          </w:p>
        </w:tc>
        <w:tc>
          <w:tcPr>
            <w:tcW w:w="2268" w:type="dxa"/>
            <w:shd w:val="clear" w:color="auto" w:fill="auto"/>
            <w:vAlign w:val="center"/>
            <w:hideMark/>
          </w:tcPr>
          <w:p w14:paraId="0079DEF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ŠKOLSKA KUHINJA</w:t>
            </w:r>
          </w:p>
        </w:tc>
        <w:tc>
          <w:tcPr>
            <w:tcW w:w="1417" w:type="dxa"/>
            <w:shd w:val="clear" w:color="auto" w:fill="auto"/>
            <w:vAlign w:val="center"/>
            <w:hideMark/>
          </w:tcPr>
          <w:p w14:paraId="5E6B1F5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159.028,34</w:t>
            </w:r>
          </w:p>
        </w:tc>
        <w:tc>
          <w:tcPr>
            <w:tcW w:w="1559" w:type="dxa"/>
            <w:shd w:val="clear" w:color="auto" w:fill="auto"/>
            <w:vAlign w:val="center"/>
            <w:hideMark/>
          </w:tcPr>
          <w:p w14:paraId="4E9D36C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- 106.348,00</w:t>
            </w:r>
          </w:p>
        </w:tc>
        <w:tc>
          <w:tcPr>
            <w:tcW w:w="1134" w:type="dxa"/>
            <w:shd w:val="clear" w:color="auto" w:fill="auto"/>
            <w:vAlign w:val="center"/>
            <w:hideMark/>
          </w:tcPr>
          <w:p w14:paraId="004A3E4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- 66,87</w:t>
            </w:r>
          </w:p>
        </w:tc>
        <w:tc>
          <w:tcPr>
            <w:tcW w:w="1560" w:type="dxa"/>
            <w:shd w:val="clear" w:color="auto" w:fill="auto"/>
            <w:vAlign w:val="center"/>
            <w:hideMark/>
          </w:tcPr>
          <w:p w14:paraId="3B437A5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52.680,34</w:t>
            </w:r>
          </w:p>
        </w:tc>
      </w:tr>
      <w:tr w:rsidR="00143483" w:rsidRPr="004A1611" w14:paraId="6EF75D57" w14:textId="77777777" w:rsidTr="00050F14">
        <w:trPr>
          <w:trHeight w:val="450"/>
          <w:jc w:val="center"/>
        </w:trPr>
        <w:tc>
          <w:tcPr>
            <w:tcW w:w="1560" w:type="dxa"/>
            <w:shd w:val="clear" w:color="auto" w:fill="auto"/>
            <w:vAlign w:val="center"/>
            <w:hideMark/>
          </w:tcPr>
          <w:p w14:paraId="4CE247C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A106103</w:t>
            </w:r>
          </w:p>
        </w:tc>
        <w:tc>
          <w:tcPr>
            <w:tcW w:w="2268" w:type="dxa"/>
            <w:shd w:val="clear" w:color="auto" w:fill="auto"/>
            <w:vAlign w:val="center"/>
            <w:hideMark/>
          </w:tcPr>
          <w:p w14:paraId="1FE7D17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UČENIČKE EKSKURZIJE</w:t>
            </w:r>
          </w:p>
        </w:tc>
        <w:tc>
          <w:tcPr>
            <w:tcW w:w="1417" w:type="dxa"/>
            <w:shd w:val="clear" w:color="auto" w:fill="auto"/>
            <w:vAlign w:val="center"/>
            <w:hideMark/>
          </w:tcPr>
          <w:p w14:paraId="1B5BA2F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28.872,00</w:t>
            </w:r>
          </w:p>
        </w:tc>
        <w:tc>
          <w:tcPr>
            <w:tcW w:w="1559" w:type="dxa"/>
            <w:shd w:val="clear" w:color="auto" w:fill="auto"/>
            <w:vAlign w:val="center"/>
            <w:hideMark/>
          </w:tcPr>
          <w:p w14:paraId="2587A45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- 1.180,00</w:t>
            </w:r>
          </w:p>
        </w:tc>
        <w:tc>
          <w:tcPr>
            <w:tcW w:w="1134" w:type="dxa"/>
            <w:shd w:val="clear" w:color="auto" w:fill="auto"/>
            <w:vAlign w:val="center"/>
            <w:hideMark/>
          </w:tcPr>
          <w:p w14:paraId="5FB76EF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- 4,09</w:t>
            </w:r>
          </w:p>
        </w:tc>
        <w:tc>
          <w:tcPr>
            <w:tcW w:w="1560" w:type="dxa"/>
            <w:shd w:val="clear" w:color="auto" w:fill="auto"/>
            <w:vAlign w:val="center"/>
            <w:hideMark/>
          </w:tcPr>
          <w:p w14:paraId="1B282A9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27.692,00</w:t>
            </w:r>
          </w:p>
        </w:tc>
      </w:tr>
      <w:tr w:rsidR="00143483" w:rsidRPr="004A1611" w14:paraId="2E1BB71A" w14:textId="77777777" w:rsidTr="00050F14">
        <w:trPr>
          <w:trHeight w:val="450"/>
          <w:jc w:val="center"/>
        </w:trPr>
        <w:tc>
          <w:tcPr>
            <w:tcW w:w="1560" w:type="dxa"/>
            <w:shd w:val="clear" w:color="auto" w:fill="auto"/>
            <w:vAlign w:val="center"/>
            <w:hideMark/>
          </w:tcPr>
          <w:p w14:paraId="22C4B51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A106104</w:t>
            </w:r>
          </w:p>
        </w:tc>
        <w:tc>
          <w:tcPr>
            <w:tcW w:w="2268" w:type="dxa"/>
            <w:shd w:val="clear" w:color="auto" w:fill="auto"/>
            <w:vAlign w:val="center"/>
            <w:hideMark/>
          </w:tcPr>
          <w:p w14:paraId="6F62F45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STRUČNA VIJEĆA, MENTORSTVA, NATJECANJA, STRUČNI ISPITI, KURIKULARNA REFORMA I CJELODNEVNA NASTAVA</w:t>
            </w:r>
          </w:p>
        </w:tc>
        <w:tc>
          <w:tcPr>
            <w:tcW w:w="1417" w:type="dxa"/>
            <w:shd w:val="clear" w:color="auto" w:fill="auto"/>
            <w:vAlign w:val="center"/>
            <w:hideMark/>
          </w:tcPr>
          <w:p w14:paraId="42456D8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334.120,68</w:t>
            </w:r>
          </w:p>
        </w:tc>
        <w:tc>
          <w:tcPr>
            <w:tcW w:w="1559" w:type="dxa"/>
            <w:shd w:val="clear" w:color="auto" w:fill="auto"/>
            <w:vAlign w:val="center"/>
            <w:hideMark/>
          </w:tcPr>
          <w:p w14:paraId="7C88851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55.603,17</w:t>
            </w:r>
          </w:p>
        </w:tc>
        <w:tc>
          <w:tcPr>
            <w:tcW w:w="1134" w:type="dxa"/>
            <w:shd w:val="clear" w:color="auto" w:fill="auto"/>
            <w:vAlign w:val="center"/>
            <w:hideMark/>
          </w:tcPr>
          <w:p w14:paraId="1C66155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16,64</w:t>
            </w:r>
          </w:p>
        </w:tc>
        <w:tc>
          <w:tcPr>
            <w:tcW w:w="1560" w:type="dxa"/>
            <w:shd w:val="clear" w:color="auto" w:fill="auto"/>
            <w:vAlign w:val="center"/>
            <w:hideMark/>
          </w:tcPr>
          <w:p w14:paraId="134DE37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389.723,85</w:t>
            </w:r>
          </w:p>
        </w:tc>
      </w:tr>
      <w:tr w:rsidR="00143483" w:rsidRPr="004A1611" w14:paraId="7F4F77C3" w14:textId="77777777" w:rsidTr="00050F14">
        <w:trPr>
          <w:trHeight w:val="450"/>
          <w:jc w:val="center"/>
        </w:trPr>
        <w:tc>
          <w:tcPr>
            <w:tcW w:w="1560" w:type="dxa"/>
            <w:shd w:val="clear" w:color="auto" w:fill="auto"/>
            <w:vAlign w:val="center"/>
            <w:hideMark/>
          </w:tcPr>
          <w:p w14:paraId="784C31B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A106105</w:t>
            </w:r>
          </w:p>
        </w:tc>
        <w:tc>
          <w:tcPr>
            <w:tcW w:w="2268" w:type="dxa"/>
            <w:shd w:val="clear" w:color="auto" w:fill="auto"/>
            <w:vAlign w:val="center"/>
            <w:hideMark/>
          </w:tcPr>
          <w:p w14:paraId="1E1D22F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STRUČNO OSPOSOBLJAVANJE</w:t>
            </w:r>
          </w:p>
        </w:tc>
        <w:tc>
          <w:tcPr>
            <w:tcW w:w="1417" w:type="dxa"/>
            <w:shd w:val="clear" w:color="auto" w:fill="auto"/>
            <w:vAlign w:val="center"/>
            <w:hideMark/>
          </w:tcPr>
          <w:p w14:paraId="5ED20DA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21.843,22</w:t>
            </w:r>
          </w:p>
        </w:tc>
        <w:tc>
          <w:tcPr>
            <w:tcW w:w="1559" w:type="dxa"/>
            <w:shd w:val="clear" w:color="auto" w:fill="auto"/>
            <w:vAlign w:val="center"/>
            <w:hideMark/>
          </w:tcPr>
          <w:p w14:paraId="3B62AFE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- 310,22</w:t>
            </w:r>
          </w:p>
        </w:tc>
        <w:tc>
          <w:tcPr>
            <w:tcW w:w="1134" w:type="dxa"/>
            <w:shd w:val="clear" w:color="auto" w:fill="auto"/>
            <w:vAlign w:val="center"/>
            <w:hideMark/>
          </w:tcPr>
          <w:p w14:paraId="54035B3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- 1,42</w:t>
            </w:r>
          </w:p>
        </w:tc>
        <w:tc>
          <w:tcPr>
            <w:tcW w:w="1560" w:type="dxa"/>
            <w:shd w:val="clear" w:color="auto" w:fill="auto"/>
            <w:vAlign w:val="center"/>
            <w:hideMark/>
          </w:tcPr>
          <w:p w14:paraId="1FCFBB4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21.533,00</w:t>
            </w:r>
          </w:p>
        </w:tc>
      </w:tr>
      <w:tr w:rsidR="00143483" w:rsidRPr="004A1611" w14:paraId="3CC021CE" w14:textId="77777777" w:rsidTr="00050F14">
        <w:trPr>
          <w:trHeight w:val="450"/>
          <w:jc w:val="center"/>
        </w:trPr>
        <w:tc>
          <w:tcPr>
            <w:tcW w:w="1560" w:type="dxa"/>
            <w:shd w:val="clear" w:color="auto" w:fill="auto"/>
            <w:vAlign w:val="center"/>
            <w:hideMark/>
          </w:tcPr>
          <w:p w14:paraId="26B27B2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A106106</w:t>
            </w:r>
          </w:p>
        </w:tc>
        <w:tc>
          <w:tcPr>
            <w:tcW w:w="2268" w:type="dxa"/>
            <w:shd w:val="clear" w:color="auto" w:fill="auto"/>
            <w:vAlign w:val="center"/>
            <w:hideMark/>
          </w:tcPr>
          <w:p w14:paraId="282BAF8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PRODUŽENI BORAVAK</w:t>
            </w:r>
          </w:p>
        </w:tc>
        <w:tc>
          <w:tcPr>
            <w:tcW w:w="1417" w:type="dxa"/>
            <w:shd w:val="clear" w:color="auto" w:fill="auto"/>
            <w:vAlign w:val="center"/>
            <w:hideMark/>
          </w:tcPr>
          <w:p w14:paraId="2EF9D3D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2.207.069,00</w:t>
            </w:r>
          </w:p>
        </w:tc>
        <w:tc>
          <w:tcPr>
            <w:tcW w:w="1559" w:type="dxa"/>
            <w:shd w:val="clear" w:color="auto" w:fill="auto"/>
            <w:vAlign w:val="center"/>
            <w:hideMark/>
          </w:tcPr>
          <w:p w14:paraId="4141AED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- 25.969,00</w:t>
            </w:r>
          </w:p>
        </w:tc>
        <w:tc>
          <w:tcPr>
            <w:tcW w:w="1134" w:type="dxa"/>
            <w:shd w:val="clear" w:color="auto" w:fill="auto"/>
            <w:vAlign w:val="center"/>
            <w:hideMark/>
          </w:tcPr>
          <w:p w14:paraId="0FDE052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- 1,18</w:t>
            </w:r>
          </w:p>
        </w:tc>
        <w:tc>
          <w:tcPr>
            <w:tcW w:w="1560" w:type="dxa"/>
            <w:shd w:val="clear" w:color="auto" w:fill="auto"/>
            <w:vAlign w:val="center"/>
            <w:hideMark/>
          </w:tcPr>
          <w:p w14:paraId="5377FA0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2.181.100,00</w:t>
            </w:r>
          </w:p>
        </w:tc>
      </w:tr>
      <w:tr w:rsidR="00143483" w:rsidRPr="004A1611" w14:paraId="4A44C608" w14:textId="77777777" w:rsidTr="00050F14">
        <w:trPr>
          <w:trHeight w:val="450"/>
          <w:jc w:val="center"/>
        </w:trPr>
        <w:tc>
          <w:tcPr>
            <w:tcW w:w="1560" w:type="dxa"/>
            <w:shd w:val="clear" w:color="auto" w:fill="auto"/>
            <w:vAlign w:val="center"/>
            <w:hideMark/>
          </w:tcPr>
          <w:p w14:paraId="31DDC35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A106108</w:t>
            </w:r>
          </w:p>
        </w:tc>
        <w:tc>
          <w:tcPr>
            <w:tcW w:w="2268" w:type="dxa"/>
            <w:shd w:val="clear" w:color="auto" w:fill="auto"/>
            <w:vAlign w:val="center"/>
            <w:hideMark/>
          </w:tcPr>
          <w:p w14:paraId="239AA7F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UČENIČKA ZADRUGA</w:t>
            </w:r>
          </w:p>
        </w:tc>
        <w:tc>
          <w:tcPr>
            <w:tcW w:w="1417" w:type="dxa"/>
            <w:shd w:val="clear" w:color="auto" w:fill="auto"/>
            <w:vAlign w:val="center"/>
            <w:hideMark/>
          </w:tcPr>
          <w:p w14:paraId="7F2B32C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17.308,25</w:t>
            </w:r>
          </w:p>
        </w:tc>
        <w:tc>
          <w:tcPr>
            <w:tcW w:w="1559" w:type="dxa"/>
            <w:shd w:val="clear" w:color="auto" w:fill="auto"/>
            <w:vAlign w:val="center"/>
            <w:hideMark/>
          </w:tcPr>
          <w:p w14:paraId="3748F4E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792,00</w:t>
            </w:r>
          </w:p>
        </w:tc>
        <w:tc>
          <w:tcPr>
            <w:tcW w:w="1134" w:type="dxa"/>
            <w:shd w:val="clear" w:color="auto" w:fill="auto"/>
            <w:vAlign w:val="center"/>
            <w:hideMark/>
          </w:tcPr>
          <w:p w14:paraId="04E7593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4,58</w:t>
            </w:r>
          </w:p>
        </w:tc>
        <w:tc>
          <w:tcPr>
            <w:tcW w:w="1560" w:type="dxa"/>
            <w:shd w:val="clear" w:color="auto" w:fill="auto"/>
            <w:vAlign w:val="center"/>
            <w:hideMark/>
          </w:tcPr>
          <w:p w14:paraId="3A5782E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18.100,25</w:t>
            </w:r>
          </w:p>
        </w:tc>
      </w:tr>
      <w:tr w:rsidR="00143483" w:rsidRPr="004A1611" w14:paraId="77DF903C" w14:textId="77777777" w:rsidTr="00050F14">
        <w:trPr>
          <w:trHeight w:val="450"/>
          <w:jc w:val="center"/>
        </w:trPr>
        <w:tc>
          <w:tcPr>
            <w:tcW w:w="1560" w:type="dxa"/>
            <w:shd w:val="clear" w:color="auto" w:fill="auto"/>
            <w:vAlign w:val="center"/>
            <w:hideMark/>
          </w:tcPr>
          <w:p w14:paraId="4B6E080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A106109</w:t>
            </w:r>
          </w:p>
        </w:tc>
        <w:tc>
          <w:tcPr>
            <w:tcW w:w="2268" w:type="dxa"/>
            <w:shd w:val="clear" w:color="auto" w:fill="auto"/>
            <w:vAlign w:val="center"/>
            <w:hideMark/>
          </w:tcPr>
          <w:p w14:paraId="57360C2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KAZALIŠNA DRUŽINA</w:t>
            </w:r>
          </w:p>
        </w:tc>
        <w:tc>
          <w:tcPr>
            <w:tcW w:w="1417" w:type="dxa"/>
            <w:shd w:val="clear" w:color="auto" w:fill="auto"/>
            <w:vAlign w:val="center"/>
            <w:hideMark/>
          </w:tcPr>
          <w:p w14:paraId="4F7DA67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1.392,00</w:t>
            </w:r>
          </w:p>
        </w:tc>
        <w:tc>
          <w:tcPr>
            <w:tcW w:w="1559" w:type="dxa"/>
            <w:shd w:val="clear" w:color="auto" w:fill="auto"/>
            <w:vAlign w:val="center"/>
            <w:hideMark/>
          </w:tcPr>
          <w:p w14:paraId="2268CD3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3.964,00</w:t>
            </w:r>
          </w:p>
        </w:tc>
        <w:tc>
          <w:tcPr>
            <w:tcW w:w="1134" w:type="dxa"/>
            <w:shd w:val="clear" w:color="auto" w:fill="auto"/>
            <w:vAlign w:val="center"/>
            <w:hideMark/>
          </w:tcPr>
          <w:p w14:paraId="2995C5F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284,77</w:t>
            </w:r>
          </w:p>
        </w:tc>
        <w:tc>
          <w:tcPr>
            <w:tcW w:w="1560" w:type="dxa"/>
            <w:shd w:val="clear" w:color="auto" w:fill="auto"/>
            <w:vAlign w:val="center"/>
            <w:hideMark/>
          </w:tcPr>
          <w:p w14:paraId="71D79E4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5.356,00</w:t>
            </w:r>
          </w:p>
        </w:tc>
      </w:tr>
      <w:tr w:rsidR="00143483" w:rsidRPr="004A1611" w14:paraId="70F5CB7E" w14:textId="77777777" w:rsidTr="00050F14">
        <w:trPr>
          <w:trHeight w:val="450"/>
          <w:jc w:val="center"/>
        </w:trPr>
        <w:tc>
          <w:tcPr>
            <w:tcW w:w="1560" w:type="dxa"/>
            <w:shd w:val="clear" w:color="auto" w:fill="auto"/>
            <w:vAlign w:val="center"/>
            <w:hideMark/>
          </w:tcPr>
          <w:p w14:paraId="56AD3F9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A106110</w:t>
            </w:r>
          </w:p>
        </w:tc>
        <w:tc>
          <w:tcPr>
            <w:tcW w:w="2268" w:type="dxa"/>
            <w:shd w:val="clear" w:color="auto" w:fill="auto"/>
            <w:vAlign w:val="center"/>
            <w:hideMark/>
          </w:tcPr>
          <w:p w14:paraId="4F6E409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ODRŽAVANJE ŠKOLSKE ŠPORTSKE DVORANE</w:t>
            </w:r>
          </w:p>
        </w:tc>
        <w:tc>
          <w:tcPr>
            <w:tcW w:w="1417" w:type="dxa"/>
            <w:shd w:val="clear" w:color="auto" w:fill="auto"/>
            <w:vAlign w:val="center"/>
            <w:hideMark/>
          </w:tcPr>
          <w:p w14:paraId="53B03FB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19.993,00</w:t>
            </w:r>
          </w:p>
        </w:tc>
        <w:tc>
          <w:tcPr>
            <w:tcW w:w="1559" w:type="dxa"/>
            <w:shd w:val="clear" w:color="auto" w:fill="auto"/>
            <w:vAlign w:val="center"/>
            <w:hideMark/>
          </w:tcPr>
          <w:p w14:paraId="2B8A049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68DDC60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1F03D45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19.993,00</w:t>
            </w:r>
          </w:p>
        </w:tc>
      </w:tr>
      <w:tr w:rsidR="00143483" w:rsidRPr="004A1611" w14:paraId="545E103C" w14:textId="77777777" w:rsidTr="00050F14">
        <w:trPr>
          <w:trHeight w:val="450"/>
          <w:jc w:val="center"/>
        </w:trPr>
        <w:tc>
          <w:tcPr>
            <w:tcW w:w="1560" w:type="dxa"/>
            <w:shd w:val="clear" w:color="auto" w:fill="auto"/>
            <w:vAlign w:val="center"/>
            <w:hideMark/>
          </w:tcPr>
          <w:p w14:paraId="208CA25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A106111</w:t>
            </w:r>
          </w:p>
        </w:tc>
        <w:tc>
          <w:tcPr>
            <w:tcW w:w="2268" w:type="dxa"/>
            <w:shd w:val="clear" w:color="auto" w:fill="auto"/>
            <w:vAlign w:val="center"/>
            <w:hideMark/>
          </w:tcPr>
          <w:p w14:paraId="4E3C263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POLUDNEVNI BORAVAK ODRASLIH OSOBA</w:t>
            </w:r>
          </w:p>
        </w:tc>
        <w:tc>
          <w:tcPr>
            <w:tcW w:w="1417" w:type="dxa"/>
            <w:shd w:val="clear" w:color="auto" w:fill="auto"/>
            <w:vAlign w:val="center"/>
            <w:hideMark/>
          </w:tcPr>
          <w:p w14:paraId="7493D51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253.000,00</w:t>
            </w:r>
          </w:p>
        </w:tc>
        <w:tc>
          <w:tcPr>
            <w:tcW w:w="1559" w:type="dxa"/>
            <w:shd w:val="clear" w:color="auto" w:fill="auto"/>
            <w:vAlign w:val="center"/>
            <w:hideMark/>
          </w:tcPr>
          <w:p w14:paraId="6661BE0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4EC3C5B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4785000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253.000,00</w:t>
            </w:r>
          </w:p>
        </w:tc>
      </w:tr>
      <w:tr w:rsidR="00143483" w:rsidRPr="004A1611" w14:paraId="74D0CB36" w14:textId="77777777" w:rsidTr="00050F14">
        <w:trPr>
          <w:trHeight w:val="450"/>
          <w:jc w:val="center"/>
        </w:trPr>
        <w:tc>
          <w:tcPr>
            <w:tcW w:w="1560" w:type="dxa"/>
            <w:shd w:val="clear" w:color="auto" w:fill="auto"/>
            <w:vAlign w:val="center"/>
            <w:hideMark/>
          </w:tcPr>
          <w:p w14:paraId="37A1C0E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A106112</w:t>
            </w:r>
          </w:p>
        </w:tc>
        <w:tc>
          <w:tcPr>
            <w:tcW w:w="2268" w:type="dxa"/>
            <w:shd w:val="clear" w:color="auto" w:fill="auto"/>
            <w:vAlign w:val="center"/>
            <w:hideMark/>
          </w:tcPr>
          <w:p w14:paraId="53719E4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BESPLATNE MENSTRUALNE HIGIJENSKE POTREPŠTINE</w:t>
            </w:r>
          </w:p>
        </w:tc>
        <w:tc>
          <w:tcPr>
            <w:tcW w:w="1417" w:type="dxa"/>
            <w:shd w:val="clear" w:color="auto" w:fill="auto"/>
            <w:vAlign w:val="center"/>
            <w:hideMark/>
          </w:tcPr>
          <w:p w14:paraId="48D2E80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16.161,00</w:t>
            </w:r>
          </w:p>
        </w:tc>
        <w:tc>
          <w:tcPr>
            <w:tcW w:w="1559" w:type="dxa"/>
            <w:shd w:val="clear" w:color="auto" w:fill="auto"/>
            <w:vAlign w:val="center"/>
            <w:hideMark/>
          </w:tcPr>
          <w:p w14:paraId="5E1B6E1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911,00</w:t>
            </w:r>
          </w:p>
        </w:tc>
        <w:tc>
          <w:tcPr>
            <w:tcW w:w="1134" w:type="dxa"/>
            <w:shd w:val="clear" w:color="auto" w:fill="auto"/>
            <w:vAlign w:val="center"/>
            <w:hideMark/>
          </w:tcPr>
          <w:p w14:paraId="5D5C431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5,64</w:t>
            </w:r>
          </w:p>
        </w:tc>
        <w:tc>
          <w:tcPr>
            <w:tcW w:w="1560" w:type="dxa"/>
            <w:shd w:val="clear" w:color="auto" w:fill="auto"/>
            <w:vAlign w:val="center"/>
            <w:hideMark/>
          </w:tcPr>
          <w:p w14:paraId="3787EE6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17.072,00</w:t>
            </w:r>
          </w:p>
        </w:tc>
      </w:tr>
      <w:tr w:rsidR="00143483" w:rsidRPr="004A1611" w14:paraId="2A21742E" w14:textId="77777777" w:rsidTr="00050F14">
        <w:trPr>
          <w:trHeight w:val="450"/>
          <w:jc w:val="center"/>
        </w:trPr>
        <w:tc>
          <w:tcPr>
            <w:tcW w:w="1560" w:type="dxa"/>
            <w:shd w:val="clear" w:color="auto" w:fill="auto"/>
            <w:vAlign w:val="center"/>
            <w:hideMark/>
          </w:tcPr>
          <w:p w14:paraId="0910DDD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A106113</w:t>
            </w:r>
          </w:p>
        </w:tc>
        <w:tc>
          <w:tcPr>
            <w:tcW w:w="2268" w:type="dxa"/>
            <w:shd w:val="clear" w:color="auto" w:fill="auto"/>
            <w:vAlign w:val="center"/>
            <w:hideMark/>
          </w:tcPr>
          <w:p w14:paraId="671C3BE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ŠKOLSKA KUHINJA 2</w:t>
            </w:r>
          </w:p>
        </w:tc>
        <w:tc>
          <w:tcPr>
            <w:tcW w:w="1417" w:type="dxa"/>
            <w:shd w:val="clear" w:color="auto" w:fill="auto"/>
            <w:vAlign w:val="center"/>
            <w:hideMark/>
          </w:tcPr>
          <w:p w14:paraId="4132035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1.479.558,00</w:t>
            </w:r>
          </w:p>
        </w:tc>
        <w:tc>
          <w:tcPr>
            <w:tcW w:w="1559" w:type="dxa"/>
            <w:shd w:val="clear" w:color="auto" w:fill="auto"/>
            <w:vAlign w:val="center"/>
            <w:hideMark/>
          </w:tcPr>
          <w:p w14:paraId="36B75AA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- 401.563,00</w:t>
            </w:r>
          </w:p>
        </w:tc>
        <w:tc>
          <w:tcPr>
            <w:tcW w:w="1134" w:type="dxa"/>
            <w:shd w:val="clear" w:color="auto" w:fill="auto"/>
            <w:vAlign w:val="center"/>
            <w:hideMark/>
          </w:tcPr>
          <w:p w14:paraId="331D930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- 27,14</w:t>
            </w:r>
          </w:p>
        </w:tc>
        <w:tc>
          <w:tcPr>
            <w:tcW w:w="1560" w:type="dxa"/>
            <w:shd w:val="clear" w:color="auto" w:fill="auto"/>
            <w:vAlign w:val="center"/>
            <w:hideMark/>
          </w:tcPr>
          <w:p w14:paraId="109E75F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1.077.995,00</w:t>
            </w:r>
          </w:p>
        </w:tc>
      </w:tr>
      <w:tr w:rsidR="00143483" w:rsidRPr="004A1611" w14:paraId="4CA4A57B" w14:textId="77777777" w:rsidTr="00050F14">
        <w:trPr>
          <w:trHeight w:val="450"/>
          <w:jc w:val="center"/>
        </w:trPr>
        <w:tc>
          <w:tcPr>
            <w:tcW w:w="1560" w:type="dxa"/>
            <w:shd w:val="clear" w:color="auto" w:fill="auto"/>
            <w:vAlign w:val="center"/>
            <w:hideMark/>
          </w:tcPr>
          <w:p w14:paraId="6072D98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A106114</w:t>
            </w:r>
          </w:p>
        </w:tc>
        <w:tc>
          <w:tcPr>
            <w:tcW w:w="2268" w:type="dxa"/>
            <w:shd w:val="clear" w:color="auto" w:fill="auto"/>
            <w:vAlign w:val="center"/>
            <w:hideMark/>
          </w:tcPr>
          <w:p w14:paraId="31111C6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CJELODNEVNA ŠKOLA</w:t>
            </w:r>
          </w:p>
        </w:tc>
        <w:tc>
          <w:tcPr>
            <w:tcW w:w="1417" w:type="dxa"/>
            <w:shd w:val="clear" w:color="auto" w:fill="auto"/>
            <w:vAlign w:val="center"/>
            <w:hideMark/>
          </w:tcPr>
          <w:p w14:paraId="787BE3B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1.349.993,93</w:t>
            </w:r>
          </w:p>
        </w:tc>
        <w:tc>
          <w:tcPr>
            <w:tcW w:w="1559" w:type="dxa"/>
            <w:shd w:val="clear" w:color="auto" w:fill="auto"/>
            <w:vAlign w:val="center"/>
            <w:hideMark/>
          </w:tcPr>
          <w:p w14:paraId="43DB380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345.530,00</w:t>
            </w:r>
          </w:p>
        </w:tc>
        <w:tc>
          <w:tcPr>
            <w:tcW w:w="1134" w:type="dxa"/>
            <w:shd w:val="clear" w:color="auto" w:fill="auto"/>
            <w:vAlign w:val="center"/>
            <w:hideMark/>
          </w:tcPr>
          <w:p w14:paraId="4C010A8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25,59</w:t>
            </w:r>
          </w:p>
        </w:tc>
        <w:tc>
          <w:tcPr>
            <w:tcW w:w="1560" w:type="dxa"/>
            <w:shd w:val="clear" w:color="auto" w:fill="auto"/>
            <w:vAlign w:val="center"/>
            <w:hideMark/>
          </w:tcPr>
          <w:p w14:paraId="5EFDE0C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1.695.523,93</w:t>
            </w:r>
          </w:p>
        </w:tc>
      </w:tr>
      <w:tr w:rsidR="00143483" w:rsidRPr="004A1611" w14:paraId="69EDE206" w14:textId="77777777" w:rsidTr="00050F14">
        <w:trPr>
          <w:trHeight w:val="450"/>
          <w:jc w:val="center"/>
        </w:trPr>
        <w:tc>
          <w:tcPr>
            <w:tcW w:w="1560" w:type="dxa"/>
            <w:shd w:val="clear" w:color="auto" w:fill="auto"/>
            <w:vAlign w:val="center"/>
            <w:hideMark/>
          </w:tcPr>
          <w:p w14:paraId="636D373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A106115</w:t>
            </w:r>
          </w:p>
        </w:tc>
        <w:tc>
          <w:tcPr>
            <w:tcW w:w="2268" w:type="dxa"/>
            <w:shd w:val="clear" w:color="auto" w:fill="auto"/>
            <w:vAlign w:val="center"/>
            <w:hideMark/>
          </w:tcPr>
          <w:p w14:paraId="6FEB7F5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UČENIČKI DOM</w:t>
            </w:r>
          </w:p>
        </w:tc>
        <w:tc>
          <w:tcPr>
            <w:tcW w:w="1417" w:type="dxa"/>
            <w:shd w:val="clear" w:color="auto" w:fill="auto"/>
            <w:vAlign w:val="center"/>
            <w:hideMark/>
          </w:tcPr>
          <w:p w14:paraId="3881D27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38.000,00</w:t>
            </w:r>
          </w:p>
        </w:tc>
        <w:tc>
          <w:tcPr>
            <w:tcW w:w="1559" w:type="dxa"/>
            <w:shd w:val="clear" w:color="auto" w:fill="auto"/>
            <w:vAlign w:val="center"/>
            <w:hideMark/>
          </w:tcPr>
          <w:p w14:paraId="6774551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74F0DA6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56F757B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38.000,00</w:t>
            </w:r>
          </w:p>
        </w:tc>
      </w:tr>
      <w:tr w:rsidR="00143483" w:rsidRPr="004A1611" w14:paraId="76AF29AE" w14:textId="77777777" w:rsidTr="00050F14">
        <w:trPr>
          <w:trHeight w:val="450"/>
          <w:jc w:val="center"/>
        </w:trPr>
        <w:tc>
          <w:tcPr>
            <w:tcW w:w="1560" w:type="dxa"/>
            <w:shd w:val="clear" w:color="auto" w:fill="auto"/>
            <w:vAlign w:val="center"/>
            <w:hideMark/>
          </w:tcPr>
          <w:p w14:paraId="6604DD6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A106116</w:t>
            </w:r>
          </w:p>
        </w:tc>
        <w:tc>
          <w:tcPr>
            <w:tcW w:w="2268" w:type="dxa"/>
            <w:shd w:val="clear" w:color="auto" w:fill="auto"/>
            <w:vAlign w:val="center"/>
            <w:hideMark/>
          </w:tcPr>
          <w:p w14:paraId="63AE1DA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ŠKOLSKA KUHINJA 3</w:t>
            </w:r>
          </w:p>
        </w:tc>
        <w:tc>
          <w:tcPr>
            <w:tcW w:w="1417" w:type="dxa"/>
            <w:shd w:val="clear" w:color="auto" w:fill="auto"/>
            <w:vAlign w:val="center"/>
            <w:hideMark/>
          </w:tcPr>
          <w:p w14:paraId="29B508E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769.549,00</w:t>
            </w:r>
          </w:p>
        </w:tc>
        <w:tc>
          <w:tcPr>
            <w:tcW w:w="1559" w:type="dxa"/>
            <w:shd w:val="clear" w:color="auto" w:fill="auto"/>
            <w:vAlign w:val="center"/>
            <w:hideMark/>
          </w:tcPr>
          <w:p w14:paraId="21227ED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78.046,00</w:t>
            </w:r>
          </w:p>
        </w:tc>
        <w:tc>
          <w:tcPr>
            <w:tcW w:w="1134" w:type="dxa"/>
            <w:shd w:val="clear" w:color="auto" w:fill="auto"/>
            <w:vAlign w:val="center"/>
            <w:hideMark/>
          </w:tcPr>
          <w:p w14:paraId="43682B6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10,14</w:t>
            </w:r>
          </w:p>
        </w:tc>
        <w:tc>
          <w:tcPr>
            <w:tcW w:w="1560" w:type="dxa"/>
            <w:shd w:val="clear" w:color="auto" w:fill="auto"/>
            <w:vAlign w:val="center"/>
            <w:hideMark/>
          </w:tcPr>
          <w:p w14:paraId="0E553A6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847.595,00</w:t>
            </w:r>
          </w:p>
        </w:tc>
      </w:tr>
      <w:tr w:rsidR="00143483" w:rsidRPr="004A1611" w14:paraId="297F3DE1" w14:textId="77777777" w:rsidTr="00050F14">
        <w:trPr>
          <w:trHeight w:val="300"/>
          <w:jc w:val="center"/>
        </w:trPr>
        <w:tc>
          <w:tcPr>
            <w:tcW w:w="1560" w:type="dxa"/>
            <w:shd w:val="clear" w:color="auto" w:fill="auto"/>
            <w:vAlign w:val="center"/>
            <w:hideMark/>
          </w:tcPr>
          <w:p w14:paraId="38DF005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A106117</w:t>
            </w:r>
          </w:p>
        </w:tc>
        <w:tc>
          <w:tcPr>
            <w:tcW w:w="2268" w:type="dxa"/>
            <w:shd w:val="clear" w:color="auto" w:fill="auto"/>
            <w:vAlign w:val="center"/>
            <w:hideMark/>
          </w:tcPr>
          <w:p w14:paraId="5E1D7E8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POSEBAN ODJEL</w:t>
            </w:r>
          </w:p>
        </w:tc>
        <w:tc>
          <w:tcPr>
            <w:tcW w:w="1417" w:type="dxa"/>
            <w:shd w:val="clear" w:color="auto" w:fill="auto"/>
            <w:vAlign w:val="center"/>
            <w:hideMark/>
          </w:tcPr>
          <w:p w14:paraId="2C8C926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15.600,00</w:t>
            </w:r>
          </w:p>
        </w:tc>
        <w:tc>
          <w:tcPr>
            <w:tcW w:w="1559" w:type="dxa"/>
            <w:shd w:val="clear" w:color="auto" w:fill="auto"/>
            <w:vAlign w:val="center"/>
            <w:hideMark/>
          </w:tcPr>
          <w:p w14:paraId="27D8850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3875408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053A529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15.600,00</w:t>
            </w:r>
          </w:p>
        </w:tc>
      </w:tr>
      <w:tr w:rsidR="00143483" w:rsidRPr="004A1611" w14:paraId="340425E0" w14:textId="77777777" w:rsidTr="00050F14">
        <w:trPr>
          <w:trHeight w:val="675"/>
          <w:jc w:val="center"/>
        </w:trPr>
        <w:tc>
          <w:tcPr>
            <w:tcW w:w="1560" w:type="dxa"/>
            <w:shd w:val="clear" w:color="auto" w:fill="auto"/>
            <w:vAlign w:val="center"/>
            <w:hideMark/>
          </w:tcPr>
          <w:p w14:paraId="11759E1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T106101</w:t>
            </w:r>
          </w:p>
        </w:tc>
        <w:tc>
          <w:tcPr>
            <w:tcW w:w="2268" w:type="dxa"/>
            <w:shd w:val="clear" w:color="auto" w:fill="auto"/>
            <w:vAlign w:val="center"/>
            <w:hideMark/>
          </w:tcPr>
          <w:p w14:paraId="683F429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BETLEN GABOR ALAP-BGA</w:t>
            </w:r>
          </w:p>
        </w:tc>
        <w:tc>
          <w:tcPr>
            <w:tcW w:w="1417" w:type="dxa"/>
            <w:shd w:val="clear" w:color="auto" w:fill="auto"/>
            <w:vAlign w:val="center"/>
            <w:hideMark/>
          </w:tcPr>
          <w:p w14:paraId="5DEA20A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28.459,00</w:t>
            </w:r>
          </w:p>
        </w:tc>
        <w:tc>
          <w:tcPr>
            <w:tcW w:w="1559" w:type="dxa"/>
            <w:shd w:val="clear" w:color="auto" w:fill="auto"/>
            <w:vAlign w:val="center"/>
            <w:hideMark/>
          </w:tcPr>
          <w:p w14:paraId="79F2737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65437D4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692B0FA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28.459,00</w:t>
            </w:r>
          </w:p>
        </w:tc>
      </w:tr>
      <w:tr w:rsidR="00143483" w:rsidRPr="004A1611" w14:paraId="76C8A6C5" w14:textId="77777777" w:rsidTr="00050F14">
        <w:trPr>
          <w:trHeight w:val="675"/>
          <w:jc w:val="center"/>
        </w:trPr>
        <w:tc>
          <w:tcPr>
            <w:tcW w:w="1560" w:type="dxa"/>
            <w:shd w:val="clear" w:color="auto" w:fill="auto"/>
            <w:vAlign w:val="center"/>
            <w:hideMark/>
          </w:tcPr>
          <w:p w14:paraId="1E2DE2A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T106103</w:t>
            </w:r>
          </w:p>
        </w:tc>
        <w:tc>
          <w:tcPr>
            <w:tcW w:w="2268" w:type="dxa"/>
            <w:shd w:val="clear" w:color="auto" w:fill="auto"/>
            <w:vAlign w:val="center"/>
            <w:hideMark/>
          </w:tcPr>
          <w:p w14:paraId="615D308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CENTAR IZVRSNOSTI</w:t>
            </w:r>
          </w:p>
        </w:tc>
        <w:tc>
          <w:tcPr>
            <w:tcW w:w="1417" w:type="dxa"/>
            <w:shd w:val="clear" w:color="auto" w:fill="auto"/>
            <w:vAlign w:val="center"/>
            <w:hideMark/>
          </w:tcPr>
          <w:p w14:paraId="4F1BA1A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34.110,00</w:t>
            </w:r>
          </w:p>
        </w:tc>
        <w:tc>
          <w:tcPr>
            <w:tcW w:w="1559" w:type="dxa"/>
            <w:shd w:val="clear" w:color="auto" w:fill="auto"/>
            <w:vAlign w:val="center"/>
            <w:hideMark/>
          </w:tcPr>
          <w:p w14:paraId="7215721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- 34.110,00</w:t>
            </w:r>
          </w:p>
        </w:tc>
        <w:tc>
          <w:tcPr>
            <w:tcW w:w="1134" w:type="dxa"/>
            <w:shd w:val="clear" w:color="auto" w:fill="auto"/>
            <w:vAlign w:val="center"/>
            <w:hideMark/>
          </w:tcPr>
          <w:p w14:paraId="3BC7925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- 100,00</w:t>
            </w:r>
          </w:p>
        </w:tc>
        <w:tc>
          <w:tcPr>
            <w:tcW w:w="1560" w:type="dxa"/>
            <w:shd w:val="clear" w:color="auto" w:fill="auto"/>
            <w:vAlign w:val="center"/>
            <w:hideMark/>
          </w:tcPr>
          <w:p w14:paraId="7245B1F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r w:rsidR="00143483" w:rsidRPr="004A1611" w14:paraId="5F44D08C" w14:textId="77777777" w:rsidTr="00050F14">
        <w:trPr>
          <w:trHeight w:val="675"/>
          <w:jc w:val="center"/>
        </w:trPr>
        <w:tc>
          <w:tcPr>
            <w:tcW w:w="1560" w:type="dxa"/>
            <w:shd w:val="clear" w:color="auto" w:fill="auto"/>
            <w:vAlign w:val="center"/>
            <w:hideMark/>
          </w:tcPr>
          <w:p w14:paraId="0AB2B83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T106104</w:t>
            </w:r>
          </w:p>
        </w:tc>
        <w:tc>
          <w:tcPr>
            <w:tcW w:w="2268" w:type="dxa"/>
            <w:shd w:val="clear" w:color="auto" w:fill="auto"/>
            <w:vAlign w:val="center"/>
            <w:hideMark/>
          </w:tcPr>
          <w:p w14:paraId="05512DE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ERASMUS</w:t>
            </w:r>
          </w:p>
        </w:tc>
        <w:tc>
          <w:tcPr>
            <w:tcW w:w="1417" w:type="dxa"/>
            <w:shd w:val="clear" w:color="auto" w:fill="auto"/>
            <w:vAlign w:val="center"/>
            <w:hideMark/>
          </w:tcPr>
          <w:p w14:paraId="165AEBA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296.963,81</w:t>
            </w:r>
          </w:p>
        </w:tc>
        <w:tc>
          <w:tcPr>
            <w:tcW w:w="1559" w:type="dxa"/>
            <w:shd w:val="clear" w:color="auto" w:fill="auto"/>
            <w:vAlign w:val="center"/>
            <w:hideMark/>
          </w:tcPr>
          <w:p w14:paraId="390F65B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82.135,00</w:t>
            </w:r>
          </w:p>
        </w:tc>
        <w:tc>
          <w:tcPr>
            <w:tcW w:w="1134" w:type="dxa"/>
            <w:shd w:val="clear" w:color="auto" w:fill="auto"/>
            <w:vAlign w:val="center"/>
            <w:hideMark/>
          </w:tcPr>
          <w:p w14:paraId="1EBE2DF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27,66</w:t>
            </w:r>
          </w:p>
        </w:tc>
        <w:tc>
          <w:tcPr>
            <w:tcW w:w="1560" w:type="dxa"/>
            <w:shd w:val="clear" w:color="auto" w:fill="auto"/>
            <w:vAlign w:val="center"/>
            <w:hideMark/>
          </w:tcPr>
          <w:p w14:paraId="00F5583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379.098,81</w:t>
            </w:r>
          </w:p>
        </w:tc>
      </w:tr>
      <w:tr w:rsidR="00143483" w:rsidRPr="004A1611" w14:paraId="4466E27E" w14:textId="77777777" w:rsidTr="00050F14">
        <w:trPr>
          <w:trHeight w:val="675"/>
          <w:jc w:val="center"/>
        </w:trPr>
        <w:tc>
          <w:tcPr>
            <w:tcW w:w="1560" w:type="dxa"/>
            <w:shd w:val="clear" w:color="auto" w:fill="auto"/>
            <w:vAlign w:val="center"/>
            <w:hideMark/>
          </w:tcPr>
          <w:p w14:paraId="6E01840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T106106</w:t>
            </w:r>
          </w:p>
        </w:tc>
        <w:tc>
          <w:tcPr>
            <w:tcW w:w="2268" w:type="dxa"/>
            <w:shd w:val="clear" w:color="auto" w:fill="auto"/>
            <w:vAlign w:val="center"/>
            <w:hideMark/>
          </w:tcPr>
          <w:p w14:paraId="4B328E1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EMMI</w:t>
            </w:r>
          </w:p>
        </w:tc>
        <w:tc>
          <w:tcPr>
            <w:tcW w:w="1417" w:type="dxa"/>
            <w:shd w:val="clear" w:color="auto" w:fill="auto"/>
            <w:vAlign w:val="center"/>
            <w:hideMark/>
          </w:tcPr>
          <w:p w14:paraId="6D82770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6.618,00</w:t>
            </w:r>
          </w:p>
        </w:tc>
        <w:tc>
          <w:tcPr>
            <w:tcW w:w="1559" w:type="dxa"/>
            <w:shd w:val="clear" w:color="auto" w:fill="auto"/>
            <w:vAlign w:val="center"/>
            <w:hideMark/>
          </w:tcPr>
          <w:p w14:paraId="411C28F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705D8AF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4FA9E94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6.618,00</w:t>
            </w:r>
          </w:p>
        </w:tc>
      </w:tr>
      <w:tr w:rsidR="00143483" w:rsidRPr="004A1611" w14:paraId="10ABCC86" w14:textId="77777777" w:rsidTr="00050F14">
        <w:trPr>
          <w:trHeight w:val="675"/>
          <w:jc w:val="center"/>
        </w:trPr>
        <w:tc>
          <w:tcPr>
            <w:tcW w:w="1560" w:type="dxa"/>
            <w:shd w:val="clear" w:color="auto" w:fill="auto"/>
            <w:vAlign w:val="center"/>
            <w:hideMark/>
          </w:tcPr>
          <w:p w14:paraId="3A0BE13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T106109</w:t>
            </w:r>
          </w:p>
        </w:tc>
        <w:tc>
          <w:tcPr>
            <w:tcW w:w="2268" w:type="dxa"/>
            <w:shd w:val="clear" w:color="auto" w:fill="auto"/>
            <w:vAlign w:val="center"/>
            <w:hideMark/>
          </w:tcPr>
          <w:p w14:paraId="74CC45A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STEM</w:t>
            </w:r>
          </w:p>
        </w:tc>
        <w:tc>
          <w:tcPr>
            <w:tcW w:w="1417" w:type="dxa"/>
            <w:shd w:val="clear" w:color="auto" w:fill="auto"/>
            <w:vAlign w:val="center"/>
            <w:hideMark/>
          </w:tcPr>
          <w:p w14:paraId="5B994B3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9.128,00</w:t>
            </w:r>
          </w:p>
        </w:tc>
        <w:tc>
          <w:tcPr>
            <w:tcW w:w="1559" w:type="dxa"/>
            <w:shd w:val="clear" w:color="auto" w:fill="auto"/>
            <w:vAlign w:val="center"/>
            <w:hideMark/>
          </w:tcPr>
          <w:p w14:paraId="22E69F1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0472451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2ED085D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9.128,00</w:t>
            </w:r>
          </w:p>
        </w:tc>
      </w:tr>
      <w:tr w:rsidR="00143483" w:rsidRPr="004A1611" w14:paraId="7B1B0A1C" w14:textId="77777777" w:rsidTr="00050F14">
        <w:trPr>
          <w:trHeight w:val="675"/>
          <w:jc w:val="center"/>
        </w:trPr>
        <w:tc>
          <w:tcPr>
            <w:tcW w:w="1560" w:type="dxa"/>
            <w:shd w:val="clear" w:color="auto" w:fill="auto"/>
            <w:vAlign w:val="center"/>
            <w:hideMark/>
          </w:tcPr>
          <w:p w14:paraId="29D1D95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T106110</w:t>
            </w:r>
          </w:p>
        </w:tc>
        <w:tc>
          <w:tcPr>
            <w:tcW w:w="2268" w:type="dxa"/>
            <w:shd w:val="clear" w:color="auto" w:fill="auto"/>
            <w:vAlign w:val="center"/>
            <w:hideMark/>
          </w:tcPr>
          <w:p w14:paraId="728CB6D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INCLuDE</w:t>
            </w:r>
          </w:p>
        </w:tc>
        <w:tc>
          <w:tcPr>
            <w:tcW w:w="1417" w:type="dxa"/>
            <w:shd w:val="clear" w:color="auto" w:fill="auto"/>
            <w:vAlign w:val="center"/>
            <w:hideMark/>
          </w:tcPr>
          <w:p w14:paraId="1B4EA80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8.500,00</w:t>
            </w:r>
          </w:p>
        </w:tc>
        <w:tc>
          <w:tcPr>
            <w:tcW w:w="1559" w:type="dxa"/>
            <w:shd w:val="clear" w:color="auto" w:fill="auto"/>
            <w:vAlign w:val="center"/>
            <w:hideMark/>
          </w:tcPr>
          <w:p w14:paraId="3390D34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5605661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282A556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8.500,00</w:t>
            </w:r>
          </w:p>
        </w:tc>
      </w:tr>
      <w:tr w:rsidR="00143483" w:rsidRPr="004A1611" w14:paraId="075C3D89" w14:textId="77777777" w:rsidTr="00050F14">
        <w:trPr>
          <w:trHeight w:val="675"/>
          <w:jc w:val="center"/>
        </w:trPr>
        <w:tc>
          <w:tcPr>
            <w:tcW w:w="1560" w:type="dxa"/>
            <w:shd w:val="clear" w:color="auto" w:fill="auto"/>
            <w:vAlign w:val="center"/>
            <w:hideMark/>
          </w:tcPr>
          <w:p w14:paraId="575FCF2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T106113</w:t>
            </w:r>
          </w:p>
        </w:tc>
        <w:tc>
          <w:tcPr>
            <w:tcW w:w="2268" w:type="dxa"/>
            <w:shd w:val="clear" w:color="auto" w:fill="auto"/>
            <w:vAlign w:val="center"/>
            <w:hideMark/>
          </w:tcPr>
          <w:p w14:paraId="119A01A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ŠKOLSKA SHEMA 3</w:t>
            </w:r>
          </w:p>
        </w:tc>
        <w:tc>
          <w:tcPr>
            <w:tcW w:w="1417" w:type="dxa"/>
            <w:shd w:val="clear" w:color="auto" w:fill="auto"/>
            <w:vAlign w:val="center"/>
            <w:hideMark/>
          </w:tcPr>
          <w:p w14:paraId="5C3F17C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61.050,76</w:t>
            </w:r>
          </w:p>
        </w:tc>
        <w:tc>
          <w:tcPr>
            <w:tcW w:w="1559" w:type="dxa"/>
            <w:shd w:val="clear" w:color="auto" w:fill="auto"/>
            <w:vAlign w:val="center"/>
            <w:hideMark/>
          </w:tcPr>
          <w:p w14:paraId="7B7FDD2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9.003,00</w:t>
            </w:r>
          </w:p>
        </w:tc>
        <w:tc>
          <w:tcPr>
            <w:tcW w:w="1134" w:type="dxa"/>
            <w:shd w:val="clear" w:color="auto" w:fill="auto"/>
            <w:vAlign w:val="center"/>
            <w:hideMark/>
          </w:tcPr>
          <w:p w14:paraId="7354BD7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14,75</w:t>
            </w:r>
          </w:p>
        </w:tc>
        <w:tc>
          <w:tcPr>
            <w:tcW w:w="1560" w:type="dxa"/>
            <w:shd w:val="clear" w:color="auto" w:fill="auto"/>
            <w:vAlign w:val="center"/>
            <w:hideMark/>
          </w:tcPr>
          <w:p w14:paraId="14F49DF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70.053,76</w:t>
            </w:r>
          </w:p>
        </w:tc>
      </w:tr>
      <w:tr w:rsidR="00143483" w:rsidRPr="004A1611" w14:paraId="57331A3B" w14:textId="77777777" w:rsidTr="00050F14">
        <w:trPr>
          <w:trHeight w:val="675"/>
          <w:jc w:val="center"/>
        </w:trPr>
        <w:tc>
          <w:tcPr>
            <w:tcW w:w="1560" w:type="dxa"/>
            <w:shd w:val="clear" w:color="auto" w:fill="auto"/>
            <w:vAlign w:val="center"/>
            <w:hideMark/>
          </w:tcPr>
          <w:p w14:paraId="78B1647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T106114</w:t>
            </w:r>
          </w:p>
        </w:tc>
        <w:tc>
          <w:tcPr>
            <w:tcW w:w="2268" w:type="dxa"/>
            <w:shd w:val="clear" w:color="auto" w:fill="auto"/>
            <w:vAlign w:val="center"/>
            <w:hideMark/>
          </w:tcPr>
          <w:p w14:paraId="4868362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OSIGURAJMO IM JEDNAKOST 7</w:t>
            </w:r>
          </w:p>
        </w:tc>
        <w:tc>
          <w:tcPr>
            <w:tcW w:w="1417" w:type="dxa"/>
            <w:shd w:val="clear" w:color="auto" w:fill="auto"/>
            <w:vAlign w:val="center"/>
            <w:hideMark/>
          </w:tcPr>
          <w:p w14:paraId="60F3031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757.750,98</w:t>
            </w:r>
          </w:p>
        </w:tc>
        <w:tc>
          <w:tcPr>
            <w:tcW w:w="1559" w:type="dxa"/>
            <w:shd w:val="clear" w:color="auto" w:fill="auto"/>
            <w:vAlign w:val="center"/>
            <w:hideMark/>
          </w:tcPr>
          <w:p w14:paraId="65CA394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- 242.130,00</w:t>
            </w:r>
          </w:p>
        </w:tc>
        <w:tc>
          <w:tcPr>
            <w:tcW w:w="1134" w:type="dxa"/>
            <w:shd w:val="clear" w:color="auto" w:fill="auto"/>
            <w:vAlign w:val="center"/>
            <w:hideMark/>
          </w:tcPr>
          <w:p w14:paraId="1A056F2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- 31,95</w:t>
            </w:r>
          </w:p>
        </w:tc>
        <w:tc>
          <w:tcPr>
            <w:tcW w:w="1560" w:type="dxa"/>
            <w:shd w:val="clear" w:color="auto" w:fill="auto"/>
            <w:vAlign w:val="center"/>
            <w:hideMark/>
          </w:tcPr>
          <w:p w14:paraId="5D85204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515.620,98</w:t>
            </w:r>
          </w:p>
        </w:tc>
      </w:tr>
      <w:tr w:rsidR="00143483" w:rsidRPr="004A1611" w14:paraId="435F15E9" w14:textId="77777777" w:rsidTr="00050F14">
        <w:trPr>
          <w:trHeight w:val="675"/>
          <w:jc w:val="center"/>
        </w:trPr>
        <w:tc>
          <w:tcPr>
            <w:tcW w:w="1560" w:type="dxa"/>
            <w:shd w:val="clear" w:color="auto" w:fill="auto"/>
            <w:vAlign w:val="center"/>
            <w:hideMark/>
          </w:tcPr>
          <w:p w14:paraId="5E82213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T106116</w:t>
            </w:r>
          </w:p>
        </w:tc>
        <w:tc>
          <w:tcPr>
            <w:tcW w:w="2268" w:type="dxa"/>
            <w:shd w:val="clear" w:color="auto" w:fill="auto"/>
            <w:vAlign w:val="center"/>
            <w:hideMark/>
          </w:tcPr>
          <w:p w14:paraId="4142699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BESPLATNI OBROK-PRODUŽENI STRUČNI POSTUPAK</w:t>
            </w:r>
          </w:p>
        </w:tc>
        <w:tc>
          <w:tcPr>
            <w:tcW w:w="1417" w:type="dxa"/>
            <w:shd w:val="clear" w:color="auto" w:fill="auto"/>
            <w:vAlign w:val="center"/>
            <w:hideMark/>
          </w:tcPr>
          <w:p w14:paraId="2BD9C1C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6.000,00</w:t>
            </w:r>
          </w:p>
        </w:tc>
        <w:tc>
          <w:tcPr>
            <w:tcW w:w="1559" w:type="dxa"/>
            <w:shd w:val="clear" w:color="auto" w:fill="auto"/>
            <w:vAlign w:val="center"/>
            <w:hideMark/>
          </w:tcPr>
          <w:p w14:paraId="5BEC267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0D8D8DE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0A88F65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6.000,00</w:t>
            </w:r>
          </w:p>
        </w:tc>
      </w:tr>
      <w:tr w:rsidR="00143483" w:rsidRPr="004A1611" w14:paraId="665F50E5" w14:textId="77777777" w:rsidTr="00050F14">
        <w:trPr>
          <w:trHeight w:val="675"/>
          <w:jc w:val="center"/>
        </w:trPr>
        <w:tc>
          <w:tcPr>
            <w:tcW w:w="1560" w:type="dxa"/>
            <w:shd w:val="clear" w:color="auto" w:fill="auto"/>
            <w:vAlign w:val="center"/>
            <w:hideMark/>
          </w:tcPr>
          <w:p w14:paraId="31D86F3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T106118</w:t>
            </w:r>
          </w:p>
        </w:tc>
        <w:tc>
          <w:tcPr>
            <w:tcW w:w="2268" w:type="dxa"/>
            <w:shd w:val="clear" w:color="auto" w:fill="auto"/>
            <w:vAlign w:val="center"/>
            <w:hideMark/>
          </w:tcPr>
          <w:p w14:paraId="572FC6E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ŠKOLSKA SHEMA 4</w:t>
            </w:r>
          </w:p>
        </w:tc>
        <w:tc>
          <w:tcPr>
            <w:tcW w:w="1417" w:type="dxa"/>
            <w:shd w:val="clear" w:color="auto" w:fill="auto"/>
            <w:vAlign w:val="center"/>
            <w:hideMark/>
          </w:tcPr>
          <w:p w14:paraId="5EEE8D0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21.404,00</w:t>
            </w:r>
          </w:p>
        </w:tc>
        <w:tc>
          <w:tcPr>
            <w:tcW w:w="1559" w:type="dxa"/>
            <w:shd w:val="clear" w:color="auto" w:fill="auto"/>
            <w:vAlign w:val="center"/>
            <w:hideMark/>
          </w:tcPr>
          <w:p w14:paraId="00A4D16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13.070,00</w:t>
            </w:r>
          </w:p>
        </w:tc>
        <w:tc>
          <w:tcPr>
            <w:tcW w:w="1134" w:type="dxa"/>
            <w:shd w:val="clear" w:color="auto" w:fill="auto"/>
            <w:vAlign w:val="center"/>
            <w:hideMark/>
          </w:tcPr>
          <w:p w14:paraId="4E016AE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61,06</w:t>
            </w:r>
          </w:p>
        </w:tc>
        <w:tc>
          <w:tcPr>
            <w:tcW w:w="1560" w:type="dxa"/>
            <w:shd w:val="clear" w:color="auto" w:fill="auto"/>
            <w:vAlign w:val="center"/>
            <w:hideMark/>
          </w:tcPr>
          <w:p w14:paraId="276EF2A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34.474,00</w:t>
            </w:r>
          </w:p>
        </w:tc>
      </w:tr>
      <w:tr w:rsidR="00143483" w:rsidRPr="004A1611" w14:paraId="127C58A2" w14:textId="77777777" w:rsidTr="00050F14">
        <w:trPr>
          <w:trHeight w:val="675"/>
          <w:jc w:val="center"/>
        </w:trPr>
        <w:tc>
          <w:tcPr>
            <w:tcW w:w="1560" w:type="dxa"/>
            <w:shd w:val="clear" w:color="auto" w:fill="auto"/>
            <w:vAlign w:val="center"/>
            <w:hideMark/>
          </w:tcPr>
          <w:p w14:paraId="71AF60C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T106119</w:t>
            </w:r>
          </w:p>
        </w:tc>
        <w:tc>
          <w:tcPr>
            <w:tcW w:w="2268" w:type="dxa"/>
            <w:shd w:val="clear" w:color="auto" w:fill="auto"/>
            <w:vAlign w:val="center"/>
            <w:hideMark/>
          </w:tcPr>
          <w:p w14:paraId="7021326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OSIGURAJMO IM JEDNAKOST 8</w:t>
            </w:r>
          </w:p>
        </w:tc>
        <w:tc>
          <w:tcPr>
            <w:tcW w:w="1417" w:type="dxa"/>
            <w:shd w:val="clear" w:color="auto" w:fill="auto"/>
            <w:vAlign w:val="center"/>
            <w:hideMark/>
          </w:tcPr>
          <w:p w14:paraId="4497473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356.667,00</w:t>
            </w:r>
          </w:p>
        </w:tc>
        <w:tc>
          <w:tcPr>
            <w:tcW w:w="1559" w:type="dxa"/>
            <w:shd w:val="clear" w:color="auto" w:fill="auto"/>
            <w:vAlign w:val="center"/>
            <w:hideMark/>
          </w:tcPr>
          <w:p w14:paraId="7A9348C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236.214,00</w:t>
            </w:r>
          </w:p>
        </w:tc>
        <w:tc>
          <w:tcPr>
            <w:tcW w:w="1134" w:type="dxa"/>
            <w:shd w:val="clear" w:color="auto" w:fill="auto"/>
            <w:vAlign w:val="center"/>
            <w:hideMark/>
          </w:tcPr>
          <w:p w14:paraId="7F5B6DD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66,23</w:t>
            </w:r>
          </w:p>
        </w:tc>
        <w:tc>
          <w:tcPr>
            <w:tcW w:w="1560" w:type="dxa"/>
            <w:shd w:val="clear" w:color="auto" w:fill="auto"/>
            <w:vAlign w:val="center"/>
            <w:hideMark/>
          </w:tcPr>
          <w:p w14:paraId="71923EB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592.881,00</w:t>
            </w:r>
          </w:p>
        </w:tc>
      </w:tr>
      <w:tr w:rsidR="00143483" w:rsidRPr="004A1611" w14:paraId="6256C71B" w14:textId="77777777" w:rsidTr="00050F14">
        <w:trPr>
          <w:trHeight w:val="450"/>
          <w:jc w:val="center"/>
        </w:trPr>
        <w:tc>
          <w:tcPr>
            <w:tcW w:w="1560" w:type="dxa"/>
            <w:shd w:val="clear" w:color="auto" w:fill="auto"/>
            <w:vAlign w:val="center"/>
            <w:hideMark/>
          </w:tcPr>
          <w:p w14:paraId="4760FF3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1062</w:t>
            </w:r>
          </w:p>
        </w:tc>
        <w:tc>
          <w:tcPr>
            <w:tcW w:w="2268" w:type="dxa"/>
            <w:shd w:val="clear" w:color="auto" w:fill="auto"/>
            <w:vAlign w:val="center"/>
            <w:hideMark/>
          </w:tcPr>
          <w:p w14:paraId="6F2BBBF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ULAGANJE U OBJEKTE OSNOVNIH ŠKOLA</w:t>
            </w:r>
          </w:p>
        </w:tc>
        <w:tc>
          <w:tcPr>
            <w:tcW w:w="1417" w:type="dxa"/>
            <w:shd w:val="clear" w:color="auto" w:fill="auto"/>
            <w:vAlign w:val="center"/>
            <w:hideMark/>
          </w:tcPr>
          <w:p w14:paraId="7BD5FA0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718.770,05</w:t>
            </w:r>
          </w:p>
        </w:tc>
        <w:tc>
          <w:tcPr>
            <w:tcW w:w="1559" w:type="dxa"/>
            <w:shd w:val="clear" w:color="auto" w:fill="auto"/>
            <w:vAlign w:val="center"/>
            <w:hideMark/>
          </w:tcPr>
          <w:p w14:paraId="5AE57A3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25.234,77</w:t>
            </w:r>
          </w:p>
        </w:tc>
        <w:tc>
          <w:tcPr>
            <w:tcW w:w="1134" w:type="dxa"/>
            <w:shd w:val="clear" w:color="auto" w:fill="auto"/>
            <w:vAlign w:val="center"/>
            <w:hideMark/>
          </w:tcPr>
          <w:p w14:paraId="308D84B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3,51</w:t>
            </w:r>
          </w:p>
        </w:tc>
        <w:tc>
          <w:tcPr>
            <w:tcW w:w="1560" w:type="dxa"/>
            <w:shd w:val="clear" w:color="auto" w:fill="auto"/>
            <w:vAlign w:val="center"/>
            <w:hideMark/>
          </w:tcPr>
          <w:p w14:paraId="40283A7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744.004,82</w:t>
            </w:r>
          </w:p>
        </w:tc>
      </w:tr>
      <w:tr w:rsidR="00143483" w:rsidRPr="004A1611" w14:paraId="46722A69" w14:textId="77777777" w:rsidTr="00050F14">
        <w:trPr>
          <w:trHeight w:val="450"/>
          <w:jc w:val="center"/>
        </w:trPr>
        <w:tc>
          <w:tcPr>
            <w:tcW w:w="1560" w:type="dxa"/>
            <w:shd w:val="clear" w:color="auto" w:fill="auto"/>
            <w:vAlign w:val="center"/>
            <w:hideMark/>
          </w:tcPr>
          <w:p w14:paraId="362150A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A106201</w:t>
            </w:r>
          </w:p>
        </w:tc>
        <w:tc>
          <w:tcPr>
            <w:tcW w:w="2268" w:type="dxa"/>
            <w:shd w:val="clear" w:color="auto" w:fill="auto"/>
            <w:vAlign w:val="center"/>
            <w:hideMark/>
          </w:tcPr>
          <w:p w14:paraId="371F8AC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POPRAVCI</w:t>
            </w:r>
          </w:p>
        </w:tc>
        <w:tc>
          <w:tcPr>
            <w:tcW w:w="1417" w:type="dxa"/>
            <w:shd w:val="clear" w:color="auto" w:fill="auto"/>
            <w:vAlign w:val="center"/>
            <w:hideMark/>
          </w:tcPr>
          <w:p w14:paraId="501AEC8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2.389,00</w:t>
            </w:r>
          </w:p>
        </w:tc>
        <w:tc>
          <w:tcPr>
            <w:tcW w:w="1559" w:type="dxa"/>
            <w:shd w:val="clear" w:color="auto" w:fill="auto"/>
            <w:vAlign w:val="center"/>
            <w:hideMark/>
          </w:tcPr>
          <w:p w14:paraId="33F0A56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32070AC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53357FB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2.389,00</w:t>
            </w:r>
          </w:p>
        </w:tc>
      </w:tr>
      <w:tr w:rsidR="00143483" w:rsidRPr="004A1611" w14:paraId="0489E17A" w14:textId="77777777" w:rsidTr="00050F14">
        <w:trPr>
          <w:trHeight w:val="450"/>
          <w:jc w:val="center"/>
        </w:trPr>
        <w:tc>
          <w:tcPr>
            <w:tcW w:w="1560" w:type="dxa"/>
            <w:shd w:val="clear" w:color="auto" w:fill="auto"/>
            <w:vAlign w:val="center"/>
            <w:hideMark/>
          </w:tcPr>
          <w:p w14:paraId="24D1D33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A106202</w:t>
            </w:r>
          </w:p>
        </w:tc>
        <w:tc>
          <w:tcPr>
            <w:tcW w:w="2268" w:type="dxa"/>
            <w:shd w:val="clear" w:color="auto" w:fill="auto"/>
            <w:vAlign w:val="center"/>
            <w:hideMark/>
          </w:tcPr>
          <w:p w14:paraId="209FB87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UREĐENJE I OPREMANJE ŠKOLA</w:t>
            </w:r>
          </w:p>
        </w:tc>
        <w:tc>
          <w:tcPr>
            <w:tcW w:w="1417" w:type="dxa"/>
            <w:shd w:val="clear" w:color="auto" w:fill="auto"/>
            <w:vAlign w:val="center"/>
            <w:hideMark/>
          </w:tcPr>
          <w:p w14:paraId="2A75B4B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716.381,05</w:t>
            </w:r>
          </w:p>
        </w:tc>
        <w:tc>
          <w:tcPr>
            <w:tcW w:w="1559" w:type="dxa"/>
            <w:shd w:val="clear" w:color="auto" w:fill="auto"/>
            <w:vAlign w:val="center"/>
            <w:hideMark/>
          </w:tcPr>
          <w:p w14:paraId="00A3468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25.234,77</w:t>
            </w:r>
          </w:p>
        </w:tc>
        <w:tc>
          <w:tcPr>
            <w:tcW w:w="1134" w:type="dxa"/>
            <w:shd w:val="clear" w:color="auto" w:fill="auto"/>
            <w:vAlign w:val="center"/>
            <w:hideMark/>
          </w:tcPr>
          <w:p w14:paraId="12D62FD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3,52</w:t>
            </w:r>
          </w:p>
        </w:tc>
        <w:tc>
          <w:tcPr>
            <w:tcW w:w="1560" w:type="dxa"/>
            <w:shd w:val="clear" w:color="auto" w:fill="auto"/>
            <w:vAlign w:val="center"/>
            <w:hideMark/>
          </w:tcPr>
          <w:p w14:paraId="3DF53F4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741.615,82</w:t>
            </w:r>
          </w:p>
        </w:tc>
      </w:tr>
      <w:tr w:rsidR="00143483" w:rsidRPr="004A1611" w14:paraId="0A5B760D" w14:textId="77777777" w:rsidTr="00050F14">
        <w:trPr>
          <w:trHeight w:val="450"/>
          <w:jc w:val="center"/>
        </w:trPr>
        <w:tc>
          <w:tcPr>
            <w:tcW w:w="1560" w:type="dxa"/>
            <w:shd w:val="clear" w:color="auto" w:fill="auto"/>
            <w:vAlign w:val="center"/>
            <w:hideMark/>
          </w:tcPr>
          <w:p w14:paraId="389BAA3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1063</w:t>
            </w:r>
          </w:p>
        </w:tc>
        <w:tc>
          <w:tcPr>
            <w:tcW w:w="2268" w:type="dxa"/>
            <w:shd w:val="clear" w:color="auto" w:fill="auto"/>
            <w:vAlign w:val="center"/>
            <w:hideMark/>
          </w:tcPr>
          <w:p w14:paraId="46DCB50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TEKUĆE I INVESTICIJSKO ODRŽAVANJE OSNOVNIH ŠKOLA</w:t>
            </w:r>
          </w:p>
        </w:tc>
        <w:tc>
          <w:tcPr>
            <w:tcW w:w="1417" w:type="dxa"/>
            <w:shd w:val="clear" w:color="auto" w:fill="auto"/>
            <w:vAlign w:val="center"/>
            <w:hideMark/>
          </w:tcPr>
          <w:p w14:paraId="1C18985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654.708,79</w:t>
            </w:r>
          </w:p>
        </w:tc>
        <w:tc>
          <w:tcPr>
            <w:tcW w:w="1559" w:type="dxa"/>
            <w:shd w:val="clear" w:color="auto" w:fill="auto"/>
            <w:vAlign w:val="center"/>
            <w:hideMark/>
          </w:tcPr>
          <w:p w14:paraId="769A200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- 107.920,25</w:t>
            </w:r>
          </w:p>
        </w:tc>
        <w:tc>
          <w:tcPr>
            <w:tcW w:w="1134" w:type="dxa"/>
            <w:shd w:val="clear" w:color="auto" w:fill="auto"/>
            <w:vAlign w:val="center"/>
            <w:hideMark/>
          </w:tcPr>
          <w:p w14:paraId="11CC344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- 16,48</w:t>
            </w:r>
          </w:p>
        </w:tc>
        <w:tc>
          <w:tcPr>
            <w:tcW w:w="1560" w:type="dxa"/>
            <w:shd w:val="clear" w:color="auto" w:fill="auto"/>
            <w:vAlign w:val="center"/>
            <w:hideMark/>
          </w:tcPr>
          <w:p w14:paraId="61FEE31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546.788,54</w:t>
            </w:r>
          </w:p>
        </w:tc>
      </w:tr>
      <w:tr w:rsidR="00143483" w:rsidRPr="004A1611" w14:paraId="1054D1BD" w14:textId="77777777" w:rsidTr="00050F14">
        <w:trPr>
          <w:trHeight w:val="300"/>
          <w:jc w:val="center"/>
        </w:trPr>
        <w:tc>
          <w:tcPr>
            <w:tcW w:w="1560" w:type="dxa"/>
            <w:shd w:val="clear" w:color="auto" w:fill="auto"/>
            <w:vAlign w:val="center"/>
            <w:hideMark/>
          </w:tcPr>
          <w:p w14:paraId="71CC922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A106301</w:t>
            </w:r>
          </w:p>
        </w:tc>
        <w:tc>
          <w:tcPr>
            <w:tcW w:w="2268" w:type="dxa"/>
            <w:shd w:val="clear" w:color="auto" w:fill="auto"/>
            <w:vAlign w:val="center"/>
            <w:hideMark/>
          </w:tcPr>
          <w:p w14:paraId="500F122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TEKUĆE I INVESTICIJSKO ODRŽAVANJE OSNOVNIH ŠKOLA</w:t>
            </w:r>
          </w:p>
        </w:tc>
        <w:tc>
          <w:tcPr>
            <w:tcW w:w="1417" w:type="dxa"/>
            <w:shd w:val="clear" w:color="auto" w:fill="auto"/>
            <w:vAlign w:val="center"/>
            <w:hideMark/>
          </w:tcPr>
          <w:p w14:paraId="6D37EF9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654.708,79</w:t>
            </w:r>
          </w:p>
        </w:tc>
        <w:tc>
          <w:tcPr>
            <w:tcW w:w="1559" w:type="dxa"/>
            <w:shd w:val="clear" w:color="auto" w:fill="auto"/>
            <w:vAlign w:val="center"/>
            <w:hideMark/>
          </w:tcPr>
          <w:p w14:paraId="15EEEE5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- 107.920,25</w:t>
            </w:r>
          </w:p>
        </w:tc>
        <w:tc>
          <w:tcPr>
            <w:tcW w:w="1134" w:type="dxa"/>
            <w:shd w:val="clear" w:color="auto" w:fill="auto"/>
            <w:vAlign w:val="center"/>
            <w:hideMark/>
          </w:tcPr>
          <w:p w14:paraId="0A393C1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- 16,48</w:t>
            </w:r>
          </w:p>
        </w:tc>
        <w:tc>
          <w:tcPr>
            <w:tcW w:w="1560" w:type="dxa"/>
            <w:shd w:val="clear" w:color="auto" w:fill="auto"/>
            <w:vAlign w:val="center"/>
            <w:hideMark/>
          </w:tcPr>
          <w:p w14:paraId="50C4288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546.788,54</w:t>
            </w:r>
          </w:p>
        </w:tc>
      </w:tr>
      <w:tr w:rsidR="00143483" w:rsidRPr="004A1611" w14:paraId="307B2946" w14:textId="77777777" w:rsidTr="00050F14">
        <w:trPr>
          <w:trHeight w:val="450"/>
          <w:jc w:val="center"/>
        </w:trPr>
        <w:tc>
          <w:tcPr>
            <w:tcW w:w="1560" w:type="dxa"/>
            <w:shd w:val="clear" w:color="auto" w:fill="auto"/>
            <w:vAlign w:val="center"/>
            <w:hideMark/>
          </w:tcPr>
          <w:p w14:paraId="20FF06B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1064</w:t>
            </w:r>
          </w:p>
        </w:tc>
        <w:tc>
          <w:tcPr>
            <w:tcW w:w="2268" w:type="dxa"/>
            <w:shd w:val="clear" w:color="auto" w:fill="auto"/>
            <w:vAlign w:val="center"/>
            <w:hideMark/>
          </w:tcPr>
          <w:p w14:paraId="72B095A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RASHODI ZA REDOVNU DJELATNOST DV BOBITA</w:t>
            </w:r>
          </w:p>
        </w:tc>
        <w:tc>
          <w:tcPr>
            <w:tcW w:w="1417" w:type="dxa"/>
            <w:shd w:val="clear" w:color="auto" w:fill="auto"/>
            <w:vAlign w:val="center"/>
            <w:hideMark/>
          </w:tcPr>
          <w:p w14:paraId="7B693FD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6.916,00</w:t>
            </w:r>
          </w:p>
        </w:tc>
        <w:tc>
          <w:tcPr>
            <w:tcW w:w="1559" w:type="dxa"/>
            <w:shd w:val="clear" w:color="auto" w:fill="auto"/>
            <w:vAlign w:val="center"/>
            <w:hideMark/>
          </w:tcPr>
          <w:p w14:paraId="0FC2185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1.460,00</w:t>
            </w:r>
          </w:p>
        </w:tc>
        <w:tc>
          <w:tcPr>
            <w:tcW w:w="1134" w:type="dxa"/>
            <w:shd w:val="clear" w:color="auto" w:fill="auto"/>
            <w:vAlign w:val="center"/>
            <w:hideMark/>
          </w:tcPr>
          <w:p w14:paraId="242D366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21,11</w:t>
            </w:r>
          </w:p>
        </w:tc>
        <w:tc>
          <w:tcPr>
            <w:tcW w:w="1560" w:type="dxa"/>
            <w:shd w:val="clear" w:color="auto" w:fill="auto"/>
            <w:vAlign w:val="center"/>
            <w:hideMark/>
          </w:tcPr>
          <w:p w14:paraId="758CAAA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8.376,00</w:t>
            </w:r>
          </w:p>
        </w:tc>
      </w:tr>
      <w:tr w:rsidR="00143483" w:rsidRPr="004A1611" w14:paraId="11CF2CE4" w14:textId="77777777" w:rsidTr="00050F14">
        <w:trPr>
          <w:trHeight w:val="300"/>
          <w:jc w:val="center"/>
        </w:trPr>
        <w:tc>
          <w:tcPr>
            <w:tcW w:w="1560" w:type="dxa"/>
            <w:shd w:val="clear" w:color="auto" w:fill="auto"/>
            <w:vAlign w:val="center"/>
            <w:hideMark/>
          </w:tcPr>
          <w:p w14:paraId="7FEB383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A106401</w:t>
            </w:r>
          </w:p>
        </w:tc>
        <w:tc>
          <w:tcPr>
            <w:tcW w:w="2268" w:type="dxa"/>
            <w:shd w:val="clear" w:color="auto" w:fill="auto"/>
            <w:vAlign w:val="center"/>
            <w:hideMark/>
          </w:tcPr>
          <w:p w14:paraId="7DD8BBB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DV BOBITA</w:t>
            </w:r>
          </w:p>
        </w:tc>
        <w:tc>
          <w:tcPr>
            <w:tcW w:w="1417" w:type="dxa"/>
            <w:shd w:val="clear" w:color="auto" w:fill="auto"/>
            <w:vAlign w:val="center"/>
            <w:hideMark/>
          </w:tcPr>
          <w:p w14:paraId="7EA679F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6.916,00</w:t>
            </w:r>
          </w:p>
        </w:tc>
        <w:tc>
          <w:tcPr>
            <w:tcW w:w="1559" w:type="dxa"/>
            <w:shd w:val="clear" w:color="auto" w:fill="auto"/>
            <w:vAlign w:val="center"/>
            <w:hideMark/>
          </w:tcPr>
          <w:p w14:paraId="53A1661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1.460,00</w:t>
            </w:r>
          </w:p>
        </w:tc>
        <w:tc>
          <w:tcPr>
            <w:tcW w:w="1134" w:type="dxa"/>
            <w:shd w:val="clear" w:color="auto" w:fill="auto"/>
            <w:vAlign w:val="center"/>
            <w:hideMark/>
          </w:tcPr>
          <w:p w14:paraId="71D5B80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21,11</w:t>
            </w:r>
          </w:p>
        </w:tc>
        <w:tc>
          <w:tcPr>
            <w:tcW w:w="1560" w:type="dxa"/>
            <w:shd w:val="clear" w:color="auto" w:fill="auto"/>
            <w:vAlign w:val="center"/>
            <w:hideMark/>
          </w:tcPr>
          <w:p w14:paraId="2F0299B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8.376,00</w:t>
            </w:r>
          </w:p>
        </w:tc>
      </w:tr>
      <w:tr w:rsidR="00143483" w:rsidRPr="004A1611" w14:paraId="291EF427" w14:textId="77777777" w:rsidTr="00050F14">
        <w:trPr>
          <w:trHeight w:val="300"/>
          <w:jc w:val="center"/>
        </w:trPr>
        <w:tc>
          <w:tcPr>
            <w:tcW w:w="1560" w:type="dxa"/>
            <w:shd w:val="clear" w:color="auto" w:fill="auto"/>
            <w:vAlign w:val="center"/>
            <w:hideMark/>
          </w:tcPr>
          <w:p w14:paraId="53F9D78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Glava 20404</w:t>
            </w:r>
          </w:p>
        </w:tc>
        <w:tc>
          <w:tcPr>
            <w:tcW w:w="2268" w:type="dxa"/>
            <w:shd w:val="clear" w:color="auto" w:fill="auto"/>
            <w:vAlign w:val="center"/>
            <w:hideMark/>
          </w:tcPr>
          <w:p w14:paraId="32CE58C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HRVATSKO NARODNO KAZALIŠTE U OSIJEKU</w:t>
            </w:r>
          </w:p>
        </w:tc>
        <w:tc>
          <w:tcPr>
            <w:tcW w:w="1417" w:type="dxa"/>
            <w:shd w:val="clear" w:color="auto" w:fill="auto"/>
            <w:vAlign w:val="center"/>
            <w:hideMark/>
          </w:tcPr>
          <w:p w14:paraId="31313C2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5.295.489,00</w:t>
            </w:r>
          </w:p>
        </w:tc>
        <w:tc>
          <w:tcPr>
            <w:tcW w:w="1559" w:type="dxa"/>
            <w:shd w:val="clear" w:color="auto" w:fill="auto"/>
            <w:vAlign w:val="center"/>
            <w:hideMark/>
          </w:tcPr>
          <w:p w14:paraId="48DDD79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790.621,00</w:t>
            </w:r>
          </w:p>
        </w:tc>
        <w:tc>
          <w:tcPr>
            <w:tcW w:w="1134" w:type="dxa"/>
            <w:shd w:val="clear" w:color="auto" w:fill="auto"/>
            <w:vAlign w:val="center"/>
            <w:hideMark/>
          </w:tcPr>
          <w:p w14:paraId="01A5C9B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14,93</w:t>
            </w:r>
          </w:p>
        </w:tc>
        <w:tc>
          <w:tcPr>
            <w:tcW w:w="1560" w:type="dxa"/>
            <w:shd w:val="clear" w:color="auto" w:fill="auto"/>
            <w:vAlign w:val="center"/>
            <w:hideMark/>
          </w:tcPr>
          <w:p w14:paraId="5038ABA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6.086.110,00</w:t>
            </w:r>
          </w:p>
        </w:tc>
      </w:tr>
      <w:tr w:rsidR="00143483" w:rsidRPr="004A1611" w14:paraId="70928AB5" w14:textId="77777777" w:rsidTr="00050F14">
        <w:trPr>
          <w:trHeight w:val="450"/>
          <w:jc w:val="center"/>
        </w:trPr>
        <w:tc>
          <w:tcPr>
            <w:tcW w:w="1560" w:type="dxa"/>
            <w:shd w:val="clear" w:color="auto" w:fill="auto"/>
            <w:vAlign w:val="center"/>
            <w:hideMark/>
          </w:tcPr>
          <w:p w14:paraId="2389351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1070</w:t>
            </w:r>
          </w:p>
        </w:tc>
        <w:tc>
          <w:tcPr>
            <w:tcW w:w="2268" w:type="dxa"/>
            <w:shd w:val="clear" w:color="auto" w:fill="auto"/>
            <w:vAlign w:val="center"/>
            <w:hideMark/>
          </w:tcPr>
          <w:p w14:paraId="61C7752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REDOVNA DJELATNOST HNK</w:t>
            </w:r>
          </w:p>
        </w:tc>
        <w:tc>
          <w:tcPr>
            <w:tcW w:w="1417" w:type="dxa"/>
            <w:shd w:val="clear" w:color="auto" w:fill="auto"/>
            <w:vAlign w:val="center"/>
            <w:hideMark/>
          </w:tcPr>
          <w:p w14:paraId="3BE6F87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4.513.423,00</w:t>
            </w:r>
          </w:p>
        </w:tc>
        <w:tc>
          <w:tcPr>
            <w:tcW w:w="1559" w:type="dxa"/>
            <w:shd w:val="clear" w:color="auto" w:fill="auto"/>
            <w:vAlign w:val="center"/>
            <w:hideMark/>
          </w:tcPr>
          <w:p w14:paraId="26D5F0A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621.098,00</w:t>
            </w:r>
          </w:p>
        </w:tc>
        <w:tc>
          <w:tcPr>
            <w:tcW w:w="1134" w:type="dxa"/>
            <w:shd w:val="clear" w:color="auto" w:fill="auto"/>
            <w:vAlign w:val="center"/>
            <w:hideMark/>
          </w:tcPr>
          <w:p w14:paraId="787D015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13,76</w:t>
            </w:r>
          </w:p>
        </w:tc>
        <w:tc>
          <w:tcPr>
            <w:tcW w:w="1560" w:type="dxa"/>
            <w:shd w:val="clear" w:color="auto" w:fill="auto"/>
            <w:vAlign w:val="center"/>
            <w:hideMark/>
          </w:tcPr>
          <w:p w14:paraId="6EA950E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5.134.521,00</w:t>
            </w:r>
          </w:p>
        </w:tc>
      </w:tr>
      <w:tr w:rsidR="00143483" w:rsidRPr="004A1611" w14:paraId="0F774809" w14:textId="77777777" w:rsidTr="00050F14">
        <w:trPr>
          <w:trHeight w:val="450"/>
          <w:jc w:val="center"/>
        </w:trPr>
        <w:tc>
          <w:tcPr>
            <w:tcW w:w="1560" w:type="dxa"/>
            <w:shd w:val="clear" w:color="auto" w:fill="auto"/>
            <w:vAlign w:val="center"/>
            <w:hideMark/>
          </w:tcPr>
          <w:p w14:paraId="40E0304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A107001</w:t>
            </w:r>
          </w:p>
        </w:tc>
        <w:tc>
          <w:tcPr>
            <w:tcW w:w="2268" w:type="dxa"/>
            <w:shd w:val="clear" w:color="auto" w:fill="auto"/>
            <w:vAlign w:val="center"/>
            <w:hideMark/>
          </w:tcPr>
          <w:p w14:paraId="73A8C44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RASHODI ZA PLAĆE HNK</w:t>
            </w:r>
          </w:p>
        </w:tc>
        <w:tc>
          <w:tcPr>
            <w:tcW w:w="1417" w:type="dxa"/>
            <w:shd w:val="clear" w:color="auto" w:fill="auto"/>
            <w:vAlign w:val="center"/>
            <w:hideMark/>
          </w:tcPr>
          <w:p w14:paraId="2C7E78E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3.459.204,00</w:t>
            </w:r>
          </w:p>
        </w:tc>
        <w:tc>
          <w:tcPr>
            <w:tcW w:w="1559" w:type="dxa"/>
            <w:shd w:val="clear" w:color="auto" w:fill="auto"/>
            <w:vAlign w:val="center"/>
            <w:hideMark/>
          </w:tcPr>
          <w:p w14:paraId="0AF1679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537.346,00</w:t>
            </w:r>
          </w:p>
        </w:tc>
        <w:tc>
          <w:tcPr>
            <w:tcW w:w="1134" w:type="dxa"/>
            <w:shd w:val="clear" w:color="auto" w:fill="auto"/>
            <w:vAlign w:val="center"/>
            <w:hideMark/>
          </w:tcPr>
          <w:p w14:paraId="6A1F3F9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15,53</w:t>
            </w:r>
          </w:p>
        </w:tc>
        <w:tc>
          <w:tcPr>
            <w:tcW w:w="1560" w:type="dxa"/>
            <w:shd w:val="clear" w:color="auto" w:fill="auto"/>
            <w:vAlign w:val="center"/>
            <w:hideMark/>
          </w:tcPr>
          <w:p w14:paraId="4BD6EE0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3.996.550,00</w:t>
            </w:r>
          </w:p>
        </w:tc>
      </w:tr>
      <w:tr w:rsidR="00143483" w:rsidRPr="004A1611" w14:paraId="3C49618C" w14:textId="77777777" w:rsidTr="00050F14">
        <w:trPr>
          <w:trHeight w:val="450"/>
          <w:jc w:val="center"/>
        </w:trPr>
        <w:tc>
          <w:tcPr>
            <w:tcW w:w="1560" w:type="dxa"/>
            <w:shd w:val="clear" w:color="auto" w:fill="auto"/>
            <w:vAlign w:val="center"/>
            <w:hideMark/>
          </w:tcPr>
          <w:p w14:paraId="6E13368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A107002</w:t>
            </w:r>
          </w:p>
        </w:tc>
        <w:tc>
          <w:tcPr>
            <w:tcW w:w="2268" w:type="dxa"/>
            <w:shd w:val="clear" w:color="auto" w:fill="auto"/>
            <w:vAlign w:val="center"/>
            <w:hideMark/>
          </w:tcPr>
          <w:p w14:paraId="722051F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OSTALI RASHODI ZA ZAPOSLENE HNK</w:t>
            </w:r>
          </w:p>
        </w:tc>
        <w:tc>
          <w:tcPr>
            <w:tcW w:w="1417" w:type="dxa"/>
            <w:shd w:val="clear" w:color="auto" w:fill="auto"/>
            <w:vAlign w:val="center"/>
            <w:hideMark/>
          </w:tcPr>
          <w:p w14:paraId="5CF4E75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430.629,00</w:t>
            </w:r>
          </w:p>
        </w:tc>
        <w:tc>
          <w:tcPr>
            <w:tcW w:w="1559" w:type="dxa"/>
            <w:shd w:val="clear" w:color="auto" w:fill="auto"/>
            <w:vAlign w:val="center"/>
            <w:hideMark/>
          </w:tcPr>
          <w:p w14:paraId="3A5CC00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61.102,00</w:t>
            </w:r>
          </w:p>
        </w:tc>
        <w:tc>
          <w:tcPr>
            <w:tcW w:w="1134" w:type="dxa"/>
            <w:shd w:val="clear" w:color="auto" w:fill="auto"/>
            <w:vAlign w:val="center"/>
            <w:hideMark/>
          </w:tcPr>
          <w:p w14:paraId="133F1C2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14,19</w:t>
            </w:r>
          </w:p>
        </w:tc>
        <w:tc>
          <w:tcPr>
            <w:tcW w:w="1560" w:type="dxa"/>
            <w:shd w:val="clear" w:color="auto" w:fill="auto"/>
            <w:vAlign w:val="center"/>
            <w:hideMark/>
          </w:tcPr>
          <w:p w14:paraId="77275DE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491.731,00</w:t>
            </w:r>
          </w:p>
        </w:tc>
      </w:tr>
      <w:tr w:rsidR="00143483" w:rsidRPr="004A1611" w14:paraId="319A198C" w14:textId="77777777" w:rsidTr="00050F14">
        <w:trPr>
          <w:trHeight w:val="450"/>
          <w:jc w:val="center"/>
        </w:trPr>
        <w:tc>
          <w:tcPr>
            <w:tcW w:w="1560" w:type="dxa"/>
            <w:shd w:val="clear" w:color="auto" w:fill="auto"/>
            <w:vAlign w:val="center"/>
            <w:hideMark/>
          </w:tcPr>
          <w:p w14:paraId="6630056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A107003</w:t>
            </w:r>
          </w:p>
        </w:tc>
        <w:tc>
          <w:tcPr>
            <w:tcW w:w="2268" w:type="dxa"/>
            <w:shd w:val="clear" w:color="auto" w:fill="auto"/>
            <w:vAlign w:val="center"/>
            <w:hideMark/>
          </w:tcPr>
          <w:p w14:paraId="5B4C66E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MATERIJALNI RASHODI HNK</w:t>
            </w:r>
          </w:p>
        </w:tc>
        <w:tc>
          <w:tcPr>
            <w:tcW w:w="1417" w:type="dxa"/>
            <w:shd w:val="clear" w:color="auto" w:fill="auto"/>
            <w:vAlign w:val="center"/>
            <w:hideMark/>
          </w:tcPr>
          <w:p w14:paraId="1D14C35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623.490,00</w:t>
            </w:r>
          </w:p>
        </w:tc>
        <w:tc>
          <w:tcPr>
            <w:tcW w:w="1559" w:type="dxa"/>
            <w:shd w:val="clear" w:color="auto" w:fill="auto"/>
            <w:vAlign w:val="center"/>
            <w:hideMark/>
          </w:tcPr>
          <w:p w14:paraId="40970AD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13.450,00</w:t>
            </w:r>
          </w:p>
        </w:tc>
        <w:tc>
          <w:tcPr>
            <w:tcW w:w="1134" w:type="dxa"/>
            <w:shd w:val="clear" w:color="auto" w:fill="auto"/>
            <w:vAlign w:val="center"/>
            <w:hideMark/>
          </w:tcPr>
          <w:p w14:paraId="7D87CE5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2,16</w:t>
            </w:r>
          </w:p>
        </w:tc>
        <w:tc>
          <w:tcPr>
            <w:tcW w:w="1560" w:type="dxa"/>
            <w:shd w:val="clear" w:color="auto" w:fill="auto"/>
            <w:vAlign w:val="center"/>
            <w:hideMark/>
          </w:tcPr>
          <w:p w14:paraId="5E02EF1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636.940,00</w:t>
            </w:r>
          </w:p>
        </w:tc>
      </w:tr>
      <w:tr w:rsidR="00143483" w:rsidRPr="004A1611" w14:paraId="0A183A8E" w14:textId="77777777" w:rsidTr="00050F14">
        <w:trPr>
          <w:trHeight w:val="450"/>
          <w:jc w:val="center"/>
        </w:trPr>
        <w:tc>
          <w:tcPr>
            <w:tcW w:w="1560" w:type="dxa"/>
            <w:shd w:val="clear" w:color="auto" w:fill="auto"/>
            <w:vAlign w:val="center"/>
            <w:hideMark/>
          </w:tcPr>
          <w:p w14:paraId="7FD2D67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A107004</w:t>
            </w:r>
          </w:p>
        </w:tc>
        <w:tc>
          <w:tcPr>
            <w:tcW w:w="2268" w:type="dxa"/>
            <w:shd w:val="clear" w:color="auto" w:fill="auto"/>
            <w:vAlign w:val="center"/>
            <w:hideMark/>
          </w:tcPr>
          <w:p w14:paraId="56798AE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FINANCIJSKI RASHODI HNK</w:t>
            </w:r>
          </w:p>
        </w:tc>
        <w:tc>
          <w:tcPr>
            <w:tcW w:w="1417" w:type="dxa"/>
            <w:shd w:val="clear" w:color="auto" w:fill="auto"/>
            <w:vAlign w:val="center"/>
            <w:hideMark/>
          </w:tcPr>
          <w:p w14:paraId="0FD3E39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w:t>
            </w:r>
          </w:p>
        </w:tc>
        <w:tc>
          <w:tcPr>
            <w:tcW w:w="1559" w:type="dxa"/>
            <w:shd w:val="clear" w:color="auto" w:fill="auto"/>
            <w:vAlign w:val="center"/>
            <w:hideMark/>
          </w:tcPr>
          <w:p w14:paraId="4ECEFFD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9.200,00</w:t>
            </w:r>
          </w:p>
        </w:tc>
        <w:tc>
          <w:tcPr>
            <w:tcW w:w="1134" w:type="dxa"/>
            <w:shd w:val="clear" w:color="auto" w:fill="auto"/>
            <w:vAlign w:val="center"/>
            <w:hideMark/>
          </w:tcPr>
          <w:p w14:paraId="763A52E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9.200,00</w:t>
            </w:r>
          </w:p>
        </w:tc>
        <w:tc>
          <w:tcPr>
            <w:tcW w:w="1560" w:type="dxa"/>
            <w:shd w:val="clear" w:color="auto" w:fill="auto"/>
            <w:vAlign w:val="center"/>
            <w:hideMark/>
          </w:tcPr>
          <w:p w14:paraId="368AE8F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9.300,00</w:t>
            </w:r>
          </w:p>
        </w:tc>
      </w:tr>
      <w:tr w:rsidR="00143483" w:rsidRPr="004A1611" w14:paraId="65A8813C" w14:textId="77777777" w:rsidTr="00050F14">
        <w:trPr>
          <w:trHeight w:val="450"/>
          <w:jc w:val="center"/>
        </w:trPr>
        <w:tc>
          <w:tcPr>
            <w:tcW w:w="1560" w:type="dxa"/>
            <w:shd w:val="clear" w:color="auto" w:fill="auto"/>
            <w:vAlign w:val="center"/>
            <w:hideMark/>
          </w:tcPr>
          <w:p w14:paraId="5E8AFF8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1071</w:t>
            </w:r>
          </w:p>
        </w:tc>
        <w:tc>
          <w:tcPr>
            <w:tcW w:w="2268" w:type="dxa"/>
            <w:shd w:val="clear" w:color="auto" w:fill="auto"/>
            <w:vAlign w:val="center"/>
            <w:hideMark/>
          </w:tcPr>
          <w:p w14:paraId="1578A7E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PROGRAMSKA DJELATNOST HNK</w:t>
            </w:r>
          </w:p>
        </w:tc>
        <w:tc>
          <w:tcPr>
            <w:tcW w:w="1417" w:type="dxa"/>
            <w:shd w:val="clear" w:color="auto" w:fill="auto"/>
            <w:vAlign w:val="center"/>
            <w:hideMark/>
          </w:tcPr>
          <w:p w14:paraId="50CDC03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715.724,00</w:t>
            </w:r>
          </w:p>
        </w:tc>
        <w:tc>
          <w:tcPr>
            <w:tcW w:w="1559" w:type="dxa"/>
            <w:shd w:val="clear" w:color="auto" w:fill="auto"/>
            <w:vAlign w:val="center"/>
            <w:hideMark/>
          </w:tcPr>
          <w:p w14:paraId="0054483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152.865,00</w:t>
            </w:r>
          </w:p>
        </w:tc>
        <w:tc>
          <w:tcPr>
            <w:tcW w:w="1134" w:type="dxa"/>
            <w:shd w:val="clear" w:color="auto" w:fill="auto"/>
            <w:vAlign w:val="center"/>
            <w:hideMark/>
          </w:tcPr>
          <w:p w14:paraId="3C6322F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21,36</w:t>
            </w:r>
          </w:p>
        </w:tc>
        <w:tc>
          <w:tcPr>
            <w:tcW w:w="1560" w:type="dxa"/>
            <w:shd w:val="clear" w:color="auto" w:fill="auto"/>
            <w:vAlign w:val="center"/>
            <w:hideMark/>
          </w:tcPr>
          <w:p w14:paraId="42417EC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868.589,00</w:t>
            </w:r>
          </w:p>
        </w:tc>
      </w:tr>
      <w:tr w:rsidR="00143483" w:rsidRPr="004A1611" w14:paraId="54325C6B" w14:textId="77777777" w:rsidTr="00050F14">
        <w:trPr>
          <w:trHeight w:val="450"/>
          <w:jc w:val="center"/>
        </w:trPr>
        <w:tc>
          <w:tcPr>
            <w:tcW w:w="1560" w:type="dxa"/>
            <w:shd w:val="clear" w:color="auto" w:fill="auto"/>
            <w:vAlign w:val="center"/>
            <w:hideMark/>
          </w:tcPr>
          <w:p w14:paraId="0C72D3C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A107107</w:t>
            </w:r>
          </w:p>
        </w:tc>
        <w:tc>
          <w:tcPr>
            <w:tcW w:w="2268" w:type="dxa"/>
            <w:shd w:val="clear" w:color="auto" w:fill="auto"/>
            <w:vAlign w:val="center"/>
            <w:hideMark/>
          </w:tcPr>
          <w:p w14:paraId="2C346D1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PROGRAMSKA DJELATNOST HNK</w:t>
            </w:r>
          </w:p>
        </w:tc>
        <w:tc>
          <w:tcPr>
            <w:tcW w:w="1417" w:type="dxa"/>
            <w:shd w:val="clear" w:color="auto" w:fill="auto"/>
            <w:vAlign w:val="center"/>
            <w:hideMark/>
          </w:tcPr>
          <w:p w14:paraId="7249CA5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715.724,00</w:t>
            </w:r>
          </w:p>
        </w:tc>
        <w:tc>
          <w:tcPr>
            <w:tcW w:w="1559" w:type="dxa"/>
            <w:shd w:val="clear" w:color="auto" w:fill="auto"/>
            <w:vAlign w:val="center"/>
            <w:hideMark/>
          </w:tcPr>
          <w:p w14:paraId="13E56F2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152.865,00</w:t>
            </w:r>
          </w:p>
        </w:tc>
        <w:tc>
          <w:tcPr>
            <w:tcW w:w="1134" w:type="dxa"/>
            <w:shd w:val="clear" w:color="auto" w:fill="auto"/>
            <w:vAlign w:val="center"/>
            <w:hideMark/>
          </w:tcPr>
          <w:p w14:paraId="63E5564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21,36</w:t>
            </w:r>
          </w:p>
        </w:tc>
        <w:tc>
          <w:tcPr>
            <w:tcW w:w="1560" w:type="dxa"/>
            <w:shd w:val="clear" w:color="auto" w:fill="auto"/>
            <w:vAlign w:val="center"/>
            <w:hideMark/>
          </w:tcPr>
          <w:p w14:paraId="702B9CF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868.589,00</w:t>
            </w:r>
          </w:p>
        </w:tc>
      </w:tr>
      <w:tr w:rsidR="00143483" w:rsidRPr="004A1611" w14:paraId="47D81226" w14:textId="77777777" w:rsidTr="00050F14">
        <w:trPr>
          <w:trHeight w:val="450"/>
          <w:jc w:val="center"/>
        </w:trPr>
        <w:tc>
          <w:tcPr>
            <w:tcW w:w="1560" w:type="dxa"/>
            <w:shd w:val="clear" w:color="auto" w:fill="auto"/>
            <w:vAlign w:val="center"/>
            <w:hideMark/>
          </w:tcPr>
          <w:p w14:paraId="2B104BD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1072</w:t>
            </w:r>
          </w:p>
        </w:tc>
        <w:tc>
          <w:tcPr>
            <w:tcW w:w="2268" w:type="dxa"/>
            <w:shd w:val="clear" w:color="auto" w:fill="auto"/>
            <w:vAlign w:val="center"/>
            <w:hideMark/>
          </w:tcPr>
          <w:p w14:paraId="2B3B32B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OPREMANJE I UREĐENJE ZGRADE HNK</w:t>
            </w:r>
          </w:p>
        </w:tc>
        <w:tc>
          <w:tcPr>
            <w:tcW w:w="1417" w:type="dxa"/>
            <w:shd w:val="clear" w:color="auto" w:fill="auto"/>
            <w:vAlign w:val="center"/>
            <w:hideMark/>
          </w:tcPr>
          <w:p w14:paraId="1914FFE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66.342,00</w:t>
            </w:r>
          </w:p>
        </w:tc>
        <w:tc>
          <w:tcPr>
            <w:tcW w:w="1559" w:type="dxa"/>
            <w:shd w:val="clear" w:color="auto" w:fill="auto"/>
            <w:vAlign w:val="center"/>
            <w:hideMark/>
          </w:tcPr>
          <w:p w14:paraId="55AB0D7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16.658,00</w:t>
            </w:r>
          </w:p>
        </w:tc>
        <w:tc>
          <w:tcPr>
            <w:tcW w:w="1134" w:type="dxa"/>
            <w:shd w:val="clear" w:color="auto" w:fill="auto"/>
            <w:vAlign w:val="center"/>
            <w:hideMark/>
          </w:tcPr>
          <w:p w14:paraId="1E2FD34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25,11</w:t>
            </w:r>
          </w:p>
        </w:tc>
        <w:tc>
          <w:tcPr>
            <w:tcW w:w="1560" w:type="dxa"/>
            <w:shd w:val="clear" w:color="auto" w:fill="auto"/>
            <w:vAlign w:val="center"/>
            <w:hideMark/>
          </w:tcPr>
          <w:p w14:paraId="2BC88D0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83.000,00</w:t>
            </w:r>
          </w:p>
        </w:tc>
      </w:tr>
      <w:tr w:rsidR="00143483" w:rsidRPr="004A1611" w14:paraId="04629B7C" w14:textId="77777777" w:rsidTr="00050F14">
        <w:trPr>
          <w:trHeight w:val="300"/>
          <w:jc w:val="center"/>
        </w:trPr>
        <w:tc>
          <w:tcPr>
            <w:tcW w:w="1560" w:type="dxa"/>
            <w:shd w:val="clear" w:color="auto" w:fill="auto"/>
            <w:vAlign w:val="center"/>
            <w:hideMark/>
          </w:tcPr>
          <w:p w14:paraId="473D214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A107201</w:t>
            </w:r>
          </w:p>
        </w:tc>
        <w:tc>
          <w:tcPr>
            <w:tcW w:w="2268" w:type="dxa"/>
            <w:shd w:val="clear" w:color="auto" w:fill="auto"/>
            <w:vAlign w:val="center"/>
            <w:hideMark/>
          </w:tcPr>
          <w:p w14:paraId="0F31B89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OPREMANJE HNK</w:t>
            </w:r>
          </w:p>
        </w:tc>
        <w:tc>
          <w:tcPr>
            <w:tcW w:w="1417" w:type="dxa"/>
            <w:shd w:val="clear" w:color="auto" w:fill="auto"/>
            <w:vAlign w:val="center"/>
            <w:hideMark/>
          </w:tcPr>
          <w:p w14:paraId="0182797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62.000,00</w:t>
            </w:r>
          </w:p>
        </w:tc>
        <w:tc>
          <w:tcPr>
            <w:tcW w:w="1559" w:type="dxa"/>
            <w:shd w:val="clear" w:color="auto" w:fill="auto"/>
            <w:vAlign w:val="center"/>
            <w:hideMark/>
          </w:tcPr>
          <w:p w14:paraId="057B1F4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19.720,00</w:t>
            </w:r>
          </w:p>
        </w:tc>
        <w:tc>
          <w:tcPr>
            <w:tcW w:w="1134" w:type="dxa"/>
            <w:shd w:val="clear" w:color="auto" w:fill="auto"/>
            <w:vAlign w:val="center"/>
            <w:hideMark/>
          </w:tcPr>
          <w:p w14:paraId="5F6AC39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31,81</w:t>
            </w:r>
          </w:p>
        </w:tc>
        <w:tc>
          <w:tcPr>
            <w:tcW w:w="1560" w:type="dxa"/>
            <w:shd w:val="clear" w:color="auto" w:fill="auto"/>
            <w:vAlign w:val="center"/>
            <w:hideMark/>
          </w:tcPr>
          <w:p w14:paraId="1DDEB8C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81.720,00</w:t>
            </w:r>
          </w:p>
        </w:tc>
      </w:tr>
      <w:tr w:rsidR="00143483" w:rsidRPr="004A1611" w14:paraId="090C742A" w14:textId="77777777" w:rsidTr="00050F14">
        <w:trPr>
          <w:trHeight w:val="300"/>
          <w:jc w:val="center"/>
        </w:trPr>
        <w:tc>
          <w:tcPr>
            <w:tcW w:w="1560" w:type="dxa"/>
            <w:shd w:val="clear" w:color="auto" w:fill="auto"/>
            <w:vAlign w:val="center"/>
            <w:hideMark/>
          </w:tcPr>
          <w:p w14:paraId="55F38F9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A107202</w:t>
            </w:r>
          </w:p>
        </w:tc>
        <w:tc>
          <w:tcPr>
            <w:tcW w:w="2268" w:type="dxa"/>
            <w:shd w:val="clear" w:color="auto" w:fill="auto"/>
            <w:vAlign w:val="center"/>
            <w:hideMark/>
          </w:tcPr>
          <w:p w14:paraId="7BD80F0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UREĐENJE ZGRADE HNK</w:t>
            </w:r>
          </w:p>
        </w:tc>
        <w:tc>
          <w:tcPr>
            <w:tcW w:w="1417" w:type="dxa"/>
            <w:shd w:val="clear" w:color="auto" w:fill="auto"/>
            <w:vAlign w:val="center"/>
            <w:hideMark/>
          </w:tcPr>
          <w:p w14:paraId="2AC69AA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4.342,00</w:t>
            </w:r>
          </w:p>
        </w:tc>
        <w:tc>
          <w:tcPr>
            <w:tcW w:w="1559" w:type="dxa"/>
            <w:shd w:val="clear" w:color="auto" w:fill="auto"/>
            <w:vAlign w:val="center"/>
            <w:hideMark/>
          </w:tcPr>
          <w:p w14:paraId="2028ABC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- 3.062,00</w:t>
            </w:r>
          </w:p>
        </w:tc>
        <w:tc>
          <w:tcPr>
            <w:tcW w:w="1134" w:type="dxa"/>
            <w:shd w:val="clear" w:color="auto" w:fill="auto"/>
            <w:vAlign w:val="center"/>
            <w:hideMark/>
          </w:tcPr>
          <w:p w14:paraId="53539FD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- 70,52</w:t>
            </w:r>
          </w:p>
        </w:tc>
        <w:tc>
          <w:tcPr>
            <w:tcW w:w="1560" w:type="dxa"/>
            <w:shd w:val="clear" w:color="auto" w:fill="auto"/>
            <w:vAlign w:val="center"/>
            <w:hideMark/>
          </w:tcPr>
          <w:p w14:paraId="4A2859D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1.280,00</w:t>
            </w:r>
          </w:p>
        </w:tc>
      </w:tr>
      <w:tr w:rsidR="00143483" w:rsidRPr="004A1611" w14:paraId="56A64DF7" w14:textId="77777777" w:rsidTr="00050F14">
        <w:trPr>
          <w:trHeight w:val="300"/>
          <w:jc w:val="center"/>
        </w:trPr>
        <w:tc>
          <w:tcPr>
            <w:tcW w:w="1560" w:type="dxa"/>
            <w:shd w:val="clear" w:color="auto" w:fill="auto"/>
            <w:vAlign w:val="center"/>
            <w:hideMark/>
          </w:tcPr>
          <w:p w14:paraId="3DD132E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Glava 20405</w:t>
            </w:r>
          </w:p>
        </w:tc>
        <w:tc>
          <w:tcPr>
            <w:tcW w:w="2268" w:type="dxa"/>
            <w:shd w:val="clear" w:color="auto" w:fill="auto"/>
            <w:vAlign w:val="center"/>
            <w:hideMark/>
          </w:tcPr>
          <w:p w14:paraId="1D9B3C0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DJEČJE KAZALIŠTE BRANKA MIHALJEVIĆA U OSIJEKU</w:t>
            </w:r>
          </w:p>
        </w:tc>
        <w:tc>
          <w:tcPr>
            <w:tcW w:w="1417" w:type="dxa"/>
            <w:shd w:val="clear" w:color="auto" w:fill="auto"/>
            <w:vAlign w:val="center"/>
            <w:hideMark/>
          </w:tcPr>
          <w:p w14:paraId="675AF6D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1.134.383,99</w:t>
            </w:r>
          </w:p>
        </w:tc>
        <w:tc>
          <w:tcPr>
            <w:tcW w:w="1559" w:type="dxa"/>
            <w:shd w:val="clear" w:color="auto" w:fill="auto"/>
            <w:vAlign w:val="center"/>
            <w:hideMark/>
          </w:tcPr>
          <w:p w14:paraId="27BD751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104.100,00</w:t>
            </w:r>
          </w:p>
        </w:tc>
        <w:tc>
          <w:tcPr>
            <w:tcW w:w="1134" w:type="dxa"/>
            <w:shd w:val="clear" w:color="auto" w:fill="auto"/>
            <w:vAlign w:val="center"/>
            <w:hideMark/>
          </w:tcPr>
          <w:p w14:paraId="2A4105E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9,18</w:t>
            </w:r>
          </w:p>
        </w:tc>
        <w:tc>
          <w:tcPr>
            <w:tcW w:w="1560" w:type="dxa"/>
            <w:shd w:val="clear" w:color="auto" w:fill="auto"/>
            <w:vAlign w:val="center"/>
            <w:hideMark/>
          </w:tcPr>
          <w:p w14:paraId="1B8BA0D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1.238.483,99</w:t>
            </w:r>
          </w:p>
        </w:tc>
      </w:tr>
      <w:tr w:rsidR="00143483" w:rsidRPr="004A1611" w14:paraId="22E29580" w14:textId="77777777" w:rsidTr="00050F14">
        <w:trPr>
          <w:trHeight w:val="450"/>
          <w:jc w:val="center"/>
        </w:trPr>
        <w:tc>
          <w:tcPr>
            <w:tcW w:w="1560" w:type="dxa"/>
            <w:shd w:val="clear" w:color="auto" w:fill="auto"/>
            <w:vAlign w:val="center"/>
            <w:hideMark/>
          </w:tcPr>
          <w:p w14:paraId="4509F23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1075</w:t>
            </w:r>
          </w:p>
        </w:tc>
        <w:tc>
          <w:tcPr>
            <w:tcW w:w="2268" w:type="dxa"/>
            <w:shd w:val="clear" w:color="auto" w:fill="auto"/>
            <w:vAlign w:val="center"/>
            <w:hideMark/>
          </w:tcPr>
          <w:p w14:paraId="299E20F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REDOVNA DJELATNOST DJEČJEG KAZALIŠTA</w:t>
            </w:r>
          </w:p>
        </w:tc>
        <w:tc>
          <w:tcPr>
            <w:tcW w:w="1417" w:type="dxa"/>
            <w:shd w:val="clear" w:color="auto" w:fill="auto"/>
            <w:vAlign w:val="center"/>
            <w:hideMark/>
          </w:tcPr>
          <w:p w14:paraId="3264712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794.000,00</w:t>
            </w:r>
          </w:p>
        </w:tc>
        <w:tc>
          <w:tcPr>
            <w:tcW w:w="1559" w:type="dxa"/>
            <w:shd w:val="clear" w:color="auto" w:fill="auto"/>
            <w:vAlign w:val="center"/>
            <w:hideMark/>
          </w:tcPr>
          <w:p w14:paraId="5256174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121.250,00</w:t>
            </w:r>
          </w:p>
        </w:tc>
        <w:tc>
          <w:tcPr>
            <w:tcW w:w="1134" w:type="dxa"/>
            <w:shd w:val="clear" w:color="auto" w:fill="auto"/>
            <w:vAlign w:val="center"/>
            <w:hideMark/>
          </w:tcPr>
          <w:p w14:paraId="4BC7A90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15,27</w:t>
            </w:r>
          </w:p>
        </w:tc>
        <w:tc>
          <w:tcPr>
            <w:tcW w:w="1560" w:type="dxa"/>
            <w:shd w:val="clear" w:color="auto" w:fill="auto"/>
            <w:vAlign w:val="center"/>
            <w:hideMark/>
          </w:tcPr>
          <w:p w14:paraId="45AD42A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915.250,00</w:t>
            </w:r>
          </w:p>
        </w:tc>
      </w:tr>
      <w:tr w:rsidR="00143483" w:rsidRPr="004A1611" w14:paraId="3F9519E4" w14:textId="77777777" w:rsidTr="00050F14">
        <w:trPr>
          <w:trHeight w:val="450"/>
          <w:jc w:val="center"/>
        </w:trPr>
        <w:tc>
          <w:tcPr>
            <w:tcW w:w="1560" w:type="dxa"/>
            <w:shd w:val="clear" w:color="auto" w:fill="auto"/>
            <w:vAlign w:val="center"/>
            <w:hideMark/>
          </w:tcPr>
          <w:p w14:paraId="698E160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A107501</w:t>
            </w:r>
          </w:p>
        </w:tc>
        <w:tc>
          <w:tcPr>
            <w:tcW w:w="2268" w:type="dxa"/>
            <w:shd w:val="clear" w:color="auto" w:fill="auto"/>
            <w:vAlign w:val="center"/>
            <w:hideMark/>
          </w:tcPr>
          <w:p w14:paraId="0AEF21A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RASHODI ZA PLAĆE DJEČJEG KAZALIŠTA BRANKA MIHALJEVIĆA</w:t>
            </w:r>
          </w:p>
        </w:tc>
        <w:tc>
          <w:tcPr>
            <w:tcW w:w="1417" w:type="dxa"/>
            <w:shd w:val="clear" w:color="auto" w:fill="auto"/>
            <w:vAlign w:val="center"/>
            <w:hideMark/>
          </w:tcPr>
          <w:p w14:paraId="12EA856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626.500,00</w:t>
            </w:r>
          </w:p>
        </w:tc>
        <w:tc>
          <w:tcPr>
            <w:tcW w:w="1559" w:type="dxa"/>
            <w:shd w:val="clear" w:color="auto" w:fill="auto"/>
            <w:vAlign w:val="center"/>
            <w:hideMark/>
          </w:tcPr>
          <w:p w14:paraId="4A0C2DF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38.300,00</w:t>
            </w:r>
          </w:p>
        </w:tc>
        <w:tc>
          <w:tcPr>
            <w:tcW w:w="1134" w:type="dxa"/>
            <w:shd w:val="clear" w:color="auto" w:fill="auto"/>
            <w:vAlign w:val="center"/>
            <w:hideMark/>
          </w:tcPr>
          <w:p w14:paraId="504D028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6,11</w:t>
            </w:r>
          </w:p>
        </w:tc>
        <w:tc>
          <w:tcPr>
            <w:tcW w:w="1560" w:type="dxa"/>
            <w:shd w:val="clear" w:color="auto" w:fill="auto"/>
            <w:vAlign w:val="center"/>
            <w:hideMark/>
          </w:tcPr>
          <w:p w14:paraId="3566B0B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664.800,00</w:t>
            </w:r>
          </w:p>
        </w:tc>
      </w:tr>
      <w:tr w:rsidR="00143483" w:rsidRPr="004A1611" w14:paraId="3295D009" w14:textId="77777777" w:rsidTr="00050F14">
        <w:trPr>
          <w:trHeight w:val="450"/>
          <w:jc w:val="center"/>
        </w:trPr>
        <w:tc>
          <w:tcPr>
            <w:tcW w:w="1560" w:type="dxa"/>
            <w:shd w:val="clear" w:color="auto" w:fill="auto"/>
            <w:vAlign w:val="center"/>
            <w:hideMark/>
          </w:tcPr>
          <w:p w14:paraId="560F246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A107502</w:t>
            </w:r>
          </w:p>
        </w:tc>
        <w:tc>
          <w:tcPr>
            <w:tcW w:w="2268" w:type="dxa"/>
            <w:shd w:val="clear" w:color="auto" w:fill="auto"/>
            <w:vAlign w:val="center"/>
            <w:hideMark/>
          </w:tcPr>
          <w:p w14:paraId="1DF3944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OSTALI RASHODI ZA ZAPOSLENE U DJEČJEM KAZALIŠTU BRANKA MIHALJEVIĆA</w:t>
            </w:r>
          </w:p>
        </w:tc>
        <w:tc>
          <w:tcPr>
            <w:tcW w:w="1417" w:type="dxa"/>
            <w:shd w:val="clear" w:color="auto" w:fill="auto"/>
            <w:vAlign w:val="center"/>
            <w:hideMark/>
          </w:tcPr>
          <w:p w14:paraId="248D198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73.600,00</w:t>
            </w:r>
          </w:p>
        </w:tc>
        <w:tc>
          <w:tcPr>
            <w:tcW w:w="1559" w:type="dxa"/>
            <w:shd w:val="clear" w:color="auto" w:fill="auto"/>
            <w:vAlign w:val="center"/>
            <w:hideMark/>
          </w:tcPr>
          <w:p w14:paraId="541820E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18.200,00</w:t>
            </w:r>
          </w:p>
        </w:tc>
        <w:tc>
          <w:tcPr>
            <w:tcW w:w="1134" w:type="dxa"/>
            <w:shd w:val="clear" w:color="auto" w:fill="auto"/>
            <w:vAlign w:val="center"/>
            <w:hideMark/>
          </w:tcPr>
          <w:p w14:paraId="3CB45E1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24,73</w:t>
            </w:r>
          </w:p>
        </w:tc>
        <w:tc>
          <w:tcPr>
            <w:tcW w:w="1560" w:type="dxa"/>
            <w:shd w:val="clear" w:color="auto" w:fill="auto"/>
            <w:vAlign w:val="center"/>
            <w:hideMark/>
          </w:tcPr>
          <w:p w14:paraId="6E89ABE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91.800,00</w:t>
            </w:r>
          </w:p>
        </w:tc>
      </w:tr>
      <w:tr w:rsidR="00143483" w:rsidRPr="004A1611" w14:paraId="34A998F7" w14:textId="77777777" w:rsidTr="00050F14">
        <w:trPr>
          <w:trHeight w:val="450"/>
          <w:jc w:val="center"/>
        </w:trPr>
        <w:tc>
          <w:tcPr>
            <w:tcW w:w="1560" w:type="dxa"/>
            <w:shd w:val="clear" w:color="auto" w:fill="auto"/>
            <w:vAlign w:val="center"/>
            <w:hideMark/>
          </w:tcPr>
          <w:p w14:paraId="385AA57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A107503</w:t>
            </w:r>
          </w:p>
        </w:tc>
        <w:tc>
          <w:tcPr>
            <w:tcW w:w="2268" w:type="dxa"/>
            <w:shd w:val="clear" w:color="auto" w:fill="auto"/>
            <w:vAlign w:val="center"/>
            <w:hideMark/>
          </w:tcPr>
          <w:p w14:paraId="08898E0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MATERIJALNI RASHODI DJEČJEG KAZALIŠTA BRANKA MIHALJEVIĆA</w:t>
            </w:r>
          </w:p>
        </w:tc>
        <w:tc>
          <w:tcPr>
            <w:tcW w:w="1417" w:type="dxa"/>
            <w:shd w:val="clear" w:color="auto" w:fill="auto"/>
            <w:vAlign w:val="center"/>
            <w:hideMark/>
          </w:tcPr>
          <w:p w14:paraId="201B9D2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93.400,00</w:t>
            </w:r>
          </w:p>
        </w:tc>
        <w:tc>
          <w:tcPr>
            <w:tcW w:w="1559" w:type="dxa"/>
            <w:shd w:val="clear" w:color="auto" w:fill="auto"/>
            <w:vAlign w:val="center"/>
            <w:hideMark/>
          </w:tcPr>
          <w:p w14:paraId="5E68DAD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64.750,00</w:t>
            </w:r>
          </w:p>
        </w:tc>
        <w:tc>
          <w:tcPr>
            <w:tcW w:w="1134" w:type="dxa"/>
            <w:shd w:val="clear" w:color="auto" w:fill="auto"/>
            <w:vAlign w:val="center"/>
            <w:hideMark/>
          </w:tcPr>
          <w:p w14:paraId="77A0B66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69,33</w:t>
            </w:r>
          </w:p>
        </w:tc>
        <w:tc>
          <w:tcPr>
            <w:tcW w:w="1560" w:type="dxa"/>
            <w:shd w:val="clear" w:color="auto" w:fill="auto"/>
            <w:vAlign w:val="center"/>
            <w:hideMark/>
          </w:tcPr>
          <w:p w14:paraId="6B83A6F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158.150,00</w:t>
            </w:r>
          </w:p>
        </w:tc>
      </w:tr>
      <w:tr w:rsidR="00143483" w:rsidRPr="004A1611" w14:paraId="1BC0A237" w14:textId="77777777" w:rsidTr="00050F14">
        <w:trPr>
          <w:trHeight w:val="450"/>
          <w:jc w:val="center"/>
        </w:trPr>
        <w:tc>
          <w:tcPr>
            <w:tcW w:w="1560" w:type="dxa"/>
            <w:shd w:val="clear" w:color="auto" w:fill="auto"/>
            <w:vAlign w:val="center"/>
            <w:hideMark/>
          </w:tcPr>
          <w:p w14:paraId="695E14F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A107504</w:t>
            </w:r>
          </w:p>
        </w:tc>
        <w:tc>
          <w:tcPr>
            <w:tcW w:w="2268" w:type="dxa"/>
            <w:shd w:val="clear" w:color="auto" w:fill="auto"/>
            <w:vAlign w:val="center"/>
            <w:hideMark/>
          </w:tcPr>
          <w:p w14:paraId="595754B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FINANCIJSKI RASHODI DJEČJEG KAZALIŠTA BRANKA MIHALJEVIĆA</w:t>
            </w:r>
          </w:p>
        </w:tc>
        <w:tc>
          <w:tcPr>
            <w:tcW w:w="1417" w:type="dxa"/>
            <w:shd w:val="clear" w:color="auto" w:fill="auto"/>
            <w:vAlign w:val="center"/>
            <w:hideMark/>
          </w:tcPr>
          <w:p w14:paraId="065AF76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500,00</w:t>
            </w:r>
          </w:p>
        </w:tc>
        <w:tc>
          <w:tcPr>
            <w:tcW w:w="1559" w:type="dxa"/>
            <w:shd w:val="clear" w:color="auto" w:fill="auto"/>
            <w:vAlign w:val="center"/>
            <w:hideMark/>
          </w:tcPr>
          <w:p w14:paraId="6AD135D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770AEDF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79570DF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500,00</w:t>
            </w:r>
          </w:p>
        </w:tc>
      </w:tr>
      <w:tr w:rsidR="00143483" w:rsidRPr="004A1611" w14:paraId="2E7EE0F5" w14:textId="77777777" w:rsidTr="00050F14">
        <w:trPr>
          <w:trHeight w:val="450"/>
          <w:jc w:val="center"/>
        </w:trPr>
        <w:tc>
          <w:tcPr>
            <w:tcW w:w="1560" w:type="dxa"/>
            <w:shd w:val="clear" w:color="auto" w:fill="auto"/>
            <w:vAlign w:val="center"/>
            <w:hideMark/>
          </w:tcPr>
          <w:p w14:paraId="481BE2D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1076</w:t>
            </w:r>
          </w:p>
        </w:tc>
        <w:tc>
          <w:tcPr>
            <w:tcW w:w="2268" w:type="dxa"/>
            <w:shd w:val="clear" w:color="auto" w:fill="auto"/>
            <w:vAlign w:val="center"/>
            <w:hideMark/>
          </w:tcPr>
          <w:p w14:paraId="70D9F0D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PROGRAMSKA DJELATNOST DJEČJEG KAZALIŠTA</w:t>
            </w:r>
          </w:p>
        </w:tc>
        <w:tc>
          <w:tcPr>
            <w:tcW w:w="1417" w:type="dxa"/>
            <w:shd w:val="clear" w:color="auto" w:fill="auto"/>
            <w:vAlign w:val="center"/>
            <w:hideMark/>
          </w:tcPr>
          <w:p w14:paraId="73F8BA9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111.500,00</w:t>
            </w:r>
          </w:p>
        </w:tc>
        <w:tc>
          <w:tcPr>
            <w:tcW w:w="1559" w:type="dxa"/>
            <w:shd w:val="clear" w:color="auto" w:fill="auto"/>
            <w:vAlign w:val="center"/>
            <w:hideMark/>
          </w:tcPr>
          <w:p w14:paraId="281C5C3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11.000,00</w:t>
            </w:r>
          </w:p>
        </w:tc>
        <w:tc>
          <w:tcPr>
            <w:tcW w:w="1134" w:type="dxa"/>
            <w:shd w:val="clear" w:color="auto" w:fill="auto"/>
            <w:vAlign w:val="center"/>
            <w:hideMark/>
          </w:tcPr>
          <w:p w14:paraId="630AD74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9,87</w:t>
            </w:r>
          </w:p>
        </w:tc>
        <w:tc>
          <w:tcPr>
            <w:tcW w:w="1560" w:type="dxa"/>
            <w:shd w:val="clear" w:color="auto" w:fill="auto"/>
            <w:vAlign w:val="center"/>
            <w:hideMark/>
          </w:tcPr>
          <w:p w14:paraId="31F210E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122.500,00</w:t>
            </w:r>
          </w:p>
        </w:tc>
      </w:tr>
      <w:tr w:rsidR="00143483" w:rsidRPr="004A1611" w14:paraId="1C832BD3" w14:textId="77777777" w:rsidTr="00050F14">
        <w:trPr>
          <w:trHeight w:val="450"/>
          <w:jc w:val="center"/>
        </w:trPr>
        <w:tc>
          <w:tcPr>
            <w:tcW w:w="1560" w:type="dxa"/>
            <w:shd w:val="clear" w:color="auto" w:fill="auto"/>
            <w:vAlign w:val="center"/>
            <w:hideMark/>
          </w:tcPr>
          <w:p w14:paraId="5488E09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A107601</w:t>
            </w:r>
          </w:p>
        </w:tc>
        <w:tc>
          <w:tcPr>
            <w:tcW w:w="2268" w:type="dxa"/>
            <w:shd w:val="clear" w:color="auto" w:fill="auto"/>
            <w:vAlign w:val="center"/>
            <w:hideMark/>
          </w:tcPr>
          <w:p w14:paraId="221C9C3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PROGRAMSKA DJELATNOST DJEČJEG KAZALIŠTA BRANKA MIHALJEVIĆA</w:t>
            </w:r>
          </w:p>
        </w:tc>
        <w:tc>
          <w:tcPr>
            <w:tcW w:w="1417" w:type="dxa"/>
            <w:shd w:val="clear" w:color="auto" w:fill="auto"/>
            <w:vAlign w:val="center"/>
            <w:hideMark/>
          </w:tcPr>
          <w:p w14:paraId="3EA15C3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111.500,00</w:t>
            </w:r>
          </w:p>
        </w:tc>
        <w:tc>
          <w:tcPr>
            <w:tcW w:w="1559" w:type="dxa"/>
            <w:shd w:val="clear" w:color="auto" w:fill="auto"/>
            <w:vAlign w:val="center"/>
            <w:hideMark/>
          </w:tcPr>
          <w:p w14:paraId="4F5AB3D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11.000,00</w:t>
            </w:r>
          </w:p>
        </w:tc>
        <w:tc>
          <w:tcPr>
            <w:tcW w:w="1134" w:type="dxa"/>
            <w:shd w:val="clear" w:color="auto" w:fill="auto"/>
            <w:vAlign w:val="center"/>
            <w:hideMark/>
          </w:tcPr>
          <w:p w14:paraId="65B147F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9,87</w:t>
            </w:r>
          </w:p>
        </w:tc>
        <w:tc>
          <w:tcPr>
            <w:tcW w:w="1560" w:type="dxa"/>
            <w:shd w:val="clear" w:color="auto" w:fill="auto"/>
            <w:vAlign w:val="center"/>
            <w:hideMark/>
          </w:tcPr>
          <w:p w14:paraId="5D22D64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122.500,00</w:t>
            </w:r>
          </w:p>
        </w:tc>
      </w:tr>
      <w:tr w:rsidR="00143483" w:rsidRPr="004A1611" w14:paraId="7EFE0B96" w14:textId="77777777" w:rsidTr="00050F14">
        <w:trPr>
          <w:trHeight w:val="450"/>
          <w:jc w:val="center"/>
        </w:trPr>
        <w:tc>
          <w:tcPr>
            <w:tcW w:w="1560" w:type="dxa"/>
            <w:shd w:val="clear" w:color="auto" w:fill="auto"/>
            <w:vAlign w:val="center"/>
            <w:hideMark/>
          </w:tcPr>
          <w:p w14:paraId="6F3502C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1077</w:t>
            </w:r>
          </w:p>
        </w:tc>
        <w:tc>
          <w:tcPr>
            <w:tcW w:w="2268" w:type="dxa"/>
            <w:shd w:val="clear" w:color="auto" w:fill="auto"/>
            <w:vAlign w:val="center"/>
            <w:hideMark/>
          </w:tcPr>
          <w:p w14:paraId="5FB9B22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OPREMANJE DJEČJEG KAZALIŠTA</w:t>
            </w:r>
          </w:p>
        </w:tc>
        <w:tc>
          <w:tcPr>
            <w:tcW w:w="1417" w:type="dxa"/>
            <w:shd w:val="clear" w:color="auto" w:fill="auto"/>
            <w:vAlign w:val="center"/>
            <w:hideMark/>
          </w:tcPr>
          <w:p w14:paraId="71F3DB2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107.480,99</w:t>
            </w:r>
          </w:p>
        </w:tc>
        <w:tc>
          <w:tcPr>
            <w:tcW w:w="1559" w:type="dxa"/>
            <w:shd w:val="clear" w:color="auto" w:fill="auto"/>
            <w:vAlign w:val="center"/>
            <w:hideMark/>
          </w:tcPr>
          <w:p w14:paraId="332A68D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- 28.150,00</w:t>
            </w:r>
          </w:p>
        </w:tc>
        <w:tc>
          <w:tcPr>
            <w:tcW w:w="1134" w:type="dxa"/>
            <w:shd w:val="clear" w:color="auto" w:fill="auto"/>
            <w:vAlign w:val="center"/>
            <w:hideMark/>
          </w:tcPr>
          <w:p w14:paraId="7D04D0A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- 26,19</w:t>
            </w:r>
          </w:p>
        </w:tc>
        <w:tc>
          <w:tcPr>
            <w:tcW w:w="1560" w:type="dxa"/>
            <w:shd w:val="clear" w:color="auto" w:fill="auto"/>
            <w:vAlign w:val="center"/>
            <w:hideMark/>
          </w:tcPr>
          <w:p w14:paraId="3CC57A9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79.330,99</w:t>
            </w:r>
          </w:p>
        </w:tc>
      </w:tr>
      <w:tr w:rsidR="00143483" w:rsidRPr="004A1611" w14:paraId="1EE01BEB" w14:textId="77777777" w:rsidTr="00050F14">
        <w:trPr>
          <w:trHeight w:val="450"/>
          <w:jc w:val="center"/>
        </w:trPr>
        <w:tc>
          <w:tcPr>
            <w:tcW w:w="1560" w:type="dxa"/>
            <w:shd w:val="clear" w:color="auto" w:fill="auto"/>
            <w:vAlign w:val="center"/>
            <w:hideMark/>
          </w:tcPr>
          <w:p w14:paraId="730F73E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A107701</w:t>
            </w:r>
          </w:p>
        </w:tc>
        <w:tc>
          <w:tcPr>
            <w:tcW w:w="2268" w:type="dxa"/>
            <w:shd w:val="clear" w:color="auto" w:fill="auto"/>
            <w:vAlign w:val="center"/>
            <w:hideMark/>
          </w:tcPr>
          <w:p w14:paraId="32DF1D7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NABAVA OPREME ZA RAD DJEČJEG KAZALIŠTA</w:t>
            </w:r>
          </w:p>
        </w:tc>
        <w:tc>
          <w:tcPr>
            <w:tcW w:w="1417" w:type="dxa"/>
            <w:shd w:val="clear" w:color="auto" w:fill="auto"/>
            <w:vAlign w:val="center"/>
            <w:hideMark/>
          </w:tcPr>
          <w:p w14:paraId="347969D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107.480,99</w:t>
            </w:r>
          </w:p>
        </w:tc>
        <w:tc>
          <w:tcPr>
            <w:tcW w:w="1559" w:type="dxa"/>
            <w:shd w:val="clear" w:color="auto" w:fill="auto"/>
            <w:vAlign w:val="center"/>
            <w:hideMark/>
          </w:tcPr>
          <w:p w14:paraId="30DF401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- 28.150,00</w:t>
            </w:r>
          </w:p>
        </w:tc>
        <w:tc>
          <w:tcPr>
            <w:tcW w:w="1134" w:type="dxa"/>
            <w:shd w:val="clear" w:color="auto" w:fill="auto"/>
            <w:vAlign w:val="center"/>
            <w:hideMark/>
          </w:tcPr>
          <w:p w14:paraId="7FAB89E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- 26,19</w:t>
            </w:r>
          </w:p>
        </w:tc>
        <w:tc>
          <w:tcPr>
            <w:tcW w:w="1560" w:type="dxa"/>
            <w:shd w:val="clear" w:color="auto" w:fill="auto"/>
            <w:vAlign w:val="center"/>
            <w:hideMark/>
          </w:tcPr>
          <w:p w14:paraId="72D635F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79.330,99</w:t>
            </w:r>
          </w:p>
        </w:tc>
      </w:tr>
      <w:tr w:rsidR="00143483" w:rsidRPr="004A1611" w14:paraId="5CD80B2F" w14:textId="77777777" w:rsidTr="00050F14">
        <w:trPr>
          <w:trHeight w:val="450"/>
          <w:jc w:val="center"/>
        </w:trPr>
        <w:tc>
          <w:tcPr>
            <w:tcW w:w="1560" w:type="dxa"/>
            <w:shd w:val="clear" w:color="auto" w:fill="auto"/>
            <w:vAlign w:val="center"/>
            <w:hideMark/>
          </w:tcPr>
          <w:p w14:paraId="169BD73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1087</w:t>
            </w:r>
          </w:p>
        </w:tc>
        <w:tc>
          <w:tcPr>
            <w:tcW w:w="2268" w:type="dxa"/>
            <w:shd w:val="clear" w:color="auto" w:fill="auto"/>
            <w:vAlign w:val="center"/>
            <w:hideMark/>
          </w:tcPr>
          <w:p w14:paraId="739C58C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ENERGETSKA OBNOVA ZGRADE DJEČJEG KAZALIŠTA BRANKA MIHALJEVIĆA U OSIJEKU</w:t>
            </w:r>
          </w:p>
        </w:tc>
        <w:tc>
          <w:tcPr>
            <w:tcW w:w="1417" w:type="dxa"/>
            <w:shd w:val="clear" w:color="auto" w:fill="auto"/>
            <w:vAlign w:val="center"/>
            <w:hideMark/>
          </w:tcPr>
          <w:p w14:paraId="5007D26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121.403,00</w:t>
            </w:r>
          </w:p>
        </w:tc>
        <w:tc>
          <w:tcPr>
            <w:tcW w:w="1559" w:type="dxa"/>
            <w:shd w:val="clear" w:color="auto" w:fill="auto"/>
            <w:vAlign w:val="center"/>
            <w:hideMark/>
          </w:tcPr>
          <w:p w14:paraId="571F346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632A006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5D5D3C1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121.403,00</w:t>
            </w:r>
          </w:p>
        </w:tc>
      </w:tr>
      <w:tr w:rsidR="00143483" w:rsidRPr="004A1611" w14:paraId="52A02D21" w14:textId="77777777" w:rsidTr="00050F14">
        <w:trPr>
          <w:trHeight w:val="675"/>
          <w:jc w:val="center"/>
        </w:trPr>
        <w:tc>
          <w:tcPr>
            <w:tcW w:w="1560" w:type="dxa"/>
            <w:shd w:val="clear" w:color="auto" w:fill="auto"/>
            <w:vAlign w:val="center"/>
            <w:hideMark/>
          </w:tcPr>
          <w:p w14:paraId="6732046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 K108701</w:t>
            </w:r>
          </w:p>
        </w:tc>
        <w:tc>
          <w:tcPr>
            <w:tcW w:w="2268" w:type="dxa"/>
            <w:shd w:val="clear" w:color="auto" w:fill="auto"/>
            <w:vAlign w:val="center"/>
            <w:hideMark/>
          </w:tcPr>
          <w:p w14:paraId="04E0E18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ENERGETSKA OBNOVA ZGRADE DJEČJEG KAZALIŠTA BRANKA MIHALJEVIĆA U OSIJEKU</w:t>
            </w:r>
          </w:p>
        </w:tc>
        <w:tc>
          <w:tcPr>
            <w:tcW w:w="1417" w:type="dxa"/>
            <w:shd w:val="clear" w:color="auto" w:fill="auto"/>
            <w:vAlign w:val="center"/>
            <w:hideMark/>
          </w:tcPr>
          <w:p w14:paraId="4239C62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121.403,00</w:t>
            </w:r>
          </w:p>
        </w:tc>
        <w:tc>
          <w:tcPr>
            <w:tcW w:w="1559" w:type="dxa"/>
            <w:shd w:val="clear" w:color="auto" w:fill="auto"/>
            <w:vAlign w:val="center"/>
            <w:hideMark/>
          </w:tcPr>
          <w:p w14:paraId="3D73772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11AFA4E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1A553A0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121.403,00</w:t>
            </w:r>
          </w:p>
        </w:tc>
      </w:tr>
      <w:tr w:rsidR="00143483" w:rsidRPr="004A1611" w14:paraId="4CD1554F" w14:textId="77777777" w:rsidTr="00050F14">
        <w:trPr>
          <w:trHeight w:val="300"/>
          <w:jc w:val="center"/>
        </w:trPr>
        <w:tc>
          <w:tcPr>
            <w:tcW w:w="1560" w:type="dxa"/>
            <w:shd w:val="clear" w:color="auto" w:fill="auto"/>
            <w:vAlign w:val="center"/>
            <w:hideMark/>
          </w:tcPr>
          <w:p w14:paraId="65F03E3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Glava 20406</w:t>
            </w:r>
          </w:p>
        </w:tc>
        <w:tc>
          <w:tcPr>
            <w:tcW w:w="2268" w:type="dxa"/>
            <w:shd w:val="clear" w:color="auto" w:fill="auto"/>
            <w:vAlign w:val="center"/>
            <w:hideMark/>
          </w:tcPr>
          <w:p w14:paraId="4C901ED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GRADSKE GALERIJE OSIJEK</w:t>
            </w:r>
          </w:p>
        </w:tc>
        <w:tc>
          <w:tcPr>
            <w:tcW w:w="1417" w:type="dxa"/>
            <w:shd w:val="clear" w:color="auto" w:fill="auto"/>
            <w:vAlign w:val="center"/>
            <w:hideMark/>
          </w:tcPr>
          <w:p w14:paraId="4FFC344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538.592,79</w:t>
            </w:r>
          </w:p>
        </w:tc>
        <w:tc>
          <w:tcPr>
            <w:tcW w:w="1559" w:type="dxa"/>
            <w:shd w:val="clear" w:color="auto" w:fill="auto"/>
            <w:vAlign w:val="center"/>
            <w:hideMark/>
          </w:tcPr>
          <w:p w14:paraId="196DC87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- 363.755,00</w:t>
            </w:r>
          </w:p>
        </w:tc>
        <w:tc>
          <w:tcPr>
            <w:tcW w:w="1134" w:type="dxa"/>
            <w:shd w:val="clear" w:color="auto" w:fill="auto"/>
            <w:vAlign w:val="center"/>
            <w:hideMark/>
          </w:tcPr>
          <w:p w14:paraId="23B0DDD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- 67,54</w:t>
            </w:r>
          </w:p>
        </w:tc>
        <w:tc>
          <w:tcPr>
            <w:tcW w:w="1560" w:type="dxa"/>
            <w:shd w:val="clear" w:color="auto" w:fill="auto"/>
            <w:vAlign w:val="center"/>
            <w:hideMark/>
          </w:tcPr>
          <w:p w14:paraId="533C568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174.837,79</w:t>
            </w:r>
          </w:p>
        </w:tc>
      </w:tr>
      <w:tr w:rsidR="00143483" w:rsidRPr="004A1611" w14:paraId="59CE5399" w14:textId="77777777" w:rsidTr="00050F14">
        <w:trPr>
          <w:trHeight w:val="450"/>
          <w:jc w:val="center"/>
        </w:trPr>
        <w:tc>
          <w:tcPr>
            <w:tcW w:w="1560" w:type="dxa"/>
            <w:shd w:val="clear" w:color="auto" w:fill="auto"/>
            <w:vAlign w:val="center"/>
            <w:hideMark/>
          </w:tcPr>
          <w:p w14:paraId="15C29BB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1078</w:t>
            </w:r>
          </w:p>
        </w:tc>
        <w:tc>
          <w:tcPr>
            <w:tcW w:w="2268" w:type="dxa"/>
            <w:shd w:val="clear" w:color="auto" w:fill="auto"/>
            <w:vAlign w:val="center"/>
            <w:hideMark/>
          </w:tcPr>
          <w:p w14:paraId="65DD1B3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REDOVNA DJELATNOST GRADSKIH GALERIJA</w:t>
            </w:r>
          </w:p>
        </w:tc>
        <w:tc>
          <w:tcPr>
            <w:tcW w:w="1417" w:type="dxa"/>
            <w:shd w:val="clear" w:color="auto" w:fill="auto"/>
            <w:vAlign w:val="center"/>
            <w:hideMark/>
          </w:tcPr>
          <w:p w14:paraId="6E69F55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100.521,00</w:t>
            </w:r>
          </w:p>
        </w:tc>
        <w:tc>
          <w:tcPr>
            <w:tcW w:w="1559" w:type="dxa"/>
            <w:shd w:val="clear" w:color="auto" w:fill="auto"/>
            <w:vAlign w:val="center"/>
            <w:hideMark/>
          </w:tcPr>
          <w:p w14:paraId="71F67ED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- 346,00</w:t>
            </w:r>
          </w:p>
        </w:tc>
        <w:tc>
          <w:tcPr>
            <w:tcW w:w="1134" w:type="dxa"/>
            <w:shd w:val="clear" w:color="auto" w:fill="auto"/>
            <w:vAlign w:val="center"/>
            <w:hideMark/>
          </w:tcPr>
          <w:p w14:paraId="186E108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- 0,34</w:t>
            </w:r>
          </w:p>
        </w:tc>
        <w:tc>
          <w:tcPr>
            <w:tcW w:w="1560" w:type="dxa"/>
            <w:shd w:val="clear" w:color="auto" w:fill="auto"/>
            <w:vAlign w:val="center"/>
            <w:hideMark/>
          </w:tcPr>
          <w:p w14:paraId="517D951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100.175,00</w:t>
            </w:r>
          </w:p>
        </w:tc>
      </w:tr>
      <w:tr w:rsidR="00143483" w:rsidRPr="004A1611" w14:paraId="54C6AB0D" w14:textId="77777777" w:rsidTr="00050F14">
        <w:trPr>
          <w:trHeight w:val="450"/>
          <w:jc w:val="center"/>
        </w:trPr>
        <w:tc>
          <w:tcPr>
            <w:tcW w:w="1560" w:type="dxa"/>
            <w:shd w:val="clear" w:color="auto" w:fill="auto"/>
            <w:vAlign w:val="center"/>
            <w:hideMark/>
          </w:tcPr>
          <w:p w14:paraId="5B69FB2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A107801</w:t>
            </w:r>
          </w:p>
        </w:tc>
        <w:tc>
          <w:tcPr>
            <w:tcW w:w="2268" w:type="dxa"/>
            <w:shd w:val="clear" w:color="auto" w:fill="auto"/>
            <w:vAlign w:val="center"/>
            <w:hideMark/>
          </w:tcPr>
          <w:p w14:paraId="0BD520E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RASHODI ZA PLAĆE GRADSKIH GALERIJA</w:t>
            </w:r>
          </w:p>
        </w:tc>
        <w:tc>
          <w:tcPr>
            <w:tcW w:w="1417" w:type="dxa"/>
            <w:shd w:val="clear" w:color="auto" w:fill="auto"/>
            <w:vAlign w:val="center"/>
            <w:hideMark/>
          </w:tcPr>
          <w:p w14:paraId="0A5CCD1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41.795,00</w:t>
            </w:r>
          </w:p>
        </w:tc>
        <w:tc>
          <w:tcPr>
            <w:tcW w:w="1559" w:type="dxa"/>
            <w:shd w:val="clear" w:color="auto" w:fill="auto"/>
            <w:vAlign w:val="center"/>
            <w:hideMark/>
          </w:tcPr>
          <w:p w14:paraId="2534862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- 1.312,00</w:t>
            </w:r>
          </w:p>
        </w:tc>
        <w:tc>
          <w:tcPr>
            <w:tcW w:w="1134" w:type="dxa"/>
            <w:shd w:val="clear" w:color="auto" w:fill="auto"/>
            <w:vAlign w:val="center"/>
            <w:hideMark/>
          </w:tcPr>
          <w:p w14:paraId="6B0C6D9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- 3,14</w:t>
            </w:r>
          </w:p>
        </w:tc>
        <w:tc>
          <w:tcPr>
            <w:tcW w:w="1560" w:type="dxa"/>
            <w:shd w:val="clear" w:color="auto" w:fill="auto"/>
            <w:vAlign w:val="center"/>
            <w:hideMark/>
          </w:tcPr>
          <w:p w14:paraId="56D56D1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40.483,00</w:t>
            </w:r>
          </w:p>
        </w:tc>
      </w:tr>
      <w:tr w:rsidR="00143483" w:rsidRPr="004A1611" w14:paraId="42773C41" w14:textId="77777777" w:rsidTr="00050F14">
        <w:trPr>
          <w:trHeight w:val="450"/>
          <w:jc w:val="center"/>
        </w:trPr>
        <w:tc>
          <w:tcPr>
            <w:tcW w:w="1560" w:type="dxa"/>
            <w:shd w:val="clear" w:color="auto" w:fill="auto"/>
            <w:vAlign w:val="center"/>
            <w:hideMark/>
          </w:tcPr>
          <w:p w14:paraId="649CE53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A107802</w:t>
            </w:r>
          </w:p>
        </w:tc>
        <w:tc>
          <w:tcPr>
            <w:tcW w:w="2268" w:type="dxa"/>
            <w:shd w:val="clear" w:color="auto" w:fill="auto"/>
            <w:vAlign w:val="center"/>
            <w:hideMark/>
          </w:tcPr>
          <w:p w14:paraId="72116FF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OSTALI RASHODI ZA ZAPOSLENE GRADSKIH GALERIJA</w:t>
            </w:r>
          </w:p>
        </w:tc>
        <w:tc>
          <w:tcPr>
            <w:tcW w:w="1417" w:type="dxa"/>
            <w:shd w:val="clear" w:color="auto" w:fill="auto"/>
            <w:vAlign w:val="center"/>
            <w:hideMark/>
          </w:tcPr>
          <w:p w14:paraId="2201A83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1.605,00</w:t>
            </w:r>
          </w:p>
        </w:tc>
        <w:tc>
          <w:tcPr>
            <w:tcW w:w="1559" w:type="dxa"/>
            <w:shd w:val="clear" w:color="auto" w:fill="auto"/>
            <w:vAlign w:val="center"/>
            <w:hideMark/>
          </w:tcPr>
          <w:p w14:paraId="349FB42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478,00</w:t>
            </w:r>
          </w:p>
        </w:tc>
        <w:tc>
          <w:tcPr>
            <w:tcW w:w="1134" w:type="dxa"/>
            <w:shd w:val="clear" w:color="auto" w:fill="auto"/>
            <w:vAlign w:val="center"/>
            <w:hideMark/>
          </w:tcPr>
          <w:p w14:paraId="6DD00CE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29,78</w:t>
            </w:r>
          </w:p>
        </w:tc>
        <w:tc>
          <w:tcPr>
            <w:tcW w:w="1560" w:type="dxa"/>
            <w:shd w:val="clear" w:color="auto" w:fill="auto"/>
            <w:vAlign w:val="center"/>
            <w:hideMark/>
          </w:tcPr>
          <w:p w14:paraId="618B924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2.083,00</w:t>
            </w:r>
          </w:p>
        </w:tc>
      </w:tr>
      <w:tr w:rsidR="00143483" w:rsidRPr="004A1611" w14:paraId="5F2D6E5A" w14:textId="77777777" w:rsidTr="00050F14">
        <w:trPr>
          <w:trHeight w:val="450"/>
          <w:jc w:val="center"/>
        </w:trPr>
        <w:tc>
          <w:tcPr>
            <w:tcW w:w="1560" w:type="dxa"/>
            <w:shd w:val="clear" w:color="auto" w:fill="auto"/>
            <w:vAlign w:val="center"/>
            <w:hideMark/>
          </w:tcPr>
          <w:p w14:paraId="734F659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A107803</w:t>
            </w:r>
          </w:p>
        </w:tc>
        <w:tc>
          <w:tcPr>
            <w:tcW w:w="2268" w:type="dxa"/>
            <w:shd w:val="clear" w:color="auto" w:fill="auto"/>
            <w:vAlign w:val="center"/>
            <w:hideMark/>
          </w:tcPr>
          <w:p w14:paraId="47FA871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MATERIJALNI RASHODI GRADSKIH GALERIJA</w:t>
            </w:r>
          </w:p>
        </w:tc>
        <w:tc>
          <w:tcPr>
            <w:tcW w:w="1417" w:type="dxa"/>
            <w:shd w:val="clear" w:color="auto" w:fill="auto"/>
            <w:vAlign w:val="center"/>
            <w:hideMark/>
          </w:tcPr>
          <w:p w14:paraId="711C45D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57.120,00</w:t>
            </w:r>
          </w:p>
        </w:tc>
        <w:tc>
          <w:tcPr>
            <w:tcW w:w="1559" w:type="dxa"/>
            <w:shd w:val="clear" w:color="auto" w:fill="auto"/>
            <w:vAlign w:val="center"/>
            <w:hideMark/>
          </w:tcPr>
          <w:p w14:paraId="64B0C29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489,00</w:t>
            </w:r>
          </w:p>
        </w:tc>
        <w:tc>
          <w:tcPr>
            <w:tcW w:w="1134" w:type="dxa"/>
            <w:shd w:val="clear" w:color="auto" w:fill="auto"/>
            <w:vAlign w:val="center"/>
            <w:hideMark/>
          </w:tcPr>
          <w:p w14:paraId="6C26FC2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0,86</w:t>
            </w:r>
          </w:p>
        </w:tc>
        <w:tc>
          <w:tcPr>
            <w:tcW w:w="1560" w:type="dxa"/>
            <w:shd w:val="clear" w:color="auto" w:fill="auto"/>
            <w:vAlign w:val="center"/>
            <w:hideMark/>
          </w:tcPr>
          <w:p w14:paraId="2EA3DBA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57.609,00</w:t>
            </w:r>
          </w:p>
        </w:tc>
      </w:tr>
      <w:tr w:rsidR="00143483" w:rsidRPr="004A1611" w14:paraId="4CA30859" w14:textId="77777777" w:rsidTr="00050F14">
        <w:trPr>
          <w:trHeight w:val="450"/>
          <w:jc w:val="center"/>
        </w:trPr>
        <w:tc>
          <w:tcPr>
            <w:tcW w:w="1560" w:type="dxa"/>
            <w:shd w:val="clear" w:color="auto" w:fill="auto"/>
            <w:vAlign w:val="center"/>
            <w:hideMark/>
          </w:tcPr>
          <w:p w14:paraId="6CEF5BB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A107804</w:t>
            </w:r>
          </w:p>
        </w:tc>
        <w:tc>
          <w:tcPr>
            <w:tcW w:w="2268" w:type="dxa"/>
            <w:shd w:val="clear" w:color="auto" w:fill="auto"/>
            <w:vAlign w:val="center"/>
            <w:hideMark/>
          </w:tcPr>
          <w:p w14:paraId="359F7B3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FINANCIJSKI RASHODI GRADSKIH GALERIJA</w:t>
            </w:r>
          </w:p>
        </w:tc>
        <w:tc>
          <w:tcPr>
            <w:tcW w:w="1417" w:type="dxa"/>
            <w:shd w:val="clear" w:color="auto" w:fill="auto"/>
            <w:vAlign w:val="center"/>
            <w:hideMark/>
          </w:tcPr>
          <w:p w14:paraId="4245C15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w:t>
            </w:r>
          </w:p>
        </w:tc>
        <w:tc>
          <w:tcPr>
            <w:tcW w:w="1559" w:type="dxa"/>
            <w:shd w:val="clear" w:color="auto" w:fill="auto"/>
            <w:vAlign w:val="center"/>
            <w:hideMark/>
          </w:tcPr>
          <w:p w14:paraId="09163B5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- 1,00</w:t>
            </w:r>
          </w:p>
        </w:tc>
        <w:tc>
          <w:tcPr>
            <w:tcW w:w="1134" w:type="dxa"/>
            <w:shd w:val="clear" w:color="auto" w:fill="auto"/>
            <w:vAlign w:val="center"/>
            <w:hideMark/>
          </w:tcPr>
          <w:p w14:paraId="34EE1B5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- 100,00</w:t>
            </w:r>
          </w:p>
        </w:tc>
        <w:tc>
          <w:tcPr>
            <w:tcW w:w="1560" w:type="dxa"/>
            <w:shd w:val="clear" w:color="auto" w:fill="auto"/>
            <w:vAlign w:val="center"/>
            <w:hideMark/>
          </w:tcPr>
          <w:p w14:paraId="2D9BCA0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r w:rsidR="00143483" w:rsidRPr="004A1611" w14:paraId="4D76F06F" w14:textId="77777777" w:rsidTr="00050F14">
        <w:trPr>
          <w:trHeight w:val="450"/>
          <w:jc w:val="center"/>
        </w:trPr>
        <w:tc>
          <w:tcPr>
            <w:tcW w:w="1560" w:type="dxa"/>
            <w:shd w:val="clear" w:color="auto" w:fill="auto"/>
            <w:vAlign w:val="center"/>
            <w:hideMark/>
          </w:tcPr>
          <w:p w14:paraId="25841DF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1079</w:t>
            </w:r>
          </w:p>
        </w:tc>
        <w:tc>
          <w:tcPr>
            <w:tcW w:w="2268" w:type="dxa"/>
            <w:shd w:val="clear" w:color="auto" w:fill="auto"/>
            <w:vAlign w:val="center"/>
            <w:hideMark/>
          </w:tcPr>
          <w:p w14:paraId="587D77B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PROGRAMSKA DJELATNOST GRADSKIH GALERIJA</w:t>
            </w:r>
          </w:p>
        </w:tc>
        <w:tc>
          <w:tcPr>
            <w:tcW w:w="1417" w:type="dxa"/>
            <w:shd w:val="clear" w:color="auto" w:fill="auto"/>
            <w:vAlign w:val="center"/>
            <w:hideMark/>
          </w:tcPr>
          <w:p w14:paraId="6065DD0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61.071,79</w:t>
            </w:r>
          </w:p>
        </w:tc>
        <w:tc>
          <w:tcPr>
            <w:tcW w:w="1559" w:type="dxa"/>
            <w:shd w:val="clear" w:color="auto" w:fill="auto"/>
            <w:vAlign w:val="center"/>
            <w:hideMark/>
          </w:tcPr>
          <w:p w14:paraId="3EDC341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6.341,00</w:t>
            </w:r>
          </w:p>
        </w:tc>
        <w:tc>
          <w:tcPr>
            <w:tcW w:w="1134" w:type="dxa"/>
            <w:shd w:val="clear" w:color="auto" w:fill="auto"/>
            <w:vAlign w:val="center"/>
            <w:hideMark/>
          </w:tcPr>
          <w:p w14:paraId="20C6860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10,38</w:t>
            </w:r>
          </w:p>
        </w:tc>
        <w:tc>
          <w:tcPr>
            <w:tcW w:w="1560" w:type="dxa"/>
            <w:shd w:val="clear" w:color="auto" w:fill="auto"/>
            <w:vAlign w:val="center"/>
            <w:hideMark/>
          </w:tcPr>
          <w:p w14:paraId="7B10C58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67.412,79</w:t>
            </w:r>
          </w:p>
        </w:tc>
      </w:tr>
      <w:tr w:rsidR="00143483" w:rsidRPr="004A1611" w14:paraId="28F321BE" w14:textId="77777777" w:rsidTr="00050F14">
        <w:trPr>
          <w:trHeight w:val="450"/>
          <w:jc w:val="center"/>
        </w:trPr>
        <w:tc>
          <w:tcPr>
            <w:tcW w:w="1560" w:type="dxa"/>
            <w:shd w:val="clear" w:color="auto" w:fill="auto"/>
            <w:vAlign w:val="center"/>
            <w:hideMark/>
          </w:tcPr>
          <w:p w14:paraId="66F2C03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A107901</w:t>
            </w:r>
          </w:p>
        </w:tc>
        <w:tc>
          <w:tcPr>
            <w:tcW w:w="2268" w:type="dxa"/>
            <w:shd w:val="clear" w:color="auto" w:fill="auto"/>
            <w:vAlign w:val="center"/>
            <w:hideMark/>
          </w:tcPr>
          <w:p w14:paraId="09C5F64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PROGRAMSKA DJELATNOST GRADSKIH GALERIJA</w:t>
            </w:r>
          </w:p>
        </w:tc>
        <w:tc>
          <w:tcPr>
            <w:tcW w:w="1417" w:type="dxa"/>
            <w:shd w:val="clear" w:color="auto" w:fill="auto"/>
            <w:vAlign w:val="center"/>
            <w:hideMark/>
          </w:tcPr>
          <w:p w14:paraId="0A85968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61.071,79</w:t>
            </w:r>
          </w:p>
        </w:tc>
        <w:tc>
          <w:tcPr>
            <w:tcW w:w="1559" w:type="dxa"/>
            <w:shd w:val="clear" w:color="auto" w:fill="auto"/>
            <w:vAlign w:val="center"/>
            <w:hideMark/>
          </w:tcPr>
          <w:p w14:paraId="41ED5EC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6.341,00</w:t>
            </w:r>
          </w:p>
        </w:tc>
        <w:tc>
          <w:tcPr>
            <w:tcW w:w="1134" w:type="dxa"/>
            <w:shd w:val="clear" w:color="auto" w:fill="auto"/>
            <w:vAlign w:val="center"/>
            <w:hideMark/>
          </w:tcPr>
          <w:p w14:paraId="4A5939E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10,38</w:t>
            </w:r>
          </w:p>
        </w:tc>
        <w:tc>
          <w:tcPr>
            <w:tcW w:w="1560" w:type="dxa"/>
            <w:shd w:val="clear" w:color="auto" w:fill="auto"/>
            <w:vAlign w:val="center"/>
            <w:hideMark/>
          </w:tcPr>
          <w:p w14:paraId="5C0E3AD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67.412,79</w:t>
            </w:r>
          </w:p>
        </w:tc>
      </w:tr>
      <w:tr w:rsidR="00143483" w:rsidRPr="004A1611" w14:paraId="51538322" w14:textId="77777777" w:rsidTr="00050F14">
        <w:trPr>
          <w:trHeight w:val="450"/>
          <w:jc w:val="center"/>
        </w:trPr>
        <w:tc>
          <w:tcPr>
            <w:tcW w:w="1560" w:type="dxa"/>
            <w:shd w:val="clear" w:color="auto" w:fill="auto"/>
            <w:vAlign w:val="center"/>
            <w:hideMark/>
          </w:tcPr>
          <w:p w14:paraId="12624A3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1088</w:t>
            </w:r>
          </w:p>
        </w:tc>
        <w:tc>
          <w:tcPr>
            <w:tcW w:w="2268" w:type="dxa"/>
            <w:shd w:val="clear" w:color="auto" w:fill="auto"/>
            <w:vAlign w:val="center"/>
            <w:hideMark/>
          </w:tcPr>
          <w:p w14:paraId="5FC70CA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ENERGETSKA OBNOVA ZGRADA SA STATUSOM KULTURNOG DOBRA</w:t>
            </w:r>
          </w:p>
        </w:tc>
        <w:tc>
          <w:tcPr>
            <w:tcW w:w="1417" w:type="dxa"/>
            <w:shd w:val="clear" w:color="auto" w:fill="auto"/>
            <w:vAlign w:val="center"/>
            <w:hideMark/>
          </w:tcPr>
          <w:p w14:paraId="723D649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377.000,00</w:t>
            </w:r>
          </w:p>
        </w:tc>
        <w:tc>
          <w:tcPr>
            <w:tcW w:w="1559" w:type="dxa"/>
            <w:shd w:val="clear" w:color="auto" w:fill="auto"/>
            <w:vAlign w:val="center"/>
            <w:hideMark/>
          </w:tcPr>
          <w:p w14:paraId="3848F3B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- 369.750,00</w:t>
            </w:r>
          </w:p>
        </w:tc>
        <w:tc>
          <w:tcPr>
            <w:tcW w:w="1134" w:type="dxa"/>
            <w:shd w:val="clear" w:color="auto" w:fill="auto"/>
            <w:vAlign w:val="center"/>
            <w:hideMark/>
          </w:tcPr>
          <w:p w14:paraId="61BA548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- 98,08</w:t>
            </w:r>
          </w:p>
        </w:tc>
        <w:tc>
          <w:tcPr>
            <w:tcW w:w="1560" w:type="dxa"/>
            <w:shd w:val="clear" w:color="auto" w:fill="auto"/>
            <w:vAlign w:val="center"/>
            <w:hideMark/>
          </w:tcPr>
          <w:p w14:paraId="4449767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7.250,00</w:t>
            </w:r>
          </w:p>
        </w:tc>
      </w:tr>
      <w:tr w:rsidR="00143483" w:rsidRPr="004A1611" w14:paraId="4F54956E" w14:textId="77777777" w:rsidTr="00050F14">
        <w:trPr>
          <w:trHeight w:val="675"/>
          <w:jc w:val="center"/>
        </w:trPr>
        <w:tc>
          <w:tcPr>
            <w:tcW w:w="1560" w:type="dxa"/>
            <w:shd w:val="clear" w:color="auto" w:fill="auto"/>
            <w:vAlign w:val="center"/>
            <w:hideMark/>
          </w:tcPr>
          <w:p w14:paraId="0BDA948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 K108801</w:t>
            </w:r>
          </w:p>
        </w:tc>
        <w:tc>
          <w:tcPr>
            <w:tcW w:w="2268" w:type="dxa"/>
            <w:shd w:val="clear" w:color="auto" w:fill="auto"/>
            <w:vAlign w:val="center"/>
            <w:hideMark/>
          </w:tcPr>
          <w:p w14:paraId="5B7FFAF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ENERGETSKA OBNOVA BARUTANE U KRUNSKOJ UTVRDI NPOO.C6.1.R1-I3.01.003</w:t>
            </w:r>
          </w:p>
        </w:tc>
        <w:tc>
          <w:tcPr>
            <w:tcW w:w="1417" w:type="dxa"/>
            <w:shd w:val="clear" w:color="auto" w:fill="auto"/>
            <w:vAlign w:val="center"/>
            <w:hideMark/>
          </w:tcPr>
          <w:p w14:paraId="57CAE6D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377.000,00</w:t>
            </w:r>
          </w:p>
        </w:tc>
        <w:tc>
          <w:tcPr>
            <w:tcW w:w="1559" w:type="dxa"/>
            <w:shd w:val="clear" w:color="auto" w:fill="auto"/>
            <w:vAlign w:val="center"/>
            <w:hideMark/>
          </w:tcPr>
          <w:p w14:paraId="1E06802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- 369.750,00</w:t>
            </w:r>
          </w:p>
        </w:tc>
        <w:tc>
          <w:tcPr>
            <w:tcW w:w="1134" w:type="dxa"/>
            <w:shd w:val="clear" w:color="auto" w:fill="auto"/>
            <w:vAlign w:val="center"/>
            <w:hideMark/>
          </w:tcPr>
          <w:p w14:paraId="7A700F6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- 98,08</w:t>
            </w:r>
          </w:p>
        </w:tc>
        <w:tc>
          <w:tcPr>
            <w:tcW w:w="1560" w:type="dxa"/>
            <w:shd w:val="clear" w:color="auto" w:fill="auto"/>
            <w:vAlign w:val="center"/>
            <w:hideMark/>
          </w:tcPr>
          <w:p w14:paraId="380C6A3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7.250,00</w:t>
            </w:r>
          </w:p>
        </w:tc>
      </w:tr>
      <w:tr w:rsidR="00143483" w:rsidRPr="004A1611" w14:paraId="5182B4C8" w14:textId="77777777" w:rsidTr="00050F14">
        <w:trPr>
          <w:trHeight w:val="300"/>
          <w:jc w:val="center"/>
        </w:trPr>
        <w:tc>
          <w:tcPr>
            <w:tcW w:w="1560" w:type="dxa"/>
            <w:shd w:val="clear" w:color="auto" w:fill="auto"/>
            <w:vAlign w:val="center"/>
            <w:hideMark/>
          </w:tcPr>
          <w:p w14:paraId="7AF56CA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Glava 20407</w:t>
            </w:r>
          </w:p>
        </w:tc>
        <w:tc>
          <w:tcPr>
            <w:tcW w:w="2268" w:type="dxa"/>
            <w:shd w:val="clear" w:color="auto" w:fill="auto"/>
            <w:vAlign w:val="center"/>
            <w:hideMark/>
          </w:tcPr>
          <w:p w14:paraId="3457599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KULTURNI CENTAR OSIJEK</w:t>
            </w:r>
          </w:p>
        </w:tc>
        <w:tc>
          <w:tcPr>
            <w:tcW w:w="1417" w:type="dxa"/>
            <w:shd w:val="clear" w:color="auto" w:fill="auto"/>
            <w:vAlign w:val="center"/>
            <w:hideMark/>
          </w:tcPr>
          <w:p w14:paraId="161555A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1.446.201,00</w:t>
            </w:r>
          </w:p>
        </w:tc>
        <w:tc>
          <w:tcPr>
            <w:tcW w:w="1559" w:type="dxa"/>
            <w:shd w:val="clear" w:color="auto" w:fill="auto"/>
            <w:vAlign w:val="center"/>
            <w:hideMark/>
          </w:tcPr>
          <w:p w14:paraId="4B844A1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97.598,00</w:t>
            </w:r>
          </w:p>
        </w:tc>
        <w:tc>
          <w:tcPr>
            <w:tcW w:w="1134" w:type="dxa"/>
            <w:shd w:val="clear" w:color="auto" w:fill="auto"/>
            <w:vAlign w:val="center"/>
            <w:hideMark/>
          </w:tcPr>
          <w:p w14:paraId="2D1B9E2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6,75</w:t>
            </w:r>
          </w:p>
        </w:tc>
        <w:tc>
          <w:tcPr>
            <w:tcW w:w="1560" w:type="dxa"/>
            <w:shd w:val="clear" w:color="auto" w:fill="auto"/>
            <w:vAlign w:val="center"/>
            <w:hideMark/>
          </w:tcPr>
          <w:p w14:paraId="178E84A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1.543.799,00</w:t>
            </w:r>
          </w:p>
        </w:tc>
      </w:tr>
      <w:tr w:rsidR="00143483" w:rsidRPr="004A1611" w14:paraId="6032E15A" w14:textId="77777777" w:rsidTr="00050F14">
        <w:trPr>
          <w:trHeight w:val="450"/>
          <w:jc w:val="center"/>
        </w:trPr>
        <w:tc>
          <w:tcPr>
            <w:tcW w:w="1560" w:type="dxa"/>
            <w:shd w:val="clear" w:color="auto" w:fill="auto"/>
            <w:vAlign w:val="center"/>
            <w:hideMark/>
          </w:tcPr>
          <w:p w14:paraId="1E5E418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1073</w:t>
            </w:r>
          </w:p>
        </w:tc>
        <w:tc>
          <w:tcPr>
            <w:tcW w:w="2268" w:type="dxa"/>
            <w:shd w:val="clear" w:color="auto" w:fill="auto"/>
            <w:vAlign w:val="center"/>
            <w:hideMark/>
          </w:tcPr>
          <w:p w14:paraId="210404C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REDOVNA DJELATNOST KULTURNOG CENTAR OSIJEK</w:t>
            </w:r>
          </w:p>
        </w:tc>
        <w:tc>
          <w:tcPr>
            <w:tcW w:w="1417" w:type="dxa"/>
            <w:shd w:val="clear" w:color="auto" w:fill="auto"/>
            <w:vAlign w:val="center"/>
            <w:hideMark/>
          </w:tcPr>
          <w:p w14:paraId="3238E78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359.440,00</w:t>
            </w:r>
          </w:p>
        </w:tc>
        <w:tc>
          <w:tcPr>
            <w:tcW w:w="1559" w:type="dxa"/>
            <w:shd w:val="clear" w:color="auto" w:fill="auto"/>
            <w:vAlign w:val="center"/>
            <w:hideMark/>
          </w:tcPr>
          <w:p w14:paraId="4C1691E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32.690,00</w:t>
            </w:r>
          </w:p>
        </w:tc>
        <w:tc>
          <w:tcPr>
            <w:tcW w:w="1134" w:type="dxa"/>
            <w:shd w:val="clear" w:color="auto" w:fill="auto"/>
            <w:vAlign w:val="center"/>
            <w:hideMark/>
          </w:tcPr>
          <w:p w14:paraId="18E790A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9,09</w:t>
            </w:r>
          </w:p>
        </w:tc>
        <w:tc>
          <w:tcPr>
            <w:tcW w:w="1560" w:type="dxa"/>
            <w:shd w:val="clear" w:color="auto" w:fill="auto"/>
            <w:vAlign w:val="center"/>
            <w:hideMark/>
          </w:tcPr>
          <w:p w14:paraId="06A417D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392.130,00</w:t>
            </w:r>
          </w:p>
        </w:tc>
      </w:tr>
      <w:tr w:rsidR="00143483" w:rsidRPr="004A1611" w14:paraId="18B35F85" w14:textId="77777777" w:rsidTr="00050F14">
        <w:trPr>
          <w:trHeight w:val="450"/>
          <w:jc w:val="center"/>
        </w:trPr>
        <w:tc>
          <w:tcPr>
            <w:tcW w:w="1560" w:type="dxa"/>
            <w:shd w:val="clear" w:color="auto" w:fill="auto"/>
            <w:vAlign w:val="center"/>
            <w:hideMark/>
          </w:tcPr>
          <w:p w14:paraId="1AFC228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A107301</w:t>
            </w:r>
          </w:p>
        </w:tc>
        <w:tc>
          <w:tcPr>
            <w:tcW w:w="2268" w:type="dxa"/>
            <w:shd w:val="clear" w:color="auto" w:fill="auto"/>
            <w:vAlign w:val="center"/>
            <w:hideMark/>
          </w:tcPr>
          <w:p w14:paraId="55C5269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RASHODI ZA PLAĆE KULTURNOG CENTRA OSIJEK</w:t>
            </w:r>
          </w:p>
        </w:tc>
        <w:tc>
          <w:tcPr>
            <w:tcW w:w="1417" w:type="dxa"/>
            <w:shd w:val="clear" w:color="auto" w:fill="auto"/>
            <w:vAlign w:val="center"/>
            <w:hideMark/>
          </w:tcPr>
          <w:p w14:paraId="0765C29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165.200,00</w:t>
            </w:r>
          </w:p>
        </w:tc>
        <w:tc>
          <w:tcPr>
            <w:tcW w:w="1559" w:type="dxa"/>
            <w:shd w:val="clear" w:color="auto" w:fill="auto"/>
            <w:vAlign w:val="center"/>
            <w:hideMark/>
          </w:tcPr>
          <w:p w14:paraId="65E64DD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11.400,00</w:t>
            </w:r>
          </w:p>
        </w:tc>
        <w:tc>
          <w:tcPr>
            <w:tcW w:w="1134" w:type="dxa"/>
            <w:shd w:val="clear" w:color="auto" w:fill="auto"/>
            <w:vAlign w:val="center"/>
            <w:hideMark/>
          </w:tcPr>
          <w:p w14:paraId="4F44A25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6,90</w:t>
            </w:r>
          </w:p>
        </w:tc>
        <w:tc>
          <w:tcPr>
            <w:tcW w:w="1560" w:type="dxa"/>
            <w:shd w:val="clear" w:color="auto" w:fill="auto"/>
            <w:vAlign w:val="center"/>
            <w:hideMark/>
          </w:tcPr>
          <w:p w14:paraId="1714EC2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176.600,00</w:t>
            </w:r>
          </w:p>
        </w:tc>
      </w:tr>
      <w:tr w:rsidR="00143483" w:rsidRPr="004A1611" w14:paraId="05DA6374" w14:textId="77777777" w:rsidTr="00050F14">
        <w:trPr>
          <w:trHeight w:val="450"/>
          <w:jc w:val="center"/>
        </w:trPr>
        <w:tc>
          <w:tcPr>
            <w:tcW w:w="1560" w:type="dxa"/>
            <w:shd w:val="clear" w:color="auto" w:fill="auto"/>
            <w:vAlign w:val="center"/>
            <w:hideMark/>
          </w:tcPr>
          <w:p w14:paraId="3464274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A107302</w:t>
            </w:r>
          </w:p>
        </w:tc>
        <w:tc>
          <w:tcPr>
            <w:tcW w:w="2268" w:type="dxa"/>
            <w:shd w:val="clear" w:color="auto" w:fill="auto"/>
            <w:vAlign w:val="center"/>
            <w:hideMark/>
          </w:tcPr>
          <w:p w14:paraId="01432D2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OSTALI RASHODI ZA ZAPOSLENE KULTURNOG CENTRA OSIJEK</w:t>
            </w:r>
          </w:p>
        </w:tc>
        <w:tc>
          <w:tcPr>
            <w:tcW w:w="1417" w:type="dxa"/>
            <w:shd w:val="clear" w:color="auto" w:fill="auto"/>
            <w:vAlign w:val="center"/>
            <w:hideMark/>
          </w:tcPr>
          <w:p w14:paraId="0927F5A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9.490,00</w:t>
            </w:r>
          </w:p>
        </w:tc>
        <w:tc>
          <w:tcPr>
            <w:tcW w:w="1559" w:type="dxa"/>
            <w:shd w:val="clear" w:color="auto" w:fill="auto"/>
            <w:vAlign w:val="center"/>
            <w:hideMark/>
          </w:tcPr>
          <w:p w14:paraId="5D07E24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5.740,00</w:t>
            </w:r>
          </w:p>
        </w:tc>
        <w:tc>
          <w:tcPr>
            <w:tcW w:w="1134" w:type="dxa"/>
            <w:shd w:val="clear" w:color="auto" w:fill="auto"/>
            <w:vAlign w:val="center"/>
            <w:hideMark/>
          </w:tcPr>
          <w:p w14:paraId="127FD41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60,48</w:t>
            </w:r>
          </w:p>
        </w:tc>
        <w:tc>
          <w:tcPr>
            <w:tcW w:w="1560" w:type="dxa"/>
            <w:shd w:val="clear" w:color="auto" w:fill="auto"/>
            <w:vAlign w:val="center"/>
            <w:hideMark/>
          </w:tcPr>
          <w:p w14:paraId="4CF8F4F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15.230,00</w:t>
            </w:r>
          </w:p>
        </w:tc>
      </w:tr>
      <w:tr w:rsidR="00143483" w:rsidRPr="004A1611" w14:paraId="0F3B514C" w14:textId="77777777" w:rsidTr="00050F14">
        <w:trPr>
          <w:trHeight w:val="450"/>
          <w:jc w:val="center"/>
        </w:trPr>
        <w:tc>
          <w:tcPr>
            <w:tcW w:w="1560" w:type="dxa"/>
            <w:shd w:val="clear" w:color="auto" w:fill="auto"/>
            <w:vAlign w:val="center"/>
            <w:hideMark/>
          </w:tcPr>
          <w:p w14:paraId="262603B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A107303</w:t>
            </w:r>
          </w:p>
        </w:tc>
        <w:tc>
          <w:tcPr>
            <w:tcW w:w="2268" w:type="dxa"/>
            <w:shd w:val="clear" w:color="auto" w:fill="auto"/>
            <w:vAlign w:val="center"/>
            <w:hideMark/>
          </w:tcPr>
          <w:p w14:paraId="1B68CA7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MATERIJALNI RASHODI KULTURNOG CENTRA OSIJEK</w:t>
            </w:r>
          </w:p>
        </w:tc>
        <w:tc>
          <w:tcPr>
            <w:tcW w:w="1417" w:type="dxa"/>
            <w:shd w:val="clear" w:color="auto" w:fill="auto"/>
            <w:vAlign w:val="center"/>
            <w:hideMark/>
          </w:tcPr>
          <w:p w14:paraId="1E2BE1F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184.500,00</w:t>
            </w:r>
          </w:p>
        </w:tc>
        <w:tc>
          <w:tcPr>
            <w:tcW w:w="1559" w:type="dxa"/>
            <w:shd w:val="clear" w:color="auto" w:fill="auto"/>
            <w:vAlign w:val="center"/>
            <w:hideMark/>
          </w:tcPr>
          <w:p w14:paraId="1487A28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14.100,00</w:t>
            </w:r>
          </w:p>
        </w:tc>
        <w:tc>
          <w:tcPr>
            <w:tcW w:w="1134" w:type="dxa"/>
            <w:shd w:val="clear" w:color="auto" w:fill="auto"/>
            <w:vAlign w:val="center"/>
            <w:hideMark/>
          </w:tcPr>
          <w:p w14:paraId="327410C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7,64</w:t>
            </w:r>
          </w:p>
        </w:tc>
        <w:tc>
          <w:tcPr>
            <w:tcW w:w="1560" w:type="dxa"/>
            <w:shd w:val="clear" w:color="auto" w:fill="auto"/>
            <w:vAlign w:val="center"/>
            <w:hideMark/>
          </w:tcPr>
          <w:p w14:paraId="29B4916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198.600,00</w:t>
            </w:r>
          </w:p>
        </w:tc>
      </w:tr>
      <w:tr w:rsidR="00143483" w:rsidRPr="004A1611" w14:paraId="3E2A7464" w14:textId="77777777" w:rsidTr="00050F14">
        <w:trPr>
          <w:trHeight w:val="450"/>
          <w:jc w:val="center"/>
        </w:trPr>
        <w:tc>
          <w:tcPr>
            <w:tcW w:w="1560" w:type="dxa"/>
            <w:shd w:val="clear" w:color="auto" w:fill="auto"/>
            <w:vAlign w:val="center"/>
            <w:hideMark/>
          </w:tcPr>
          <w:p w14:paraId="71AA968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A107304</w:t>
            </w:r>
          </w:p>
        </w:tc>
        <w:tc>
          <w:tcPr>
            <w:tcW w:w="2268" w:type="dxa"/>
            <w:shd w:val="clear" w:color="auto" w:fill="auto"/>
            <w:vAlign w:val="center"/>
            <w:hideMark/>
          </w:tcPr>
          <w:p w14:paraId="385D31D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FINANCIJSKI RASHODI KULTURNOG CENTRA OSIJEK</w:t>
            </w:r>
          </w:p>
        </w:tc>
        <w:tc>
          <w:tcPr>
            <w:tcW w:w="1417" w:type="dxa"/>
            <w:shd w:val="clear" w:color="auto" w:fill="auto"/>
            <w:vAlign w:val="center"/>
            <w:hideMark/>
          </w:tcPr>
          <w:p w14:paraId="6A4E414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250,00</w:t>
            </w:r>
          </w:p>
        </w:tc>
        <w:tc>
          <w:tcPr>
            <w:tcW w:w="1559" w:type="dxa"/>
            <w:shd w:val="clear" w:color="auto" w:fill="auto"/>
            <w:vAlign w:val="center"/>
            <w:hideMark/>
          </w:tcPr>
          <w:p w14:paraId="572A11E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1.450,00</w:t>
            </w:r>
          </w:p>
        </w:tc>
        <w:tc>
          <w:tcPr>
            <w:tcW w:w="1134" w:type="dxa"/>
            <w:shd w:val="clear" w:color="auto" w:fill="auto"/>
            <w:vAlign w:val="center"/>
            <w:hideMark/>
          </w:tcPr>
          <w:p w14:paraId="03FDF37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580,00</w:t>
            </w:r>
          </w:p>
        </w:tc>
        <w:tc>
          <w:tcPr>
            <w:tcW w:w="1560" w:type="dxa"/>
            <w:shd w:val="clear" w:color="auto" w:fill="auto"/>
            <w:vAlign w:val="center"/>
            <w:hideMark/>
          </w:tcPr>
          <w:p w14:paraId="4070B05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1.700,00</w:t>
            </w:r>
          </w:p>
        </w:tc>
      </w:tr>
      <w:tr w:rsidR="00143483" w:rsidRPr="004A1611" w14:paraId="2CC679F4" w14:textId="77777777" w:rsidTr="00050F14">
        <w:trPr>
          <w:trHeight w:val="450"/>
          <w:jc w:val="center"/>
        </w:trPr>
        <w:tc>
          <w:tcPr>
            <w:tcW w:w="1560" w:type="dxa"/>
            <w:shd w:val="clear" w:color="auto" w:fill="auto"/>
            <w:vAlign w:val="center"/>
            <w:hideMark/>
          </w:tcPr>
          <w:p w14:paraId="7DBFF84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1074</w:t>
            </w:r>
          </w:p>
        </w:tc>
        <w:tc>
          <w:tcPr>
            <w:tcW w:w="2268" w:type="dxa"/>
            <w:shd w:val="clear" w:color="auto" w:fill="auto"/>
            <w:vAlign w:val="center"/>
            <w:hideMark/>
          </w:tcPr>
          <w:p w14:paraId="48A5388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PROGRAMSKA DJELATNOST KULTURNOG CENTRA OSIJEK</w:t>
            </w:r>
          </w:p>
        </w:tc>
        <w:tc>
          <w:tcPr>
            <w:tcW w:w="1417" w:type="dxa"/>
            <w:shd w:val="clear" w:color="auto" w:fill="auto"/>
            <w:vAlign w:val="center"/>
            <w:hideMark/>
          </w:tcPr>
          <w:p w14:paraId="0576607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791.011,00</w:t>
            </w:r>
          </w:p>
        </w:tc>
        <w:tc>
          <w:tcPr>
            <w:tcW w:w="1559" w:type="dxa"/>
            <w:shd w:val="clear" w:color="auto" w:fill="auto"/>
            <w:vAlign w:val="center"/>
            <w:hideMark/>
          </w:tcPr>
          <w:p w14:paraId="295EC13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- 62.092,00</w:t>
            </w:r>
          </w:p>
        </w:tc>
        <w:tc>
          <w:tcPr>
            <w:tcW w:w="1134" w:type="dxa"/>
            <w:shd w:val="clear" w:color="auto" w:fill="auto"/>
            <w:vAlign w:val="center"/>
            <w:hideMark/>
          </w:tcPr>
          <w:p w14:paraId="33283A7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- 7,85</w:t>
            </w:r>
          </w:p>
        </w:tc>
        <w:tc>
          <w:tcPr>
            <w:tcW w:w="1560" w:type="dxa"/>
            <w:shd w:val="clear" w:color="auto" w:fill="auto"/>
            <w:vAlign w:val="center"/>
            <w:hideMark/>
          </w:tcPr>
          <w:p w14:paraId="2957EA5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728.919,00</w:t>
            </w:r>
          </w:p>
        </w:tc>
      </w:tr>
      <w:tr w:rsidR="00143483" w:rsidRPr="004A1611" w14:paraId="3656FB59" w14:textId="77777777" w:rsidTr="00050F14">
        <w:trPr>
          <w:trHeight w:val="450"/>
          <w:jc w:val="center"/>
        </w:trPr>
        <w:tc>
          <w:tcPr>
            <w:tcW w:w="1560" w:type="dxa"/>
            <w:shd w:val="clear" w:color="auto" w:fill="auto"/>
            <w:vAlign w:val="center"/>
            <w:hideMark/>
          </w:tcPr>
          <w:p w14:paraId="554157C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A107401</w:t>
            </w:r>
          </w:p>
        </w:tc>
        <w:tc>
          <w:tcPr>
            <w:tcW w:w="2268" w:type="dxa"/>
            <w:shd w:val="clear" w:color="auto" w:fill="auto"/>
            <w:vAlign w:val="center"/>
            <w:hideMark/>
          </w:tcPr>
          <w:p w14:paraId="46D0B0A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PROGRAMSKA DJELATNOST KULTURNOG CENTRA OSIJEK</w:t>
            </w:r>
          </w:p>
        </w:tc>
        <w:tc>
          <w:tcPr>
            <w:tcW w:w="1417" w:type="dxa"/>
            <w:shd w:val="clear" w:color="auto" w:fill="auto"/>
            <w:vAlign w:val="center"/>
            <w:hideMark/>
          </w:tcPr>
          <w:p w14:paraId="4F16B8B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295.845,00</w:t>
            </w:r>
          </w:p>
        </w:tc>
        <w:tc>
          <w:tcPr>
            <w:tcW w:w="1559" w:type="dxa"/>
            <w:shd w:val="clear" w:color="auto" w:fill="auto"/>
            <w:vAlign w:val="center"/>
            <w:hideMark/>
          </w:tcPr>
          <w:p w14:paraId="35B8EC1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66.202,00</w:t>
            </w:r>
          </w:p>
        </w:tc>
        <w:tc>
          <w:tcPr>
            <w:tcW w:w="1134" w:type="dxa"/>
            <w:shd w:val="clear" w:color="auto" w:fill="auto"/>
            <w:vAlign w:val="center"/>
            <w:hideMark/>
          </w:tcPr>
          <w:p w14:paraId="1247181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22,38</w:t>
            </w:r>
          </w:p>
        </w:tc>
        <w:tc>
          <w:tcPr>
            <w:tcW w:w="1560" w:type="dxa"/>
            <w:shd w:val="clear" w:color="auto" w:fill="auto"/>
            <w:vAlign w:val="center"/>
            <w:hideMark/>
          </w:tcPr>
          <w:p w14:paraId="4C74C28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362.047,00</w:t>
            </w:r>
          </w:p>
        </w:tc>
      </w:tr>
      <w:tr w:rsidR="00143483" w:rsidRPr="004A1611" w14:paraId="26F1EE8F" w14:textId="77777777" w:rsidTr="00050F14">
        <w:trPr>
          <w:trHeight w:val="675"/>
          <w:jc w:val="center"/>
        </w:trPr>
        <w:tc>
          <w:tcPr>
            <w:tcW w:w="1560" w:type="dxa"/>
            <w:shd w:val="clear" w:color="auto" w:fill="auto"/>
            <w:vAlign w:val="center"/>
            <w:hideMark/>
          </w:tcPr>
          <w:p w14:paraId="41F5646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T107401</w:t>
            </w:r>
          </w:p>
        </w:tc>
        <w:tc>
          <w:tcPr>
            <w:tcW w:w="2268" w:type="dxa"/>
            <w:shd w:val="clear" w:color="auto" w:fill="auto"/>
            <w:vAlign w:val="center"/>
            <w:hideMark/>
          </w:tcPr>
          <w:p w14:paraId="7E1A239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ZEMLJA BEZ GRANICA</w:t>
            </w:r>
          </w:p>
        </w:tc>
        <w:tc>
          <w:tcPr>
            <w:tcW w:w="1417" w:type="dxa"/>
            <w:shd w:val="clear" w:color="auto" w:fill="auto"/>
            <w:vAlign w:val="center"/>
            <w:hideMark/>
          </w:tcPr>
          <w:p w14:paraId="4BD4B6C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30.000,00</w:t>
            </w:r>
          </w:p>
        </w:tc>
        <w:tc>
          <w:tcPr>
            <w:tcW w:w="1559" w:type="dxa"/>
            <w:shd w:val="clear" w:color="auto" w:fill="auto"/>
            <w:vAlign w:val="center"/>
            <w:hideMark/>
          </w:tcPr>
          <w:p w14:paraId="3A7465B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1E6F795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358E161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30.000,00</w:t>
            </w:r>
          </w:p>
        </w:tc>
      </w:tr>
      <w:tr w:rsidR="00143483" w:rsidRPr="004A1611" w14:paraId="53D2948D" w14:textId="77777777" w:rsidTr="00050F14">
        <w:trPr>
          <w:trHeight w:val="675"/>
          <w:jc w:val="center"/>
        </w:trPr>
        <w:tc>
          <w:tcPr>
            <w:tcW w:w="1560" w:type="dxa"/>
            <w:shd w:val="clear" w:color="auto" w:fill="auto"/>
            <w:vAlign w:val="center"/>
            <w:hideMark/>
          </w:tcPr>
          <w:p w14:paraId="2A59B00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T107406</w:t>
            </w:r>
          </w:p>
        </w:tc>
        <w:tc>
          <w:tcPr>
            <w:tcW w:w="2268" w:type="dxa"/>
            <w:shd w:val="clear" w:color="auto" w:fill="auto"/>
            <w:vAlign w:val="center"/>
            <w:hideMark/>
          </w:tcPr>
          <w:p w14:paraId="4DC1D7D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OSJEČKO LJETO KULTURE</w:t>
            </w:r>
          </w:p>
        </w:tc>
        <w:tc>
          <w:tcPr>
            <w:tcW w:w="1417" w:type="dxa"/>
            <w:shd w:val="clear" w:color="auto" w:fill="auto"/>
            <w:vAlign w:val="center"/>
            <w:hideMark/>
          </w:tcPr>
          <w:p w14:paraId="2082969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253.636,00</w:t>
            </w:r>
          </w:p>
        </w:tc>
        <w:tc>
          <w:tcPr>
            <w:tcW w:w="1559" w:type="dxa"/>
            <w:shd w:val="clear" w:color="auto" w:fill="auto"/>
            <w:vAlign w:val="center"/>
            <w:hideMark/>
          </w:tcPr>
          <w:p w14:paraId="4CD81B3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- 21.706,00</w:t>
            </w:r>
          </w:p>
        </w:tc>
        <w:tc>
          <w:tcPr>
            <w:tcW w:w="1134" w:type="dxa"/>
            <w:shd w:val="clear" w:color="auto" w:fill="auto"/>
            <w:vAlign w:val="center"/>
            <w:hideMark/>
          </w:tcPr>
          <w:p w14:paraId="1999BAB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- 8,56</w:t>
            </w:r>
          </w:p>
        </w:tc>
        <w:tc>
          <w:tcPr>
            <w:tcW w:w="1560" w:type="dxa"/>
            <w:shd w:val="clear" w:color="auto" w:fill="auto"/>
            <w:vAlign w:val="center"/>
            <w:hideMark/>
          </w:tcPr>
          <w:p w14:paraId="399CEA3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231.930,00</w:t>
            </w:r>
          </w:p>
        </w:tc>
      </w:tr>
      <w:tr w:rsidR="00143483" w:rsidRPr="004A1611" w14:paraId="617089AD" w14:textId="77777777" w:rsidTr="00050F14">
        <w:trPr>
          <w:trHeight w:val="675"/>
          <w:jc w:val="center"/>
        </w:trPr>
        <w:tc>
          <w:tcPr>
            <w:tcW w:w="1560" w:type="dxa"/>
            <w:shd w:val="clear" w:color="auto" w:fill="auto"/>
            <w:vAlign w:val="center"/>
            <w:hideMark/>
          </w:tcPr>
          <w:p w14:paraId="5099CB2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T107408</w:t>
            </w:r>
          </w:p>
        </w:tc>
        <w:tc>
          <w:tcPr>
            <w:tcW w:w="2268" w:type="dxa"/>
            <w:shd w:val="clear" w:color="auto" w:fill="auto"/>
            <w:vAlign w:val="center"/>
            <w:hideMark/>
          </w:tcPr>
          <w:p w14:paraId="371265A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ADVENT</w:t>
            </w:r>
          </w:p>
        </w:tc>
        <w:tc>
          <w:tcPr>
            <w:tcW w:w="1417" w:type="dxa"/>
            <w:shd w:val="clear" w:color="auto" w:fill="auto"/>
            <w:vAlign w:val="center"/>
            <w:hideMark/>
          </w:tcPr>
          <w:p w14:paraId="57D2F8D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26.942,00</w:t>
            </w:r>
          </w:p>
        </w:tc>
        <w:tc>
          <w:tcPr>
            <w:tcW w:w="1559" w:type="dxa"/>
            <w:shd w:val="clear" w:color="auto" w:fill="auto"/>
            <w:vAlign w:val="center"/>
            <w:hideMark/>
          </w:tcPr>
          <w:p w14:paraId="53A0E78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5EE02D2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5931AAC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26.942,00</w:t>
            </w:r>
          </w:p>
        </w:tc>
      </w:tr>
      <w:tr w:rsidR="00143483" w:rsidRPr="004A1611" w14:paraId="3B14FD6F" w14:textId="77777777" w:rsidTr="00050F14">
        <w:trPr>
          <w:trHeight w:val="675"/>
          <w:jc w:val="center"/>
        </w:trPr>
        <w:tc>
          <w:tcPr>
            <w:tcW w:w="1560" w:type="dxa"/>
            <w:shd w:val="clear" w:color="auto" w:fill="auto"/>
            <w:vAlign w:val="center"/>
            <w:hideMark/>
          </w:tcPr>
          <w:p w14:paraId="355E8A5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T107409</w:t>
            </w:r>
          </w:p>
        </w:tc>
        <w:tc>
          <w:tcPr>
            <w:tcW w:w="2268" w:type="dxa"/>
            <w:shd w:val="clear" w:color="auto" w:fill="auto"/>
            <w:vAlign w:val="center"/>
            <w:hideMark/>
          </w:tcPr>
          <w:p w14:paraId="06EDF2F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FACE UP</w:t>
            </w:r>
          </w:p>
        </w:tc>
        <w:tc>
          <w:tcPr>
            <w:tcW w:w="1417" w:type="dxa"/>
            <w:shd w:val="clear" w:color="auto" w:fill="auto"/>
            <w:vAlign w:val="center"/>
            <w:hideMark/>
          </w:tcPr>
          <w:p w14:paraId="718DB80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5.000,00</w:t>
            </w:r>
          </w:p>
        </w:tc>
        <w:tc>
          <w:tcPr>
            <w:tcW w:w="1559" w:type="dxa"/>
            <w:shd w:val="clear" w:color="auto" w:fill="auto"/>
            <w:vAlign w:val="center"/>
            <w:hideMark/>
          </w:tcPr>
          <w:p w14:paraId="64D9D26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136904E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3EED925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5.000,00</w:t>
            </w:r>
          </w:p>
        </w:tc>
      </w:tr>
      <w:tr w:rsidR="00143483" w:rsidRPr="004A1611" w14:paraId="32BD34C5" w14:textId="77777777" w:rsidTr="00050F14">
        <w:trPr>
          <w:trHeight w:val="675"/>
          <w:jc w:val="center"/>
        </w:trPr>
        <w:tc>
          <w:tcPr>
            <w:tcW w:w="1560" w:type="dxa"/>
            <w:shd w:val="clear" w:color="auto" w:fill="auto"/>
            <w:vAlign w:val="center"/>
            <w:hideMark/>
          </w:tcPr>
          <w:p w14:paraId="2F4B6AA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T107410</w:t>
            </w:r>
          </w:p>
        </w:tc>
        <w:tc>
          <w:tcPr>
            <w:tcW w:w="2268" w:type="dxa"/>
            <w:shd w:val="clear" w:color="auto" w:fill="auto"/>
            <w:vAlign w:val="center"/>
            <w:hideMark/>
          </w:tcPr>
          <w:p w14:paraId="7B46A47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MONARHIJA</w:t>
            </w:r>
          </w:p>
        </w:tc>
        <w:tc>
          <w:tcPr>
            <w:tcW w:w="1417" w:type="dxa"/>
            <w:shd w:val="clear" w:color="auto" w:fill="auto"/>
            <w:vAlign w:val="center"/>
            <w:hideMark/>
          </w:tcPr>
          <w:p w14:paraId="60212ED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129.808,00</w:t>
            </w:r>
          </w:p>
        </w:tc>
        <w:tc>
          <w:tcPr>
            <w:tcW w:w="1559" w:type="dxa"/>
            <w:shd w:val="clear" w:color="auto" w:fill="auto"/>
            <w:vAlign w:val="center"/>
            <w:hideMark/>
          </w:tcPr>
          <w:p w14:paraId="740FE45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- 129.808,00</w:t>
            </w:r>
          </w:p>
        </w:tc>
        <w:tc>
          <w:tcPr>
            <w:tcW w:w="1134" w:type="dxa"/>
            <w:shd w:val="clear" w:color="auto" w:fill="auto"/>
            <w:vAlign w:val="center"/>
            <w:hideMark/>
          </w:tcPr>
          <w:p w14:paraId="20B8F5A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- 100,00</w:t>
            </w:r>
          </w:p>
        </w:tc>
        <w:tc>
          <w:tcPr>
            <w:tcW w:w="1560" w:type="dxa"/>
            <w:shd w:val="clear" w:color="auto" w:fill="auto"/>
            <w:vAlign w:val="center"/>
            <w:hideMark/>
          </w:tcPr>
          <w:p w14:paraId="72B55CF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r w:rsidR="00143483" w:rsidRPr="004A1611" w14:paraId="20751A77" w14:textId="77777777" w:rsidTr="00050F14">
        <w:trPr>
          <w:trHeight w:val="675"/>
          <w:jc w:val="center"/>
        </w:trPr>
        <w:tc>
          <w:tcPr>
            <w:tcW w:w="1560" w:type="dxa"/>
            <w:shd w:val="clear" w:color="auto" w:fill="auto"/>
            <w:vAlign w:val="center"/>
            <w:hideMark/>
          </w:tcPr>
          <w:p w14:paraId="1F9E41E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T107411</w:t>
            </w:r>
          </w:p>
        </w:tc>
        <w:tc>
          <w:tcPr>
            <w:tcW w:w="2268" w:type="dxa"/>
            <w:shd w:val="clear" w:color="auto" w:fill="auto"/>
            <w:vAlign w:val="center"/>
            <w:hideMark/>
          </w:tcPr>
          <w:p w14:paraId="1553410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SVEČANO OTVORENJE KONCERTNE DVORANE KCO</w:t>
            </w:r>
          </w:p>
        </w:tc>
        <w:tc>
          <w:tcPr>
            <w:tcW w:w="1417" w:type="dxa"/>
            <w:shd w:val="clear" w:color="auto" w:fill="auto"/>
            <w:vAlign w:val="center"/>
            <w:hideMark/>
          </w:tcPr>
          <w:p w14:paraId="35F2FBB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29.500,00</w:t>
            </w:r>
          </w:p>
        </w:tc>
        <w:tc>
          <w:tcPr>
            <w:tcW w:w="1559" w:type="dxa"/>
            <w:shd w:val="clear" w:color="auto" w:fill="auto"/>
            <w:vAlign w:val="center"/>
            <w:hideMark/>
          </w:tcPr>
          <w:p w14:paraId="45AF889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43.500,00</w:t>
            </w:r>
          </w:p>
        </w:tc>
        <w:tc>
          <w:tcPr>
            <w:tcW w:w="1134" w:type="dxa"/>
            <w:shd w:val="clear" w:color="auto" w:fill="auto"/>
            <w:vAlign w:val="center"/>
            <w:hideMark/>
          </w:tcPr>
          <w:p w14:paraId="7A175B3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147,46</w:t>
            </w:r>
          </w:p>
        </w:tc>
        <w:tc>
          <w:tcPr>
            <w:tcW w:w="1560" w:type="dxa"/>
            <w:shd w:val="clear" w:color="auto" w:fill="auto"/>
            <w:vAlign w:val="center"/>
            <w:hideMark/>
          </w:tcPr>
          <w:p w14:paraId="6D13822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73.000,00</w:t>
            </w:r>
          </w:p>
        </w:tc>
      </w:tr>
      <w:tr w:rsidR="00143483" w:rsidRPr="004A1611" w14:paraId="306A93EC" w14:textId="77777777" w:rsidTr="00050F14">
        <w:trPr>
          <w:trHeight w:val="675"/>
          <w:jc w:val="center"/>
        </w:trPr>
        <w:tc>
          <w:tcPr>
            <w:tcW w:w="1560" w:type="dxa"/>
            <w:shd w:val="clear" w:color="auto" w:fill="auto"/>
            <w:vAlign w:val="center"/>
            <w:hideMark/>
          </w:tcPr>
          <w:p w14:paraId="47850A4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Tekući projekt T107412</w:t>
            </w:r>
          </w:p>
        </w:tc>
        <w:tc>
          <w:tcPr>
            <w:tcW w:w="2268" w:type="dxa"/>
            <w:shd w:val="clear" w:color="auto" w:fill="auto"/>
            <w:vAlign w:val="center"/>
            <w:hideMark/>
          </w:tcPr>
          <w:p w14:paraId="55E8A88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"ALP"</w:t>
            </w:r>
          </w:p>
        </w:tc>
        <w:tc>
          <w:tcPr>
            <w:tcW w:w="1417" w:type="dxa"/>
            <w:shd w:val="clear" w:color="auto" w:fill="auto"/>
            <w:vAlign w:val="center"/>
            <w:hideMark/>
          </w:tcPr>
          <w:p w14:paraId="59960F3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20.280,00</w:t>
            </w:r>
          </w:p>
        </w:tc>
        <w:tc>
          <w:tcPr>
            <w:tcW w:w="1559" w:type="dxa"/>
            <w:shd w:val="clear" w:color="auto" w:fill="auto"/>
            <w:vAlign w:val="center"/>
            <w:hideMark/>
          </w:tcPr>
          <w:p w14:paraId="6CD3B34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- 20.280,00</w:t>
            </w:r>
          </w:p>
        </w:tc>
        <w:tc>
          <w:tcPr>
            <w:tcW w:w="1134" w:type="dxa"/>
            <w:shd w:val="clear" w:color="auto" w:fill="auto"/>
            <w:vAlign w:val="center"/>
            <w:hideMark/>
          </w:tcPr>
          <w:p w14:paraId="1092CC3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- 100,00</w:t>
            </w:r>
          </w:p>
        </w:tc>
        <w:tc>
          <w:tcPr>
            <w:tcW w:w="1560" w:type="dxa"/>
            <w:shd w:val="clear" w:color="auto" w:fill="auto"/>
            <w:vAlign w:val="center"/>
            <w:hideMark/>
          </w:tcPr>
          <w:p w14:paraId="6AB1572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r w:rsidR="00143483" w:rsidRPr="004A1611" w14:paraId="6BCB8C45" w14:textId="77777777" w:rsidTr="00050F14">
        <w:trPr>
          <w:trHeight w:val="450"/>
          <w:jc w:val="center"/>
        </w:trPr>
        <w:tc>
          <w:tcPr>
            <w:tcW w:w="1560" w:type="dxa"/>
            <w:shd w:val="clear" w:color="auto" w:fill="auto"/>
            <w:vAlign w:val="center"/>
            <w:hideMark/>
          </w:tcPr>
          <w:p w14:paraId="03B9832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1085</w:t>
            </w:r>
          </w:p>
        </w:tc>
        <w:tc>
          <w:tcPr>
            <w:tcW w:w="2268" w:type="dxa"/>
            <w:shd w:val="clear" w:color="auto" w:fill="auto"/>
            <w:vAlign w:val="center"/>
            <w:hideMark/>
          </w:tcPr>
          <w:p w14:paraId="7EE92E6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OPREMANJE KULTURNOG CENTRA</w:t>
            </w:r>
          </w:p>
        </w:tc>
        <w:tc>
          <w:tcPr>
            <w:tcW w:w="1417" w:type="dxa"/>
            <w:shd w:val="clear" w:color="auto" w:fill="auto"/>
            <w:vAlign w:val="center"/>
            <w:hideMark/>
          </w:tcPr>
          <w:p w14:paraId="52A6314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295.750,00</w:t>
            </w:r>
          </w:p>
        </w:tc>
        <w:tc>
          <w:tcPr>
            <w:tcW w:w="1559" w:type="dxa"/>
            <w:shd w:val="clear" w:color="auto" w:fill="auto"/>
            <w:vAlign w:val="center"/>
            <w:hideMark/>
          </w:tcPr>
          <w:p w14:paraId="4CBE825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127.000,00</w:t>
            </w:r>
          </w:p>
        </w:tc>
        <w:tc>
          <w:tcPr>
            <w:tcW w:w="1134" w:type="dxa"/>
            <w:shd w:val="clear" w:color="auto" w:fill="auto"/>
            <w:vAlign w:val="center"/>
            <w:hideMark/>
          </w:tcPr>
          <w:p w14:paraId="439AE08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42,94</w:t>
            </w:r>
          </w:p>
        </w:tc>
        <w:tc>
          <w:tcPr>
            <w:tcW w:w="1560" w:type="dxa"/>
            <w:shd w:val="clear" w:color="auto" w:fill="auto"/>
            <w:vAlign w:val="center"/>
            <w:hideMark/>
          </w:tcPr>
          <w:p w14:paraId="27A4793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422.750,00</w:t>
            </w:r>
          </w:p>
        </w:tc>
      </w:tr>
      <w:tr w:rsidR="00143483" w:rsidRPr="004A1611" w14:paraId="73BF00F9" w14:textId="77777777" w:rsidTr="00050F14">
        <w:trPr>
          <w:trHeight w:val="300"/>
          <w:jc w:val="center"/>
        </w:trPr>
        <w:tc>
          <w:tcPr>
            <w:tcW w:w="1560" w:type="dxa"/>
            <w:shd w:val="clear" w:color="auto" w:fill="auto"/>
            <w:vAlign w:val="center"/>
            <w:hideMark/>
          </w:tcPr>
          <w:p w14:paraId="7AD129F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A108501</w:t>
            </w:r>
          </w:p>
        </w:tc>
        <w:tc>
          <w:tcPr>
            <w:tcW w:w="2268" w:type="dxa"/>
            <w:shd w:val="clear" w:color="auto" w:fill="auto"/>
            <w:vAlign w:val="center"/>
            <w:hideMark/>
          </w:tcPr>
          <w:p w14:paraId="45443FD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OPREMANJE KULTURNOG CENTRA</w:t>
            </w:r>
          </w:p>
        </w:tc>
        <w:tc>
          <w:tcPr>
            <w:tcW w:w="1417" w:type="dxa"/>
            <w:shd w:val="clear" w:color="auto" w:fill="auto"/>
            <w:vAlign w:val="center"/>
            <w:hideMark/>
          </w:tcPr>
          <w:p w14:paraId="6652548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295.750,00</w:t>
            </w:r>
          </w:p>
        </w:tc>
        <w:tc>
          <w:tcPr>
            <w:tcW w:w="1559" w:type="dxa"/>
            <w:shd w:val="clear" w:color="auto" w:fill="auto"/>
            <w:vAlign w:val="center"/>
            <w:hideMark/>
          </w:tcPr>
          <w:p w14:paraId="7F82949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127.000,00</w:t>
            </w:r>
          </w:p>
        </w:tc>
        <w:tc>
          <w:tcPr>
            <w:tcW w:w="1134" w:type="dxa"/>
            <w:shd w:val="clear" w:color="auto" w:fill="auto"/>
            <w:vAlign w:val="center"/>
            <w:hideMark/>
          </w:tcPr>
          <w:p w14:paraId="4F8A555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42,94</w:t>
            </w:r>
          </w:p>
        </w:tc>
        <w:tc>
          <w:tcPr>
            <w:tcW w:w="1560" w:type="dxa"/>
            <w:shd w:val="clear" w:color="auto" w:fill="auto"/>
            <w:vAlign w:val="center"/>
            <w:hideMark/>
          </w:tcPr>
          <w:p w14:paraId="08F9D72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422.750,00</w:t>
            </w:r>
          </w:p>
        </w:tc>
      </w:tr>
      <w:tr w:rsidR="00143483" w:rsidRPr="004A1611" w14:paraId="11C24CAC" w14:textId="77777777" w:rsidTr="00050F14">
        <w:trPr>
          <w:trHeight w:val="300"/>
          <w:jc w:val="center"/>
        </w:trPr>
        <w:tc>
          <w:tcPr>
            <w:tcW w:w="1560" w:type="dxa"/>
            <w:shd w:val="clear" w:color="auto" w:fill="auto"/>
            <w:vAlign w:val="center"/>
            <w:hideMark/>
          </w:tcPr>
          <w:p w14:paraId="0195578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Glava 20408</w:t>
            </w:r>
          </w:p>
        </w:tc>
        <w:tc>
          <w:tcPr>
            <w:tcW w:w="2268" w:type="dxa"/>
            <w:shd w:val="clear" w:color="auto" w:fill="auto"/>
            <w:vAlign w:val="center"/>
            <w:hideMark/>
          </w:tcPr>
          <w:p w14:paraId="594CA93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AGENCIJA ZA OBNOVU OSJEČKE TVRĐE</w:t>
            </w:r>
          </w:p>
        </w:tc>
        <w:tc>
          <w:tcPr>
            <w:tcW w:w="1417" w:type="dxa"/>
            <w:shd w:val="clear" w:color="auto" w:fill="auto"/>
            <w:vAlign w:val="center"/>
            <w:hideMark/>
          </w:tcPr>
          <w:p w14:paraId="6D05946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42.297,44</w:t>
            </w:r>
          </w:p>
        </w:tc>
        <w:tc>
          <w:tcPr>
            <w:tcW w:w="1559" w:type="dxa"/>
            <w:shd w:val="clear" w:color="auto" w:fill="auto"/>
            <w:vAlign w:val="center"/>
            <w:hideMark/>
          </w:tcPr>
          <w:p w14:paraId="0A1A1EE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1.868,00</w:t>
            </w:r>
          </w:p>
        </w:tc>
        <w:tc>
          <w:tcPr>
            <w:tcW w:w="1134" w:type="dxa"/>
            <w:shd w:val="clear" w:color="auto" w:fill="auto"/>
            <w:vAlign w:val="center"/>
            <w:hideMark/>
          </w:tcPr>
          <w:p w14:paraId="2720AA3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4,42</w:t>
            </w:r>
          </w:p>
        </w:tc>
        <w:tc>
          <w:tcPr>
            <w:tcW w:w="1560" w:type="dxa"/>
            <w:shd w:val="clear" w:color="auto" w:fill="auto"/>
            <w:vAlign w:val="center"/>
            <w:hideMark/>
          </w:tcPr>
          <w:p w14:paraId="2B2DA93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44.165,44</w:t>
            </w:r>
          </w:p>
        </w:tc>
      </w:tr>
      <w:tr w:rsidR="00143483" w:rsidRPr="004A1611" w14:paraId="6B300152" w14:textId="77777777" w:rsidTr="00050F14">
        <w:trPr>
          <w:trHeight w:val="450"/>
          <w:jc w:val="center"/>
        </w:trPr>
        <w:tc>
          <w:tcPr>
            <w:tcW w:w="1560" w:type="dxa"/>
            <w:shd w:val="clear" w:color="auto" w:fill="auto"/>
            <w:vAlign w:val="center"/>
            <w:hideMark/>
          </w:tcPr>
          <w:p w14:paraId="66042F3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1089</w:t>
            </w:r>
          </w:p>
        </w:tc>
        <w:tc>
          <w:tcPr>
            <w:tcW w:w="2268" w:type="dxa"/>
            <w:shd w:val="clear" w:color="auto" w:fill="auto"/>
            <w:vAlign w:val="center"/>
            <w:hideMark/>
          </w:tcPr>
          <w:p w14:paraId="4994047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REDOVNA DJELATNOST AGENCIJE ZA OBNOVU OSJEČKE TVRĐE</w:t>
            </w:r>
          </w:p>
        </w:tc>
        <w:tc>
          <w:tcPr>
            <w:tcW w:w="1417" w:type="dxa"/>
            <w:shd w:val="clear" w:color="auto" w:fill="auto"/>
            <w:vAlign w:val="center"/>
            <w:hideMark/>
          </w:tcPr>
          <w:p w14:paraId="4E7BCE2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42.297,44</w:t>
            </w:r>
          </w:p>
        </w:tc>
        <w:tc>
          <w:tcPr>
            <w:tcW w:w="1559" w:type="dxa"/>
            <w:shd w:val="clear" w:color="auto" w:fill="auto"/>
            <w:vAlign w:val="center"/>
            <w:hideMark/>
          </w:tcPr>
          <w:p w14:paraId="7EA16DB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1.868,00</w:t>
            </w:r>
          </w:p>
        </w:tc>
        <w:tc>
          <w:tcPr>
            <w:tcW w:w="1134" w:type="dxa"/>
            <w:shd w:val="clear" w:color="auto" w:fill="auto"/>
            <w:vAlign w:val="center"/>
            <w:hideMark/>
          </w:tcPr>
          <w:p w14:paraId="11FBB9E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4,42</w:t>
            </w:r>
          </w:p>
        </w:tc>
        <w:tc>
          <w:tcPr>
            <w:tcW w:w="1560" w:type="dxa"/>
            <w:shd w:val="clear" w:color="auto" w:fill="auto"/>
            <w:vAlign w:val="center"/>
            <w:hideMark/>
          </w:tcPr>
          <w:p w14:paraId="0117053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44.165,44</w:t>
            </w:r>
          </w:p>
        </w:tc>
      </w:tr>
      <w:tr w:rsidR="00143483" w:rsidRPr="004A1611" w14:paraId="2FA778FD" w14:textId="77777777" w:rsidTr="00050F14">
        <w:trPr>
          <w:trHeight w:val="450"/>
          <w:jc w:val="center"/>
        </w:trPr>
        <w:tc>
          <w:tcPr>
            <w:tcW w:w="1560" w:type="dxa"/>
            <w:shd w:val="clear" w:color="auto" w:fill="auto"/>
            <w:vAlign w:val="center"/>
            <w:hideMark/>
          </w:tcPr>
          <w:p w14:paraId="2BAF87A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A108901</w:t>
            </w:r>
          </w:p>
        </w:tc>
        <w:tc>
          <w:tcPr>
            <w:tcW w:w="2268" w:type="dxa"/>
            <w:shd w:val="clear" w:color="auto" w:fill="auto"/>
            <w:vAlign w:val="center"/>
            <w:hideMark/>
          </w:tcPr>
          <w:p w14:paraId="07F4B19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RASHODI ZA PLAĆE AGENCIJE ZA OBNOVU OSJEČKE TVRĐE</w:t>
            </w:r>
          </w:p>
        </w:tc>
        <w:tc>
          <w:tcPr>
            <w:tcW w:w="1417" w:type="dxa"/>
            <w:shd w:val="clear" w:color="auto" w:fill="auto"/>
            <w:vAlign w:val="center"/>
            <w:hideMark/>
          </w:tcPr>
          <w:p w14:paraId="514ED5F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17.300,00</w:t>
            </w:r>
          </w:p>
        </w:tc>
        <w:tc>
          <w:tcPr>
            <w:tcW w:w="1559" w:type="dxa"/>
            <w:shd w:val="clear" w:color="auto" w:fill="auto"/>
            <w:vAlign w:val="center"/>
            <w:hideMark/>
          </w:tcPr>
          <w:p w14:paraId="587316D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1.090,00</w:t>
            </w:r>
          </w:p>
        </w:tc>
        <w:tc>
          <w:tcPr>
            <w:tcW w:w="1134" w:type="dxa"/>
            <w:shd w:val="clear" w:color="auto" w:fill="auto"/>
            <w:vAlign w:val="center"/>
            <w:hideMark/>
          </w:tcPr>
          <w:p w14:paraId="5240BD4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6,30</w:t>
            </w:r>
          </w:p>
        </w:tc>
        <w:tc>
          <w:tcPr>
            <w:tcW w:w="1560" w:type="dxa"/>
            <w:shd w:val="clear" w:color="auto" w:fill="auto"/>
            <w:vAlign w:val="center"/>
            <w:hideMark/>
          </w:tcPr>
          <w:p w14:paraId="18A93D7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18.390,00</w:t>
            </w:r>
          </w:p>
        </w:tc>
      </w:tr>
      <w:tr w:rsidR="00143483" w:rsidRPr="004A1611" w14:paraId="413DF91E" w14:textId="77777777" w:rsidTr="00050F14">
        <w:trPr>
          <w:trHeight w:val="450"/>
          <w:jc w:val="center"/>
        </w:trPr>
        <w:tc>
          <w:tcPr>
            <w:tcW w:w="1560" w:type="dxa"/>
            <w:shd w:val="clear" w:color="auto" w:fill="auto"/>
            <w:vAlign w:val="center"/>
            <w:hideMark/>
          </w:tcPr>
          <w:p w14:paraId="46D9405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A108902</w:t>
            </w:r>
          </w:p>
        </w:tc>
        <w:tc>
          <w:tcPr>
            <w:tcW w:w="2268" w:type="dxa"/>
            <w:shd w:val="clear" w:color="auto" w:fill="auto"/>
            <w:vAlign w:val="center"/>
            <w:hideMark/>
          </w:tcPr>
          <w:p w14:paraId="178595C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OSTALI RASHODI ZA ZAPOSLENE AGENCIJE ZA OBNOVU OSJEČKE TVRĐE</w:t>
            </w:r>
          </w:p>
        </w:tc>
        <w:tc>
          <w:tcPr>
            <w:tcW w:w="1417" w:type="dxa"/>
            <w:shd w:val="clear" w:color="auto" w:fill="auto"/>
            <w:vAlign w:val="center"/>
            <w:hideMark/>
          </w:tcPr>
          <w:p w14:paraId="7ACEF2A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1.595,00</w:t>
            </w:r>
          </w:p>
        </w:tc>
        <w:tc>
          <w:tcPr>
            <w:tcW w:w="1559" w:type="dxa"/>
            <w:shd w:val="clear" w:color="auto" w:fill="auto"/>
            <w:vAlign w:val="center"/>
            <w:hideMark/>
          </w:tcPr>
          <w:p w14:paraId="703F5C2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49BE8D8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2E48FDD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1.595,00</w:t>
            </w:r>
          </w:p>
        </w:tc>
      </w:tr>
      <w:tr w:rsidR="00143483" w:rsidRPr="004A1611" w14:paraId="69740BE1" w14:textId="77777777" w:rsidTr="00050F14">
        <w:trPr>
          <w:trHeight w:val="450"/>
          <w:jc w:val="center"/>
        </w:trPr>
        <w:tc>
          <w:tcPr>
            <w:tcW w:w="1560" w:type="dxa"/>
            <w:shd w:val="clear" w:color="auto" w:fill="auto"/>
            <w:vAlign w:val="center"/>
            <w:hideMark/>
          </w:tcPr>
          <w:p w14:paraId="018AC49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A108903</w:t>
            </w:r>
          </w:p>
        </w:tc>
        <w:tc>
          <w:tcPr>
            <w:tcW w:w="2268" w:type="dxa"/>
            <w:shd w:val="clear" w:color="auto" w:fill="auto"/>
            <w:vAlign w:val="center"/>
            <w:hideMark/>
          </w:tcPr>
          <w:p w14:paraId="43A4ED1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MATERIJALNI RASHODI AGENCIJE ZA OBNOVU OSJEČKE TVRĐE</w:t>
            </w:r>
          </w:p>
        </w:tc>
        <w:tc>
          <w:tcPr>
            <w:tcW w:w="1417" w:type="dxa"/>
            <w:shd w:val="clear" w:color="auto" w:fill="auto"/>
            <w:vAlign w:val="center"/>
            <w:hideMark/>
          </w:tcPr>
          <w:p w14:paraId="2929289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23.352,44</w:t>
            </w:r>
          </w:p>
        </w:tc>
        <w:tc>
          <w:tcPr>
            <w:tcW w:w="1559" w:type="dxa"/>
            <w:shd w:val="clear" w:color="auto" w:fill="auto"/>
            <w:vAlign w:val="center"/>
            <w:hideMark/>
          </w:tcPr>
          <w:p w14:paraId="2B07BB0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778,00</w:t>
            </w:r>
          </w:p>
        </w:tc>
        <w:tc>
          <w:tcPr>
            <w:tcW w:w="1134" w:type="dxa"/>
            <w:shd w:val="clear" w:color="auto" w:fill="auto"/>
            <w:vAlign w:val="center"/>
            <w:hideMark/>
          </w:tcPr>
          <w:p w14:paraId="629E7A3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3,33</w:t>
            </w:r>
          </w:p>
        </w:tc>
        <w:tc>
          <w:tcPr>
            <w:tcW w:w="1560" w:type="dxa"/>
            <w:shd w:val="clear" w:color="auto" w:fill="auto"/>
            <w:vAlign w:val="center"/>
            <w:hideMark/>
          </w:tcPr>
          <w:p w14:paraId="74C29FA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24.130,44</w:t>
            </w:r>
          </w:p>
        </w:tc>
      </w:tr>
      <w:tr w:rsidR="00143483" w:rsidRPr="004A1611" w14:paraId="332DA6F5" w14:textId="77777777" w:rsidTr="00050F14">
        <w:trPr>
          <w:trHeight w:val="450"/>
          <w:jc w:val="center"/>
        </w:trPr>
        <w:tc>
          <w:tcPr>
            <w:tcW w:w="1560" w:type="dxa"/>
            <w:shd w:val="clear" w:color="auto" w:fill="auto"/>
            <w:vAlign w:val="center"/>
            <w:hideMark/>
          </w:tcPr>
          <w:p w14:paraId="23F8AFC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A108904</w:t>
            </w:r>
          </w:p>
        </w:tc>
        <w:tc>
          <w:tcPr>
            <w:tcW w:w="2268" w:type="dxa"/>
            <w:shd w:val="clear" w:color="auto" w:fill="auto"/>
            <w:vAlign w:val="center"/>
            <w:hideMark/>
          </w:tcPr>
          <w:p w14:paraId="167B19A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FINANCIJSKI RASHODI AGENCIJE ZA OBNOVU OSJEČKE TVRĐE</w:t>
            </w:r>
          </w:p>
        </w:tc>
        <w:tc>
          <w:tcPr>
            <w:tcW w:w="1417" w:type="dxa"/>
            <w:shd w:val="clear" w:color="auto" w:fill="auto"/>
            <w:vAlign w:val="center"/>
            <w:hideMark/>
          </w:tcPr>
          <w:p w14:paraId="0B93679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50,00</w:t>
            </w:r>
          </w:p>
        </w:tc>
        <w:tc>
          <w:tcPr>
            <w:tcW w:w="1559" w:type="dxa"/>
            <w:shd w:val="clear" w:color="auto" w:fill="auto"/>
            <w:vAlign w:val="center"/>
            <w:hideMark/>
          </w:tcPr>
          <w:p w14:paraId="30FA02D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134" w:type="dxa"/>
            <w:shd w:val="clear" w:color="auto" w:fill="auto"/>
            <w:vAlign w:val="center"/>
            <w:hideMark/>
          </w:tcPr>
          <w:p w14:paraId="024BDD0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1560" w:type="dxa"/>
            <w:shd w:val="clear" w:color="auto" w:fill="auto"/>
            <w:vAlign w:val="center"/>
            <w:hideMark/>
          </w:tcPr>
          <w:p w14:paraId="336B371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50,00</w:t>
            </w:r>
          </w:p>
        </w:tc>
      </w:tr>
    </w:tbl>
    <w:p w14:paraId="796ACC8F" w14:textId="77777777" w:rsidR="00143483" w:rsidRPr="004A1611" w:rsidRDefault="00143483" w:rsidP="00143483">
      <w:pPr>
        <w:spacing w:before="120" w:after="120"/>
        <w:rPr>
          <w:rFonts w:ascii="Times New Roman" w:hAnsi="Times New Roman" w:cs="Times New Roman"/>
          <w:b/>
          <w:bCs/>
          <w:sz w:val="24"/>
          <w:szCs w:val="24"/>
        </w:rPr>
      </w:pPr>
    </w:p>
    <w:p w14:paraId="113675B3" w14:textId="77777777" w:rsidR="00143483" w:rsidRPr="004A1611" w:rsidRDefault="00143483" w:rsidP="00143483">
      <w:pPr>
        <w:spacing w:before="120" w:after="120"/>
        <w:rPr>
          <w:rFonts w:ascii="Times New Roman" w:hAnsi="Times New Roman" w:cs="Times New Roman"/>
          <w:b/>
          <w:bCs/>
          <w:sz w:val="24"/>
          <w:szCs w:val="24"/>
        </w:rPr>
      </w:pPr>
      <w:r w:rsidRPr="004A1611">
        <w:rPr>
          <w:rFonts w:ascii="Times New Roman" w:hAnsi="Times New Roman" w:cs="Times New Roman"/>
          <w:b/>
          <w:bCs/>
          <w:sz w:val="24"/>
          <w:szCs w:val="24"/>
        </w:rPr>
        <w:t>GLAVA 20401 UPRAVNI ODJEL ZA DRUŠTVENE DJELATNOSTI</w:t>
      </w:r>
    </w:p>
    <w:p w14:paraId="714E0F4B"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Odgoj, obrazovanje i tehnička kultura – </w:t>
      </w:r>
      <w:r w:rsidRPr="004A1611">
        <w:rPr>
          <w:rFonts w:ascii="Times New Roman" w:hAnsi="Times New Roman" w:cs="Times New Roman"/>
          <w:sz w:val="24"/>
          <w:szCs w:val="24"/>
        </w:rPr>
        <w:t>predloženim Izmjenama i dopunama Proračuna Grada Osijeka za 2024. smanjen je plan za 539.588,00 EUR kao rezultat sljedećih izmjena:</w:t>
      </w:r>
    </w:p>
    <w:p w14:paraId="5AADA415"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 xml:space="preserve">-Aktivnost Posebni programi predškolskog odgoja – </w:t>
      </w:r>
      <w:r w:rsidRPr="004A1611">
        <w:rPr>
          <w:rFonts w:ascii="Times New Roman" w:eastAsia="Times New Roman" w:hAnsi="Times New Roman" w:cs="Times New Roman"/>
          <w:sz w:val="24"/>
          <w:szCs w:val="24"/>
          <w:lang w:eastAsia="hr-HR"/>
        </w:rPr>
        <w:t>predlaže se povećanje izdvajanja za DV Regoč.</w:t>
      </w:r>
      <w:ins w:id="8" w:author="Microsoft Word" w:date="2024-11-12T11:14:00Z" w16du:dateUtc="2024-11-12T10:14:00Z">
        <w:r w:rsidRPr="004A1611">
          <w:rPr>
            <w:rFonts w:ascii="Times New Roman" w:eastAsia="Times New Roman" w:hAnsi="Times New Roman" w:cs="Times New Roman"/>
            <w:sz w:val="24"/>
            <w:szCs w:val="24"/>
            <w:lang w:eastAsia="hr-HR"/>
          </w:rPr>
          <w:t xml:space="preserve"> </w:t>
        </w:r>
      </w:ins>
    </w:p>
    <w:p w14:paraId="527CB2F0"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-Aktivnost Posebni programi u osnovnim školama (prehrana, ADHD, građanski odgoj i dr.)</w:t>
      </w:r>
      <w:r w:rsidRPr="004A1611">
        <w:rPr>
          <w:rFonts w:ascii="Times New Roman" w:eastAsia="Times New Roman" w:hAnsi="Times New Roman" w:cs="Times New Roman"/>
          <w:sz w:val="24"/>
          <w:szCs w:val="24"/>
          <w:lang w:eastAsia="hr-HR"/>
        </w:rPr>
        <w:t xml:space="preserve"> – predlaže se smanjenje sredstava sukladno procjeni potrebe za sredstvima do kraja godine.</w:t>
      </w:r>
    </w:p>
    <w:p w14:paraId="14E97DF4" w14:textId="77777777" w:rsidR="00143483" w:rsidRPr="004A1611" w:rsidRDefault="00143483" w:rsidP="00143483">
      <w:pPr>
        <w:shd w:val="clear" w:color="auto" w:fill="FFFFFF"/>
        <w:spacing w:after="0" w:line="240" w:lineRule="auto"/>
        <w:ind w:left="720"/>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 xml:space="preserve">-Aktivnost Stipendije i studentski krediti - </w:t>
      </w:r>
      <w:r w:rsidRPr="004A1611">
        <w:rPr>
          <w:rFonts w:ascii="Times New Roman" w:eastAsia="Times New Roman" w:hAnsi="Times New Roman" w:cs="Times New Roman"/>
          <w:sz w:val="24"/>
          <w:szCs w:val="24"/>
          <w:lang w:eastAsia="hr-HR"/>
        </w:rPr>
        <w:t>predlaže se povećanje sredstava jer je u novoj školskoj godini povećan iznos pojedinačne stipendije za učenike i studente.</w:t>
      </w:r>
    </w:p>
    <w:p w14:paraId="5C91A82B" w14:textId="77777777" w:rsidR="00143483" w:rsidRPr="004A1611" w:rsidRDefault="00143483" w:rsidP="00143483">
      <w:pPr>
        <w:shd w:val="clear" w:color="auto" w:fill="FFFFFF"/>
        <w:spacing w:after="0" w:line="240" w:lineRule="auto"/>
        <w:ind w:left="720"/>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 xml:space="preserve">-Aktivnost Posebne aktivnosti naobrazbe mladih – </w:t>
      </w:r>
      <w:r w:rsidRPr="004A1611">
        <w:rPr>
          <w:rFonts w:ascii="Times New Roman" w:eastAsia="Times New Roman" w:hAnsi="Times New Roman" w:cs="Times New Roman"/>
          <w:sz w:val="24"/>
          <w:szCs w:val="24"/>
          <w:lang w:eastAsia="hr-HR"/>
        </w:rPr>
        <w:t>predlaže se smanjenje sukladno potrebama do kraja tekuće godine.</w:t>
      </w:r>
    </w:p>
    <w:p w14:paraId="5AED721B" w14:textId="77777777" w:rsidR="00143483" w:rsidRPr="004A1611" w:rsidRDefault="00143483" w:rsidP="00143483">
      <w:pPr>
        <w:spacing w:after="0" w:line="240" w:lineRule="auto"/>
        <w:ind w:left="708"/>
        <w:jc w:val="both"/>
        <w:rPr>
          <w:rFonts w:ascii="Times New Roman" w:hAnsi="Times New Roman" w:cs="Times New Roman"/>
          <w:sz w:val="24"/>
          <w:szCs w:val="24"/>
        </w:rPr>
      </w:pPr>
      <w:r w:rsidRPr="004A1611">
        <w:rPr>
          <w:rFonts w:ascii="Times New Roman" w:eastAsia="Times New Roman" w:hAnsi="Times New Roman" w:cs="Times New Roman"/>
          <w:b/>
          <w:sz w:val="24"/>
          <w:szCs w:val="24"/>
          <w:lang w:eastAsia="hr-HR"/>
        </w:rPr>
        <w:t>-Aktivnost Potpore programima u obrazovanju –</w:t>
      </w:r>
      <w:r w:rsidRPr="004A1611">
        <w:rPr>
          <w:rFonts w:ascii="Times New Roman" w:eastAsia="Times New Roman" w:hAnsi="Times New Roman" w:cs="Times New Roman"/>
          <w:sz w:val="24"/>
          <w:szCs w:val="24"/>
          <w:lang w:eastAsia="hr-HR"/>
        </w:rPr>
        <w:t xml:space="preserve"> predlaže se povećanje uslijed rasta sredstava za Hrvatsku akademiju znanosti i umjetnosti za iznos sredstava koji nije isplaćen u prethodnoj godini te će biti isplaćena do kraja tekuće godine, dok su sredstva </w:t>
      </w:r>
      <w:r w:rsidRPr="004A1611">
        <w:rPr>
          <w:rFonts w:ascii="Times New Roman" w:hAnsi="Times New Roman" w:cs="Times New Roman"/>
          <w:sz w:val="24"/>
          <w:szCs w:val="24"/>
        </w:rPr>
        <w:t xml:space="preserve">namijenjena za pretprojektiranje postojeće projektno-tehničke dokumentacije zgrade Sveučilišne knjižnice i multimedijskog centra Osijek (SKIMCO) u Kampusu Sveučilišta u Osijeku </w:t>
      </w:r>
      <w:r w:rsidRPr="004A1611">
        <w:rPr>
          <w:rFonts w:ascii="Times New Roman" w:eastAsia="Times New Roman" w:hAnsi="Times New Roman" w:cs="Times New Roman"/>
          <w:sz w:val="24"/>
          <w:szCs w:val="24"/>
          <w:lang w:eastAsia="hr-HR"/>
        </w:rPr>
        <w:t xml:space="preserve">smanjena na iznos realizacije. </w:t>
      </w:r>
    </w:p>
    <w:p w14:paraId="623F52A5" w14:textId="77777777" w:rsidR="00143483" w:rsidRPr="004A1611" w:rsidRDefault="00143483" w:rsidP="00143483">
      <w:pPr>
        <w:spacing w:after="0" w:line="240" w:lineRule="auto"/>
        <w:ind w:left="708"/>
        <w:jc w:val="both"/>
        <w:rPr>
          <w:rFonts w:ascii="Times New Roman" w:eastAsia="Times New Roman" w:hAnsi="Times New Roman" w:cs="Times New Roman"/>
          <w:color w:val="FF0000"/>
          <w:sz w:val="24"/>
          <w:szCs w:val="24"/>
          <w:lang w:eastAsia="hr-HR"/>
        </w:rPr>
      </w:pPr>
      <w:r w:rsidRPr="004A1611">
        <w:rPr>
          <w:rFonts w:ascii="Times New Roman" w:eastAsia="Times New Roman" w:hAnsi="Times New Roman" w:cs="Times New Roman"/>
          <w:b/>
          <w:sz w:val="24"/>
          <w:szCs w:val="24"/>
          <w:lang w:eastAsia="hr-HR"/>
        </w:rPr>
        <w:t>-Aktivnost Tehnička kultura –</w:t>
      </w:r>
      <w:r w:rsidRPr="004A1611">
        <w:rPr>
          <w:rFonts w:ascii="Times New Roman" w:eastAsia="Times New Roman" w:hAnsi="Times New Roman" w:cs="Times New Roman"/>
          <w:sz w:val="24"/>
          <w:szCs w:val="24"/>
          <w:lang w:eastAsia="hr-HR"/>
        </w:rPr>
        <w:t xml:space="preserve"> predlaže se povećanje kako bi se otvorila nova radionica u Centru tehničke kulture, kako bi se nabavila dodatna oprema za radionice te kako bi se osiguralo sudjelovanje polaznika Centra na međunarodnim natjecanjima.</w:t>
      </w:r>
    </w:p>
    <w:p w14:paraId="32525FCE" w14:textId="77777777" w:rsidR="00143483" w:rsidRPr="004A1611" w:rsidRDefault="00143483" w:rsidP="00143483">
      <w:pPr>
        <w:shd w:val="clear" w:color="auto" w:fill="FFFFFF"/>
        <w:spacing w:after="0" w:line="240" w:lineRule="auto"/>
        <w:ind w:left="720"/>
        <w:jc w:val="both"/>
        <w:rPr>
          <w:rFonts w:ascii="Times New Roman" w:hAnsi="Times New Roman" w:cs="Times New Roman"/>
          <w:b/>
          <w:bCs/>
          <w:sz w:val="24"/>
          <w:szCs w:val="24"/>
        </w:rPr>
      </w:pPr>
      <w:r w:rsidRPr="004A1611">
        <w:rPr>
          <w:rFonts w:ascii="Times New Roman" w:eastAsia="Times New Roman" w:hAnsi="Times New Roman" w:cs="Times New Roman"/>
          <w:b/>
          <w:sz w:val="24"/>
          <w:szCs w:val="24"/>
          <w:lang w:eastAsia="hr-HR"/>
        </w:rPr>
        <w:t>-Aktivnost  Nabava radnih bilježnica i bilježnica –</w:t>
      </w:r>
      <w:r w:rsidRPr="004A1611">
        <w:rPr>
          <w:rFonts w:ascii="Times New Roman" w:eastAsia="Times New Roman" w:hAnsi="Times New Roman" w:cs="Times New Roman"/>
          <w:sz w:val="24"/>
          <w:szCs w:val="24"/>
          <w:lang w:eastAsia="hr-HR"/>
        </w:rPr>
        <w:t xml:space="preserve"> predlaže se smanjenje sredstava budući da za ovu namjenu nije utrošen cjelokupan iznos planiranih sredstava.</w:t>
      </w:r>
    </w:p>
    <w:p w14:paraId="296201F4"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Program Kultura</w:t>
      </w:r>
      <w:r w:rsidRPr="004A1611">
        <w:rPr>
          <w:rFonts w:ascii="Times New Roman" w:hAnsi="Times New Roman" w:cs="Times New Roman"/>
          <w:sz w:val="24"/>
          <w:szCs w:val="24"/>
        </w:rPr>
        <w:t xml:space="preserve"> - predloženim Izmjenama i dopunama Proračuna Grada Osijeka za 2024. smanjen je plan za 18.102,00 EUR kao rezultat sljedećih izmjena:</w:t>
      </w:r>
    </w:p>
    <w:p w14:paraId="2FF1C5FB" w14:textId="77777777" w:rsidR="00143483" w:rsidRPr="004A1611" w:rsidRDefault="00143483" w:rsidP="00143483">
      <w:pPr>
        <w:spacing w:after="0" w:line="240" w:lineRule="auto"/>
        <w:ind w:left="720"/>
        <w:jc w:val="both"/>
        <w:rPr>
          <w:rFonts w:ascii="Times New Roman" w:eastAsia="Times New Roman" w:hAnsi="Times New Roman" w:cs="Times New Roman"/>
          <w:color w:val="FF0000"/>
          <w:sz w:val="24"/>
          <w:szCs w:val="24"/>
          <w:lang w:eastAsia="hr-HR"/>
        </w:rPr>
      </w:pPr>
      <w:r w:rsidRPr="004A1611">
        <w:rPr>
          <w:rFonts w:ascii="Times New Roman" w:eastAsia="Times New Roman" w:hAnsi="Times New Roman" w:cs="Times New Roman"/>
          <w:b/>
          <w:sz w:val="24"/>
          <w:szCs w:val="24"/>
          <w:lang w:eastAsia="hr-HR"/>
        </w:rPr>
        <w:t xml:space="preserve">-Aktivnost Ostale aktivnosti kulture – </w:t>
      </w:r>
      <w:r w:rsidRPr="004A1611">
        <w:rPr>
          <w:rFonts w:ascii="Times New Roman" w:eastAsia="Times New Roman" w:hAnsi="Times New Roman" w:cs="Times New Roman"/>
          <w:sz w:val="24"/>
          <w:szCs w:val="24"/>
          <w:lang w:eastAsia="hr-HR"/>
        </w:rPr>
        <w:t>predlaže se smanjenje sredstava  obzirom da planirana sredstva nisu utrošena.</w:t>
      </w:r>
    </w:p>
    <w:p w14:paraId="69450DF1" w14:textId="77777777" w:rsidR="00143483" w:rsidRPr="004A1611" w:rsidRDefault="00143483" w:rsidP="00143483">
      <w:pPr>
        <w:spacing w:after="0"/>
        <w:ind w:left="720"/>
        <w:contextualSpacing/>
        <w:jc w:val="both"/>
        <w:rPr>
          <w:rFonts w:ascii="Times New Roman" w:eastAsia="Times New Roman" w:hAnsi="Times New Roman" w:cs="Times New Roman"/>
          <w:b/>
          <w:sz w:val="24"/>
          <w:szCs w:val="24"/>
          <w:lang w:eastAsia="hr-HR"/>
        </w:rPr>
      </w:pPr>
      <w:r w:rsidRPr="004A1611">
        <w:rPr>
          <w:rFonts w:ascii="Times New Roman" w:eastAsia="Times New Roman" w:hAnsi="Times New Roman" w:cs="Times New Roman"/>
          <w:b/>
          <w:sz w:val="24"/>
          <w:szCs w:val="24"/>
          <w:lang w:eastAsia="hr-HR"/>
        </w:rPr>
        <w:t xml:space="preserve">-Aktivnost Djelatnost udruga i ostalih korisnika u kulturi – </w:t>
      </w:r>
      <w:r w:rsidRPr="004A1611">
        <w:rPr>
          <w:rFonts w:ascii="Times New Roman" w:eastAsia="Times New Roman" w:hAnsi="Times New Roman" w:cs="Times New Roman"/>
          <w:sz w:val="24"/>
          <w:szCs w:val="24"/>
          <w:lang w:eastAsia="hr-HR"/>
        </w:rPr>
        <w:t>predlaže se smanjenje sukladno stvarnoj realizaciji sredstava uslijed isplaćenih sredstava svim korisnicima programa</w:t>
      </w:r>
      <w:r w:rsidRPr="004A1611">
        <w:rPr>
          <w:rFonts w:ascii="Times New Roman" w:eastAsia="Times New Roman" w:hAnsi="Times New Roman" w:cs="Times New Roman"/>
          <w:b/>
          <w:sz w:val="24"/>
          <w:szCs w:val="24"/>
          <w:lang w:eastAsia="hr-HR"/>
        </w:rPr>
        <w:t>.</w:t>
      </w:r>
    </w:p>
    <w:p w14:paraId="1628F4F3"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Sport - </w:t>
      </w:r>
      <w:r w:rsidRPr="004A1611">
        <w:rPr>
          <w:rFonts w:ascii="Times New Roman" w:hAnsi="Times New Roman" w:cs="Times New Roman"/>
          <w:sz w:val="24"/>
          <w:szCs w:val="24"/>
        </w:rPr>
        <w:t>predloženim izmjenama i dopunama Proračuna Grada Osijeka povećan je plan za 73.127,00 EUR kao rezultat sljedećih izmjena:</w:t>
      </w:r>
    </w:p>
    <w:p w14:paraId="3C49D3BD" w14:textId="77777777" w:rsidR="00143483" w:rsidRPr="004A1611" w:rsidRDefault="00143483" w:rsidP="00143483">
      <w:pPr>
        <w:pStyle w:val="Bezproreda"/>
        <w:ind w:left="708"/>
        <w:rPr>
          <w:rFonts w:ascii="Times New Roman" w:hAnsi="Times New Roman" w:cs="Times New Roman"/>
          <w:sz w:val="24"/>
          <w:szCs w:val="24"/>
        </w:rPr>
      </w:pPr>
      <w:r w:rsidRPr="004A1611">
        <w:rPr>
          <w:rFonts w:ascii="Times New Roman" w:hAnsi="Times New Roman" w:cs="Times New Roman"/>
          <w:sz w:val="24"/>
          <w:szCs w:val="24"/>
          <w:lang w:eastAsia="hr-HR"/>
        </w:rPr>
        <w:t>-</w:t>
      </w:r>
      <w:r w:rsidRPr="004A1611">
        <w:rPr>
          <w:rFonts w:ascii="Times New Roman" w:hAnsi="Times New Roman" w:cs="Times New Roman"/>
          <w:b/>
          <w:bCs/>
          <w:sz w:val="24"/>
          <w:szCs w:val="24"/>
          <w:lang w:eastAsia="hr-HR"/>
        </w:rPr>
        <w:t>Aktivnost Programski sadržaj „A“ Zajednica osječkog sporta</w:t>
      </w:r>
      <w:r w:rsidRPr="004A1611">
        <w:rPr>
          <w:rFonts w:ascii="Times New Roman" w:hAnsi="Times New Roman" w:cs="Times New Roman"/>
          <w:sz w:val="24"/>
          <w:szCs w:val="24"/>
          <w:lang w:eastAsia="hr-HR"/>
        </w:rPr>
        <w:t xml:space="preserve"> – predlažu se promjene kako slijedi: </w:t>
      </w:r>
      <w:r w:rsidRPr="004A1611">
        <w:rPr>
          <w:rFonts w:ascii="Times New Roman" w:hAnsi="Times New Roman" w:cs="Times New Roman"/>
          <w:sz w:val="24"/>
          <w:szCs w:val="24"/>
        </w:rPr>
        <w:t xml:space="preserve">S obzirom na ukazane potrebe, prijedlogom izmjena Programskog sadržaja “A” Programa javnih potreba u sportu na području grada Osijeka za 2024. g. prije svega se podupire dodatno sufinanciranje stručnog rada u sportu te stipendiranje vrhunskih i darovitih sportaša, kao okosnice dodatnog poticanja razvoja sporta na području grada. </w:t>
      </w:r>
    </w:p>
    <w:p w14:paraId="774CBBBE" w14:textId="77777777" w:rsidR="00143483" w:rsidRPr="004A1611" w:rsidRDefault="00143483" w:rsidP="00143483">
      <w:pPr>
        <w:pStyle w:val="Bezproreda"/>
        <w:ind w:left="708"/>
        <w:rPr>
          <w:rFonts w:ascii="Times New Roman" w:hAnsi="Times New Roman" w:cs="Times New Roman"/>
          <w:sz w:val="24"/>
          <w:szCs w:val="24"/>
        </w:rPr>
      </w:pPr>
      <w:r w:rsidRPr="004A1611">
        <w:rPr>
          <w:rFonts w:ascii="Times New Roman" w:hAnsi="Times New Roman" w:cs="Times New Roman"/>
          <w:sz w:val="24"/>
          <w:szCs w:val="24"/>
        </w:rPr>
        <w:t>Program 'Sportske stipendije i naknade za vrhunske i darovite sportaše' predlaže se za povećanje zbog iskazane potrebe za dodatnim sredstvima uslijed porasta broja kategoriziranih sportaša tijekom godine s uvjetima za ostvarivanje prava na dodjelu sportskih stipendija vrhunskim i darovitim sportašima u odnosu na planirano.</w:t>
      </w:r>
    </w:p>
    <w:p w14:paraId="55CB702B" w14:textId="77777777" w:rsidR="00143483" w:rsidRPr="00143483" w:rsidRDefault="00143483" w:rsidP="00143483">
      <w:pPr>
        <w:pStyle w:val="Odlomakpopisa"/>
        <w:jc w:val="both"/>
        <w:rPr>
          <w:sz w:val="24"/>
          <w:szCs w:val="24"/>
          <w:lang w:val="pl-PL"/>
        </w:rPr>
      </w:pPr>
      <w:r w:rsidRPr="00143483">
        <w:rPr>
          <w:sz w:val="24"/>
          <w:szCs w:val="24"/>
          <w:lang w:val="pl-PL"/>
        </w:rPr>
        <w:t>Program 'Stručni kadrovi i stručni rad u sportu' predlaže se za povećanje zbog potrebe za usklađivanjem troškova sufinanciranog rada trenera s povećanjem iznosa minimalnih plaća u odnosu na 2023. godinu te isplatom dodatnih sredstava za nagrađivanje stručnih kadrova u sportu. Osim kroz uvećanje ovih programa dodatnim sredstvima, prijedlog se temelji i na preraspodjeli postojećih sredstava iz Programa javnih potreba u sportu na području grada Osijeka za 2024. s ciljem učinkovitijeg utroška sredstava u zadovoljavanju javnih potreba u sportu.</w:t>
      </w:r>
    </w:p>
    <w:p w14:paraId="789AFD1B" w14:textId="77777777" w:rsidR="00143483" w:rsidRPr="004A1611" w:rsidRDefault="00143483" w:rsidP="00143483">
      <w:pPr>
        <w:pStyle w:val="Bezproreda"/>
        <w:ind w:left="708"/>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-Aktivnost Programski sadržaj „B“ Upravni odjel za društvene djelatnosti</w:t>
      </w:r>
      <w:r w:rsidRPr="004A1611">
        <w:rPr>
          <w:rFonts w:ascii="Times New Roman" w:eastAsia="Times New Roman" w:hAnsi="Times New Roman" w:cs="Times New Roman"/>
          <w:sz w:val="24"/>
          <w:szCs w:val="24"/>
          <w:lang w:eastAsia="hr-HR"/>
        </w:rPr>
        <w:t xml:space="preserve"> predlaže se povećanje sredstava za plaćane režijskih troškova objekata koji su prešli na upravljanje Gradu Osijeku, zatim smanjenje sredstava za sufinanciranje režijskih troškova po završenom javnom poziv, te smanjenje sredstava za legalizaciju sportskih objekata.</w:t>
      </w:r>
    </w:p>
    <w:p w14:paraId="447CD9AE" w14:textId="77777777" w:rsidR="00520870" w:rsidRDefault="00520870" w:rsidP="00143483">
      <w:pPr>
        <w:spacing w:before="120" w:after="120"/>
        <w:contextualSpacing/>
        <w:jc w:val="both"/>
        <w:rPr>
          <w:rFonts w:ascii="Times New Roman" w:hAnsi="Times New Roman" w:cs="Times New Roman"/>
          <w:sz w:val="24"/>
          <w:szCs w:val="24"/>
        </w:rPr>
      </w:pPr>
    </w:p>
    <w:p w14:paraId="58793970" w14:textId="77777777" w:rsidR="00143483" w:rsidRPr="004A1611" w:rsidRDefault="00143483" w:rsidP="00143483">
      <w:pPr>
        <w:spacing w:before="120" w:after="120"/>
        <w:jc w:val="both"/>
        <w:rPr>
          <w:rFonts w:ascii="Times New Roman" w:hAnsi="Times New Roman" w:cs="Times New Roman"/>
          <w:b/>
          <w:sz w:val="24"/>
          <w:szCs w:val="24"/>
        </w:rPr>
      </w:pPr>
      <w:r w:rsidRPr="004A1611">
        <w:rPr>
          <w:rFonts w:ascii="Times New Roman" w:hAnsi="Times New Roman" w:cs="Times New Roman"/>
          <w:b/>
          <w:sz w:val="24"/>
          <w:szCs w:val="24"/>
        </w:rPr>
        <w:t>GLAVA 20402 DJEČJI VRTIĆ OSIJEK</w:t>
      </w:r>
    </w:p>
    <w:p w14:paraId="3D9D7606" w14:textId="77777777" w:rsidR="00143483" w:rsidRPr="004A1611" w:rsidRDefault="00143483" w:rsidP="00143483">
      <w:pPr>
        <w:spacing w:before="120" w:after="120"/>
        <w:jc w:val="both"/>
        <w:rPr>
          <w:rFonts w:ascii="Times New Roman" w:hAnsi="Times New Roman" w:cs="Times New Roman"/>
          <w:b/>
          <w:sz w:val="24"/>
          <w:szCs w:val="24"/>
        </w:rPr>
      </w:pPr>
      <w:r w:rsidRPr="004A1611">
        <w:rPr>
          <w:rFonts w:ascii="Times New Roman" w:hAnsi="Times New Roman" w:cs="Times New Roman"/>
          <w:b/>
          <w:sz w:val="24"/>
          <w:szCs w:val="24"/>
        </w:rPr>
        <w:t xml:space="preserve">Glava Dječji vrtić </w:t>
      </w:r>
      <w:r w:rsidRPr="004A1611">
        <w:rPr>
          <w:rFonts w:ascii="Times New Roman" w:hAnsi="Times New Roman" w:cs="Times New Roman"/>
          <w:bCs/>
          <w:sz w:val="24"/>
          <w:szCs w:val="24"/>
        </w:rPr>
        <w:t>Osijek predloženim Izmjenama i dopunama Proračuna Grada Osijeka za 2024. povećana je za 39.642,00 EUR kao rezultat sljedećih izmjena:</w:t>
      </w:r>
    </w:p>
    <w:p w14:paraId="5CC59314"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Program  Rashodi za redovnu djelatnost Dječjeg vrtića Osijek –</w:t>
      </w:r>
      <w:r w:rsidRPr="004A1611">
        <w:rPr>
          <w:rFonts w:ascii="Times New Roman" w:hAnsi="Times New Roman" w:cs="Times New Roman"/>
          <w:sz w:val="24"/>
          <w:szCs w:val="24"/>
        </w:rPr>
        <w:t xml:space="preserve"> predloženim Izmjenama i dopunama Proračuna Grada Osijeka za 2024. povećan je plan za 6.642,00 EUR kao rezultat sljedećih izmjena:</w:t>
      </w:r>
    </w:p>
    <w:p w14:paraId="22A84A5F" w14:textId="72021938"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-Aktivnost  Rashodi za plaće Dječjeg vrtića</w:t>
      </w:r>
      <w:r w:rsidRPr="004A1611">
        <w:rPr>
          <w:rFonts w:ascii="Times New Roman" w:eastAsia="Times New Roman" w:hAnsi="Times New Roman" w:cs="Times New Roman"/>
          <w:sz w:val="24"/>
          <w:szCs w:val="24"/>
          <w:lang w:eastAsia="hr-HR"/>
        </w:rPr>
        <w:t xml:space="preserve"> – predlaže se smanjenje sredstva za plaće zbog toga što se u </w:t>
      </w:r>
      <w:r w:rsidR="00E03322">
        <w:rPr>
          <w:rFonts w:ascii="Times New Roman" w:eastAsia="Times New Roman" w:hAnsi="Times New Roman" w:cs="Times New Roman"/>
          <w:sz w:val="24"/>
          <w:szCs w:val="24"/>
          <w:lang w:eastAsia="hr-HR"/>
        </w:rPr>
        <w:t>prvobitnom planu</w:t>
      </w:r>
      <w:r w:rsidRPr="004A1611">
        <w:rPr>
          <w:rFonts w:ascii="Times New Roman" w:eastAsia="Times New Roman" w:hAnsi="Times New Roman" w:cs="Times New Roman"/>
          <w:sz w:val="24"/>
          <w:szCs w:val="24"/>
          <w:lang w:eastAsia="hr-HR"/>
        </w:rPr>
        <w:t xml:space="preserve"> nalaze i plaće za novi vrtić</w:t>
      </w:r>
      <w:r w:rsidR="000728B8">
        <w:rPr>
          <w:rFonts w:ascii="Times New Roman" w:eastAsia="Times New Roman" w:hAnsi="Times New Roman" w:cs="Times New Roman"/>
          <w:sz w:val="24"/>
          <w:szCs w:val="24"/>
          <w:lang w:eastAsia="hr-HR"/>
        </w:rPr>
        <w:t xml:space="preserve"> koji nije registriran tijekom tekuće godine.</w:t>
      </w:r>
    </w:p>
    <w:p w14:paraId="2D39EBC4"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-Aktivnost Ostali rashodi za zaposlene Dječjeg vrtića</w:t>
      </w:r>
      <w:r w:rsidRPr="004A1611">
        <w:rPr>
          <w:rFonts w:ascii="Times New Roman" w:eastAsia="Times New Roman" w:hAnsi="Times New Roman" w:cs="Times New Roman"/>
          <w:sz w:val="24"/>
          <w:szCs w:val="24"/>
          <w:lang w:eastAsia="hr-HR"/>
        </w:rPr>
        <w:t xml:space="preserve"> - predlaže se povećanje zbog isplata otpremnina radnika koji odlaze u mirovinu kao i zbog povećanja materijalnih prava (isplate nagrada i dara za djecu).</w:t>
      </w:r>
    </w:p>
    <w:p w14:paraId="22167C19"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-Aktivnost Materijalni rashodi Dječjeg vrtića</w:t>
      </w:r>
      <w:r w:rsidRPr="004A1611">
        <w:rPr>
          <w:rFonts w:ascii="Times New Roman" w:eastAsia="Times New Roman" w:hAnsi="Times New Roman" w:cs="Times New Roman"/>
          <w:sz w:val="24"/>
          <w:szCs w:val="24"/>
          <w:lang w:eastAsia="hr-HR"/>
        </w:rPr>
        <w:t xml:space="preserve"> - predlaže se povećanje u svrhu kupovine didaktike i izrade vanjskih ograda.</w:t>
      </w:r>
    </w:p>
    <w:p w14:paraId="53A37FE8"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 xml:space="preserve">-Aktivnost  Financijski rashodi Dječjeg vrtića </w:t>
      </w:r>
      <w:r w:rsidRPr="004A1611">
        <w:rPr>
          <w:rFonts w:ascii="Times New Roman" w:eastAsia="Times New Roman" w:hAnsi="Times New Roman" w:cs="Times New Roman"/>
          <w:sz w:val="24"/>
          <w:szCs w:val="24"/>
          <w:lang w:eastAsia="hr-HR"/>
        </w:rPr>
        <w:t>– iznos se minimalno smanjuje.</w:t>
      </w:r>
    </w:p>
    <w:p w14:paraId="2E46F02F" w14:textId="77777777" w:rsidR="00143483" w:rsidRPr="004A1611" w:rsidRDefault="00143483" w:rsidP="00143483">
      <w:pPr>
        <w:spacing w:after="0" w:line="240" w:lineRule="auto"/>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Program Opremanje dječjeg vrtića –</w:t>
      </w:r>
      <w:r w:rsidRPr="004A1611">
        <w:rPr>
          <w:rFonts w:ascii="Times New Roman" w:eastAsia="Times New Roman" w:hAnsi="Times New Roman" w:cs="Times New Roman"/>
          <w:sz w:val="24"/>
          <w:szCs w:val="24"/>
          <w:lang w:eastAsia="hr-HR"/>
        </w:rPr>
        <w:t xml:space="preserve"> predloženim Izmjenama i dopunama Proračuna Grada Osijeka za 2024. povećan je plan za 22.000,00 EUR kao rezultat sljedećih izmjena:</w:t>
      </w:r>
    </w:p>
    <w:p w14:paraId="7279100A"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-Aktivnost Opremanje vrtića</w:t>
      </w:r>
      <w:r w:rsidRPr="004A1611">
        <w:rPr>
          <w:rFonts w:ascii="Times New Roman" w:eastAsia="Times New Roman" w:hAnsi="Times New Roman" w:cs="Times New Roman"/>
          <w:sz w:val="24"/>
          <w:szCs w:val="24"/>
          <w:lang w:eastAsia="hr-HR"/>
        </w:rPr>
        <w:t xml:space="preserve"> – predlaže se povećanje zbog nabave opreme za vrtiće (video nadzor, klima uređaji, perilice i sušilice za rublje,…).</w:t>
      </w:r>
    </w:p>
    <w:p w14:paraId="480BD7C8" w14:textId="77777777" w:rsidR="00143483" w:rsidRPr="004A1611" w:rsidRDefault="00143483" w:rsidP="00143483">
      <w:pPr>
        <w:spacing w:after="0" w:line="240" w:lineRule="auto"/>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Program  Programi financirani od Ministarstva znanosti i obrazovanja –</w:t>
      </w:r>
      <w:r w:rsidRPr="004A1611">
        <w:rPr>
          <w:rFonts w:ascii="Times New Roman" w:eastAsia="Times New Roman" w:hAnsi="Times New Roman" w:cs="Times New Roman"/>
          <w:sz w:val="24"/>
          <w:szCs w:val="24"/>
          <w:lang w:eastAsia="hr-HR"/>
        </w:rPr>
        <w:t xml:space="preserve"> predloženim Izmjenama i dopunama Proračuna Grada Osijeka za 2024. povećan je plan za 11.000,00 EUR kao rezultat sljedećih izmjena:</w:t>
      </w:r>
    </w:p>
    <w:p w14:paraId="0961F6DD" w14:textId="77777777" w:rsidR="00143483" w:rsidRPr="004A1611" w:rsidRDefault="00143483" w:rsidP="00143483">
      <w:pPr>
        <w:spacing w:before="120" w:after="120"/>
        <w:ind w:left="720"/>
        <w:contextualSpacing/>
        <w:jc w:val="both"/>
        <w:rPr>
          <w:rFonts w:ascii="Times New Roman" w:hAnsi="Times New Roman" w:cs="Times New Roman"/>
          <w:b/>
          <w:bCs/>
          <w:sz w:val="24"/>
          <w:szCs w:val="24"/>
        </w:rPr>
      </w:pPr>
      <w:r w:rsidRPr="004A1611">
        <w:rPr>
          <w:rFonts w:ascii="Times New Roman" w:eastAsia="Times New Roman" w:hAnsi="Times New Roman" w:cs="Times New Roman"/>
          <w:b/>
          <w:sz w:val="24"/>
          <w:szCs w:val="24"/>
          <w:lang w:eastAsia="hr-HR"/>
        </w:rPr>
        <w:t xml:space="preserve">-Aktivnost ERASMUS + </w:t>
      </w:r>
      <w:r w:rsidRPr="004A1611">
        <w:rPr>
          <w:rFonts w:ascii="Times New Roman" w:eastAsia="Aptos" w:hAnsi="Times New Roman" w:cs="Times New Roman"/>
          <w:sz w:val="24"/>
          <w:szCs w:val="24"/>
        </w:rPr>
        <w:t xml:space="preserve"> - predlaže se povećanje sredstava iz razloga putovanja u službene svrhe vezena za projekt</w:t>
      </w:r>
      <w:r w:rsidRPr="004A1611">
        <w:rPr>
          <w:rFonts w:ascii="Times New Roman" w:hAnsi="Times New Roman" w:cs="Times New Roman"/>
          <w:b/>
          <w:bCs/>
          <w:sz w:val="24"/>
          <w:szCs w:val="24"/>
        </w:rPr>
        <w:t>.</w:t>
      </w:r>
    </w:p>
    <w:p w14:paraId="0E4842A5" w14:textId="77777777" w:rsidR="00143483" w:rsidRPr="004A1611" w:rsidRDefault="00143483" w:rsidP="00143483">
      <w:pPr>
        <w:spacing w:before="120" w:after="120"/>
        <w:ind w:left="720"/>
        <w:contextualSpacing/>
        <w:jc w:val="both"/>
        <w:rPr>
          <w:rFonts w:ascii="Times New Roman" w:hAnsi="Times New Roman" w:cs="Times New Roman"/>
          <w:b/>
          <w:bCs/>
          <w:sz w:val="24"/>
          <w:szCs w:val="24"/>
        </w:rPr>
      </w:pPr>
    </w:p>
    <w:p w14:paraId="05317CED" w14:textId="77777777" w:rsidR="00143483" w:rsidRPr="004A1611" w:rsidRDefault="00143483" w:rsidP="00143483">
      <w:pPr>
        <w:spacing w:before="120" w:after="120"/>
        <w:ind w:left="720"/>
        <w:contextualSpacing/>
        <w:jc w:val="both"/>
        <w:rPr>
          <w:rFonts w:ascii="Times New Roman" w:hAnsi="Times New Roman" w:cs="Times New Roman"/>
          <w:b/>
          <w:bCs/>
          <w:sz w:val="24"/>
          <w:szCs w:val="24"/>
        </w:rPr>
      </w:pPr>
    </w:p>
    <w:p w14:paraId="5692406D" w14:textId="77777777" w:rsidR="00143483" w:rsidRPr="004A1611" w:rsidRDefault="00143483" w:rsidP="00143483">
      <w:pPr>
        <w:spacing w:before="120" w:after="120"/>
        <w:contextualSpacing/>
        <w:jc w:val="both"/>
        <w:rPr>
          <w:rFonts w:ascii="Times New Roman" w:hAnsi="Times New Roman" w:cs="Times New Roman"/>
          <w:b/>
          <w:bCs/>
          <w:sz w:val="24"/>
          <w:szCs w:val="24"/>
        </w:rPr>
      </w:pPr>
      <w:r w:rsidRPr="004A1611">
        <w:rPr>
          <w:rFonts w:ascii="Times New Roman" w:hAnsi="Times New Roman" w:cs="Times New Roman"/>
          <w:b/>
          <w:bCs/>
          <w:sz w:val="24"/>
          <w:szCs w:val="24"/>
        </w:rPr>
        <w:t>GLAVA 20403 OSNOVNE ŠKOLE</w:t>
      </w:r>
    </w:p>
    <w:p w14:paraId="43BE7582" w14:textId="77777777" w:rsidR="00143483" w:rsidRPr="004A1611" w:rsidRDefault="00143483" w:rsidP="00143483">
      <w:pPr>
        <w:spacing w:before="120" w:after="120"/>
        <w:contextualSpacing/>
        <w:jc w:val="both"/>
        <w:rPr>
          <w:rFonts w:ascii="Times New Roman" w:hAnsi="Times New Roman" w:cs="Times New Roman"/>
          <w:b/>
          <w:bCs/>
          <w:sz w:val="24"/>
          <w:szCs w:val="24"/>
        </w:rPr>
      </w:pPr>
    </w:p>
    <w:p w14:paraId="7CAEC2E1"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Redovna djelatnost osnovnih škola - </w:t>
      </w:r>
      <w:r w:rsidRPr="004A1611">
        <w:rPr>
          <w:rFonts w:ascii="Times New Roman" w:hAnsi="Times New Roman" w:cs="Times New Roman"/>
          <w:sz w:val="24"/>
          <w:szCs w:val="24"/>
        </w:rPr>
        <w:t>predloženim Izmjenama i dopunama Proračuna Grada Osijeka za 2024. povećan je plan za 3.052.704,90 EUR kao rezultat sljedećih izmjena:</w:t>
      </w:r>
    </w:p>
    <w:p w14:paraId="57773CF4" w14:textId="77777777" w:rsidR="00143483" w:rsidRPr="004A1611" w:rsidRDefault="00143483" w:rsidP="00143483">
      <w:pPr>
        <w:spacing w:after="0"/>
        <w:ind w:left="720"/>
        <w:contextualSpacing/>
        <w:jc w:val="both"/>
        <w:rPr>
          <w:rFonts w:ascii="Times New Roman" w:eastAsia="Times New Roman" w:hAnsi="Times New Roman" w:cs="Times New Roman"/>
          <w:color w:val="FF0000"/>
          <w:sz w:val="24"/>
          <w:szCs w:val="24"/>
          <w:lang w:eastAsia="hr-HR"/>
        </w:rPr>
      </w:pPr>
      <w:r w:rsidRPr="004A1611">
        <w:rPr>
          <w:rFonts w:ascii="Times New Roman" w:eastAsia="Times New Roman" w:hAnsi="Times New Roman" w:cs="Times New Roman"/>
          <w:b/>
          <w:sz w:val="24"/>
          <w:szCs w:val="24"/>
          <w:lang w:eastAsia="hr-HR"/>
        </w:rPr>
        <w:t xml:space="preserve">-Aktivnost Financiranje temeljem kriterija – </w:t>
      </w:r>
      <w:r w:rsidRPr="004A1611">
        <w:rPr>
          <w:rFonts w:ascii="Times New Roman" w:eastAsia="Times New Roman" w:hAnsi="Times New Roman" w:cs="Times New Roman"/>
          <w:sz w:val="24"/>
          <w:szCs w:val="24"/>
          <w:lang w:eastAsia="hr-HR"/>
        </w:rPr>
        <w:t xml:space="preserve">predlaže se povećanje sredstava radi poboljšanja </w:t>
      </w:r>
      <w:r w:rsidRPr="004A1611">
        <w:rPr>
          <w:rFonts w:ascii="Times New Roman" w:eastAsia="Times New Roman" w:hAnsi="Times New Roman" w:cs="Times New Roman"/>
          <w:bCs/>
          <w:sz w:val="24"/>
          <w:szCs w:val="24"/>
          <w:lang w:eastAsia="hr-HR"/>
        </w:rPr>
        <w:t>standarda obrazovanja u osnovnim školama.</w:t>
      </w:r>
    </w:p>
    <w:p w14:paraId="146A495D"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 xml:space="preserve">-Aktivnost Financiranje temeljem stvarnih troškova - </w:t>
      </w:r>
      <w:r w:rsidRPr="004A1611">
        <w:rPr>
          <w:rFonts w:ascii="Times New Roman" w:eastAsia="Times New Roman" w:hAnsi="Times New Roman" w:cs="Times New Roman"/>
          <w:sz w:val="24"/>
          <w:szCs w:val="24"/>
          <w:lang w:eastAsia="hr-HR"/>
        </w:rPr>
        <w:t xml:space="preserve">predlaže se povećanje  iznosa uslijed rasta prihoda po osnovi prodaje vlastitih stanova te </w:t>
      </w:r>
      <w:r w:rsidRPr="004A1611">
        <w:rPr>
          <w:rFonts w:ascii="Times New Roman" w:eastAsia="Times New Roman" w:hAnsi="Times New Roman" w:cs="Times New Roman"/>
          <w:bCs/>
          <w:sz w:val="24"/>
          <w:szCs w:val="24"/>
          <w:lang w:eastAsia="hr-HR"/>
        </w:rPr>
        <w:t>radi poboljšanja standarda obrazovanja u osnovnim školama.</w:t>
      </w:r>
    </w:p>
    <w:p w14:paraId="4C8D3DC4" w14:textId="77777777" w:rsidR="00143483" w:rsidRPr="004A1611" w:rsidRDefault="00143483" w:rsidP="00143483">
      <w:pPr>
        <w:spacing w:after="0"/>
        <w:ind w:left="720"/>
        <w:contextualSpacing/>
        <w:jc w:val="both"/>
        <w:rPr>
          <w:rFonts w:ascii="Times New Roman" w:hAnsi="Times New Roman" w:cs="Times New Roman"/>
          <w:sz w:val="24"/>
          <w:szCs w:val="24"/>
        </w:rPr>
      </w:pPr>
      <w:r w:rsidRPr="004A1611">
        <w:rPr>
          <w:rFonts w:ascii="Times New Roman" w:eastAsia="Times New Roman" w:hAnsi="Times New Roman" w:cs="Times New Roman"/>
          <w:b/>
          <w:sz w:val="24"/>
          <w:szCs w:val="24"/>
          <w:lang w:eastAsia="hr-HR"/>
        </w:rPr>
        <w:t>-Aktivnost Energenti –</w:t>
      </w:r>
      <w:r w:rsidRPr="004A1611">
        <w:rPr>
          <w:rFonts w:ascii="Times New Roman" w:eastAsia="Times New Roman" w:hAnsi="Times New Roman" w:cs="Times New Roman"/>
          <w:sz w:val="24"/>
          <w:szCs w:val="24"/>
          <w:lang w:eastAsia="hr-HR"/>
        </w:rPr>
        <w:t xml:space="preserve"> predlaže se povećanje iznose radi usklađenja planiranih iznosa za energente sa stvarnim potrebama.</w:t>
      </w:r>
    </w:p>
    <w:p w14:paraId="61875EE5" w14:textId="77777777" w:rsidR="00143483" w:rsidRPr="004A1611" w:rsidRDefault="00143483" w:rsidP="00143483">
      <w:pPr>
        <w:spacing w:after="0"/>
        <w:ind w:left="705"/>
        <w:contextualSpacing/>
        <w:jc w:val="both"/>
        <w:rPr>
          <w:rFonts w:ascii="Times New Roman" w:hAnsi="Times New Roman" w:cs="Times New Roman"/>
          <w:sz w:val="24"/>
          <w:szCs w:val="24"/>
        </w:rPr>
      </w:pPr>
      <w:r w:rsidRPr="004A1611">
        <w:rPr>
          <w:rFonts w:ascii="Times New Roman" w:hAnsi="Times New Roman" w:cs="Times New Roman"/>
          <w:b/>
          <w:sz w:val="24"/>
          <w:szCs w:val="24"/>
        </w:rPr>
        <w:t xml:space="preserve">-Aktivnost Rashodi za zaposlene u osnovnim školama - </w:t>
      </w:r>
      <w:r w:rsidRPr="004A1611">
        <w:rPr>
          <w:rFonts w:ascii="Times New Roman" w:hAnsi="Times New Roman" w:cs="Times New Roman"/>
          <w:sz w:val="24"/>
          <w:szCs w:val="24"/>
        </w:rPr>
        <w:t>predlaže se povećanje iznosa radi usklađivanja sa stvarnim potrebama rashoda za zaposlene.</w:t>
      </w:r>
    </w:p>
    <w:p w14:paraId="2150571A" w14:textId="77777777" w:rsidR="00143483" w:rsidRPr="004A1611" w:rsidRDefault="00143483" w:rsidP="00143483">
      <w:pPr>
        <w:spacing w:after="0"/>
        <w:ind w:left="705"/>
        <w:contextualSpacing/>
        <w:jc w:val="both"/>
        <w:rPr>
          <w:rFonts w:ascii="Times New Roman" w:hAnsi="Times New Roman" w:cs="Times New Roman"/>
          <w:sz w:val="24"/>
          <w:szCs w:val="24"/>
        </w:rPr>
      </w:pPr>
      <w:r w:rsidRPr="004A1611">
        <w:rPr>
          <w:rFonts w:ascii="Times New Roman" w:hAnsi="Times New Roman" w:cs="Times New Roman"/>
          <w:b/>
          <w:sz w:val="24"/>
          <w:szCs w:val="24"/>
        </w:rPr>
        <w:t xml:space="preserve">-Aktivnost  Ostali rashodi za zaposlene u osnovnom školstvu - </w:t>
      </w:r>
      <w:r w:rsidRPr="004A1611">
        <w:rPr>
          <w:rFonts w:ascii="Times New Roman" w:hAnsi="Times New Roman" w:cs="Times New Roman"/>
          <w:sz w:val="24"/>
          <w:szCs w:val="24"/>
        </w:rPr>
        <w:t>predlaže se povećanje iznosa predlaže se povećanje iznosa radi usklađivanja sa stvarnim potrebama rashoda za zaposlene.</w:t>
      </w:r>
    </w:p>
    <w:p w14:paraId="4AF6954C"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1061 Posebni programi osnovnih škola - </w:t>
      </w:r>
      <w:r w:rsidRPr="004A1611">
        <w:rPr>
          <w:rFonts w:ascii="Times New Roman" w:hAnsi="Times New Roman" w:cs="Times New Roman"/>
          <w:sz w:val="24"/>
          <w:szCs w:val="24"/>
        </w:rPr>
        <w:t>predloženim Izmjenama i dopunama Proračuna Grada Osijeka za 2024. povećan je plan za 13.657,95 EUR kao rezultat sljedećih izmjena:</w:t>
      </w:r>
    </w:p>
    <w:p w14:paraId="70CA712E"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 xml:space="preserve">-Aktivnost Školska kuhinja – </w:t>
      </w:r>
      <w:r w:rsidRPr="004A1611">
        <w:rPr>
          <w:rFonts w:ascii="Times New Roman" w:eastAsia="Times New Roman" w:hAnsi="Times New Roman" w:cs="Times New Roman"/>
          <w:sz w:val="24"/>
          <w:szCs w:val="24"/>
          <w:lang w:eastAsia="hr-HR"/>
        </w:rPr>
        <w:t>predlaže se smanjenje iznosa sukladno procjeni potrebnih sredstava do kraja godine.</w:t>
      </w:r>
    </w:p>
    <w:p w14:paraId="2164D31F"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 xml:space="preserve">-Aktivnost Učeničke ekskurzije - </w:t>
      </w:r>
      <w:r w:rsidRPr="004A1611">
        <w:rPr>
          <w:rFonts w:ascii="Times New Roman" w:eastAsia="Times New Roman" w:hAnsi="Times New Roman" w:cs="Times New Roman"/>
          <w:sz w:val="24"/>
          <w:szCs w:val="24"/>
          <w:lang w:eastAsia="hr-HR"/>
        </w:rPr>
        <w:t>predlaže se smanjenje iznosa sukladno procjeni potrebnih sredstava do kraja godine.</w:t>
      </w:r>
    </w:p>
    <w:p w14:paraId="340404D5"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 xml:space="preserve">-Aktivnost Stručna vijeća, mentorstva, natjecanja, stručni ispiti, kurikularna reforma - </w:t>
      </w:r>
      <w:r w:rsidRPr="004A1611">
        <w:rPr>
          <w:rFonts w:ascii="Times New Roman" w:eastAsia="Times New Roman" w:hAnsi="Times New Roman" w:cs="Times New Roman"/>
          <w:sz w:val="24"/>
          <w:szCs w:val="24"/>
          <w:lang w:eastAsia="hr-HR"/>
        </w:rPr>
        <w:t>predlaže se povećanje iznosa sukladno stvarnim i očekivanim rashodima do kraja godine.</w:t>
      </w:r>
    </w:p>
    <w:p w14:paraId="193A3E8A"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 xml:space="preserve">-Aktivnost Stručno osposobljavanje - </w:t>
      </w:r>
      <w:r w:rsidRPr="004A1611">
        <w:rPr>
          <w:rFonts w:ascii="Times New Roman" w:eastAsia="Times New Roman" w:hAnsi="Times New Roman" w:cs="Times New Roman"/>
          <w:sz w:val="24"/>
          <w:szCs w:val="24"/>
          <w:lang w:eastAsia="hr-HR"/>
        </w:rPr>
        <w:t>predlaže se smanjenje iznosa sukladno stvarnim i očekivanim rashodima do kraja godine.</w:t>
      </w:r>
    </w:p>
    <w:p w14:paraId="6A7E01D5"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 xml:space="preserve">-Aktivnost Produženi boravak - </w:t>
      </w:r>
      <w:r w:rsidRPr="004A1611">
        <w:rPr>
          <w:rFonts w:ascii="Times New Roman" w:eastAsia="Times New Roman" w:hAnsi="Times New Roman" w:cs="Times New Roman"/>
          <w:sz w:val="24"/>
          <w:szCs w:val="24"/>
          <w:lang w:eastAsia="hr-HR"/>
        </w:rPr>
        <w:t>predlaže se smanjenje iznosa sukladno procjeni potrebnih sredstava do kraja godine.</w:t>
      </w:r>
    </w:p>
    <w:p w14:paraId="7F193013" w14:textId="77777777" w:rsidR="00143483" w:rsidRPr="004A1611" w:rsidRDefault="00143483" w:rsidP="00143483">
      <w:pPr>
        <w:spacing w:after="0" w:line="240" w:lineRule="auto"/>
        <w:ind w:left="720"/>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 xml:space="preserve">-Aktivnost Učenička zadruga - </w:t>
      </w:r>
      <w:r w:rsidRPr="004A1611">
        <w:rPr>
          <w:rFonts w:ascii="Times New Roman" w:eastAsia="Times New Roman" w:hAnsi="Times New Roman" w:cs="Times New Roman"/>
          <w:sz w:val="24"/>
          <w:szCs w:val="24"/>
          <w:lang w:eastAsia="hr-HR"/>
        </w:rPr>
        <w:t>predlaže se povećanje iznosa sukladno očekivanim rashodima do kraja godine.</w:t>
      </w:r>
    </w:p>
    <w:p w14:paraId="04565818" w14:textId="77777777" w:rsidR="00143483" w:rsidRPr="004A1611" w:rsidRDefault="00143483" w:rsidP="00143483">
      <w:pPr>
        <w:spacing w:after="0" w:line="240" w:lineRule="auto"/>
        <w:ind w:left="720"/>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-Aktivnost  Kazališna družina –</w:t>
      </w:r>
      <w:r w:rsidRPr="004A1611">
        <w:rPr>
          <w:rFonts w:ascii="Times New Roman" w:eastAsia="Times New Roman" w:hAnsi="Times New Roman" w:cs="Times New Roman"/>
          <w:sz w:val="24"/>
          <w:szCs w:val="24"/>
          <w:lang w:eastAsia="hr-HR"/>
        </w:rPr>
        <w:t xml:space="preserve"> predlaže se povećanje uslijed očekivanim troškovima do kraja tekuće godine.</w:t>
      </w:r>
    </w:p>
    <w:p w14:paraId="7F7E48B0"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 xml:space="preserve">-Aktivnost Besplatne menstrualne higijenske potrepštine - </w:t>
      </w:r>
      <w:r w:rsidRPr="004A1611">
        <w:rPr>
          <w:rFonts w:ascii="Times New Roman" w:eastAsia="Times New Roman" w:hAnsi="Times New Roman" w:cs="Times New Roman"/>
          <w:sz w:val="24"/>
          <w:szCs w:val="24"/>
          <w:lang w:eastAsia="hr-HR"/>
        </w:rPr>
        <w:t>predlaže se povećanje iznosa sukladno stvarnim potrebama do kraja tekuće godine.</w:t>
      </w:r>
    </w:p>
    <w:p w14:paraId="2AB77C14"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 xml:space="preserve">-Aktivnost Školska kuhinja 2 - </w:t>
      </w:r>
      <w:r w:rsidRPr="004A1611">
        <w:rPr>
          <w:rFonts w:ascii="Times New Roman" w:eastAsia="Times New Roman" w:hAnsi="Times New Roman" w:cs="Times New Roman"/>
          <w:sz w:val="24"/>
          <w:szCs w:val="24"/>
          <w:lang w:eastAsia="hr-HR"/>
        </w:rPr>
        <w:t>predlaže se smanjenje iznosa temeljem preciznijeg izračuna potrebnih sredstava.</w:t>
      </w:r>
    </w:p>
    <w:p w14:paraId="5C1FD3B8"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 xml:space="preserve">-Aktivnost Cjelodnevna škola - </w:t>
      </w:r>
      <w:r w:rsidRPr="004A1611">
        <w:rPr>
          <w:rFonts w:ascii="Times New Roman" w:eastAsia="Times New Roman" w:hAnsi="Times New Roman" w:cs="Times New Roman"/>
          <w:sz w:val="24"/>
          <w:szCs w:val="24"/>
          <w:lang w:eastAsia="hr-HR"/>
        </w:rPr>
        <w:t>predlaže se povećanje iznosa iz razloga što su u prvotnom planu sredstva bila planirana unutar pozicija škola, a nabavu je morao realizirati Osnivač prema zahtjevu nadležnog Ministarstva. Iz navedenog razloga su sredstva samo preraspoređena kako je navedeno.</w:t>
      </w:r>
    </w:p>
    <w:p w14:paraId="4C0A2C7C"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-Aktivnost  Školska kuhinja 3 –</w:t>
      </w:r>
      <w:r w:rsidRPr="004A1611">
        <w:rPr>
          <w:rFonts w:ascii="Times New Roman" w:eastAsia="Times New Roman" w:hAnsi="Times New Roman" w:cs="Times New Roman"/>
          <w:sz w:val="24"/>
          <w:szCs w:val="24"/>
          <w:lang w:eastAsia="hr-HR"/>
        </w:rPr>
        <w:t xml:space="preserve"> predlaže se povećanje sredstava uslijed uvođenja aktivnosti s početkom školske godine 2024./2025.</w:t>
      </w:r>
    </w:p>
    <w:p w14:paraId="3D596771"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-Tekući projekt Centar izvrsnosti –</w:t>
      </w:r>
      <w:r w:rsidRPr="004A1611">
        <w:rPr>
          <w:rFonts w:ascii="Times New Roman" w:eastAsia="Times New Roman" w:hAnsi="Times New Roman" w:cs="Times New Roman"/>
          <w:sz w:val="24"/>
          <w:szCs w:val="24"/>
          <w:lang w:eastAsia="hr-HR"/>
        </w:rPr>
        <w:t xml:space="preserve"> predlaže se smanjenje uslijed neprovođenja navedenog projekta.</w:t>
      </w:r>
    </w:p>
    <w:p w14:paraId="29E21E16" w14:textId="77777777" w:rsidR="00143483" w:rsidRPr="004A1611" w:rsidRDefault="00143483" w:rsidP="00143483">
      <w:pPr>
        <w:spacing w:after="0" w:line="0" w:lineRule="atLeast"/>
        <w:ind w:left="708"/>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 xml:space="preserve">-Tekući projekt Školska shema 3 - </w:t>
      </w:r>
      <w:r w:rsidRPr="004A1611">
        <w:rPr>
          <w:rFonts w:ascii="Times New Roman" w:eastAsia="Times New Roman" w:hAnsi="Times New Roman" w:cs="Times New Roman"/>
          <w:sz w:val="24"/>
          <w:szCs w:val="24"/>
          <w:lang w:eastAsia="hr-HR"/>
        </w:rPr>
        <w:t>predlaže se povećanje iznosa sukladno stvarnim troškovima odnosno sukladno Odluci o odobrenim sredstvima za školsku godinu 2024./2025</w:t>
      </w:r>
      <w:r w:rsidRPr="004A1611">
        <w:rPr>
          <w:rFonts w:ascii="Times New Roman" w:hAnsi="Times New Roman" w:cs="Times New Roman"/>
          <w:sz w:val="24"/>
          <w:szCs w:val="24"/>
        </w:rPr>
        <w:t>.</w:t>
      </w:r>
    </w:p>
    <w:p w14:paraId="62A90922" w14:textId="77777777" w:rsidR="00143483" w:rsidRPr="004A1611" w:rsidRDefault="00143483" w:rsidP="00143483">
      <w:pPr>
        <w:spacing w:after="0" w:line="0" w:lineRule="atLeast"/>
        <w:ind w:left="708"/>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 xml:space="preserve">-Tekući projekt Osigurajmo im jednakost 7 - </w:t>
      </w:r>
      <w:r w:rsidRPr="004A1611">
        <w:rPr>
          <w:rFonts w:ascii="Times New Roman" w:eastAsia="Times New Roman" w:hAnsi="Times New Roman" w:cs="Times New Roman"/>
          <w:sz w:val="24"/>
          <w:szCs w:val="24"/>
          <w:lang w:eastAsia="hr-HR"/>
        </w:rPr>
        <w:t>predlaže se smanjenje iznosa sukladno stvarnim troškovima ostvarenim po završetku projekta.</w:t>
      </w:r>
    </w:p>
    <w:p w14:paraId="09D040B6" w14:textId="77777777" w:rsidR="00143483" w:rsidRPr="004A1611" w:rsidRDefault="00143483" w:rsidP="00143483">
      <w:pPr>
        <w:spacing w:after="0" w:line="0" w:lineRule="atLeast"/>
        <w:ind w:left="708"/>
        <w:contextualSpacing/>
        <w:jc w:val="both"/>
        <w:rPr>
          <w:rFonts w:ascii="Times New Roman" w:eastAsia="Times New Roman" w:hAnsi="Times New Roman" w:cs="Times New Roman"/>
          <w:color w:val="FF0000"/>
          <w:sz w:val="24"/>
          <w:szCs w:val="24"/>
          <w:lang w:eastAsia="hr-HR"/>
        </w:rPr>
      </w:pPr>
      <w:r w:rsidRPr="004A1611">
        <w:rPr>
          <w:rFonts w:ascii="Times New Roman" w:eastAsia="Times New Roman" w:hAnsi="Times New Roman" w:cs="Times New Roman"/>
          <w:b/>
          <w:sz w:val="24"/>
          <w:szCs w:val="24"/>
          <w:lang w:eastAsia="hr-HR"/>
        </w:rPr>
        <w:t xml:space="preserve">-Tekući projekt Školska shema 4 - </w:t>
      </w:r>
      <w:r w:rsidRPr="004A1611">
        <w:rPr>
          <w:rFonts w:ascii="Times New Roman" w:eastAsia="Times New Roman" w:hAnsi="Times New Roman" w:cs="Times New Roman"/>
          <w:sz w:val="24"/>
          <w:szCs w:val="24"/>
          <w:lang w:eastAsia="hr-HR"/>
        </w:rPr>
        <w:t>predlaže se povećanje sukladno stvarnim troškovima odnosno sukladno Odluci o odobrenim sredstvima za školsku godinu 2024./2025</w:t>
      </w:r>
      <w:r w:rsidRPr="004A1611">
        <w:rPr>
          <w:rFonts w:ascii="Times New Roman" w:hAnsi="Times New Roman" w:cs="Times New Roman"/>
          <w:sz w:val="24"/>
          <w:szCs w:val="24"/>
        </w:rPr>
        <w:t>.</w:t>
      </w:r>
    </w:p>
    <w:p w14:paraId="154F340D" w14:textId="77777777" w:rsidR="00143483" w:rsidRPr="004A1611" w:rsidRDefault="00143483" w:rsidP="00143483">
      <w:pPr>
        <w:spacing w:after="0" w:line="0" w:lineRule="atLeast"/>
        <w:ind w:left="708"/>
        <w:contextualSpacing/>
        <w:jc w:val="both"/>
        <w:rPr>
          <w:rFonts w:ascii="Times New Roman" w:eastAsia="Times New Roman" w:hAnsi="Times New Roman" w:cs="Times New Roman"/>
          <w:color w:val="FF0000"/>
          <w:sz w:val="24"/>
          <w:szCs w:val="24"/>
          <w:lang w:eastAsia="hr-HR"/>
        </w:rPr>
      </w:pPr>
      <w:r w:rsidRPr="004A1611">
        <w:rPr>
          <w:rFonts w:ascii="Times New Roman" w:eastAsia="Times New Roman" w:hAnsi="Times New Roman" w:cs="Times New Roman"/>
          <w:b/>
          <w:sz w:val="24"/>
          <w:szCs w:val="24"/>
          <w:lang w:eastAsia="hr-HR"/>
        </w:rPr>
        <w:t xml:space="preserve">-Tekući projekt  Osigurajmo im jednakost 8 – </w:t>
      </w:r>
      <w:r w:rsidRPr="004A1611">
        <w:rPr>
          <w:rFonts w:ascii="Times New Roman" w:eastAsia="Times New Roman" w:hAnsi="Times New Roman" w:cs="Times New Roman"/>
          <w:sz w:val="24"/>
          <w:szCs w:val="24"/>
          <w:lang w:eastAsia="hr-HR"/>
        </w:rPr>
        <w:t>predlaže se povećanje iz razloga donošenja propisa kojima se povećala bruto satnica kao i zbog većeg broja pomoćnika koji su uključeni u projekt.</w:t>
      </w:r>
      <w:r w:rsidRPr="004A1611">
        <w:rPr>
          <w:rFonts w:ascii="Times New Roman" w:eastAsia="Times New Roman" w:hAnsi="Times New Roman" w:cs="Times New Roman"/>
          <w:color w:val="FF0000"/>
          <w:sz w:val="24"/>
          <w:szCs w:val="24"/>
          <w:lang w:eastAsia="hr-HR"/>
        </w:rPr>
        <w:t xml:space="preserve"> </w:t>
      </w:r>
    </w:p>
    <w:p w14:paraId="1E9B6150"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Ulaganje u objekte osnovnih škola - </w:t>
      </w:r>
      <w:r w:rsidRPr="004A1611">
        <w:rPr>
          <w:rFonts w:ascii="Times New Roman" w:hAnsi="Times New Roman" w:cs="Times New Roman"/>
          <w:sz w:val="24"/>
          <w:szCs w:val="24"/>
        </w:rPr>
        <w:t>predloženim Izmjenama i dopunama Proračuna Grada Osijeka za 2024. smanjen je plan za 25.234,77 EUR kao rezultat sljedećih izmjena:</w:t>
      </w:r>
    </w:p>
    <w:p w14:paraId="49F0EC90"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 xml:space="preserve">-Aktivnost  Uređenje i opremanje škola – </w:t>
      </w:r>
      <w:r w:rsidRPr="004A1611">
        <w:rPr>
          <w:rFonts w:ascii="Times New Roman" w:eastAsia="Times New Roman" w:hAnsi="Times New Roman" w:cs="Times New Roman"/>
          <w:sz w:val="24"/>
          <w:szCs w:val="24"/>
          <w:lang w:eastAsia="hr-HR"/>
        </w:rPr>
        <w:t xml:space="preserve">Osnovnim školama osigurana su sredstva iz decentraliziranih sredstava. Pojedine osnovne škole prilagodile su svoje planove. </w:t>
      </w:r>
    </w:p>
    <w:p w14:paraId="15C08FA6"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Tekuće i investicijsko održavanje osnovnih škola - </w:t>
      </w:r>
      <w:r w:rsidRPr="004A1611">
        <w:rPr>
          <w:rFonts w:ascii="Times New Roman" w:hAnsi="Times New Roman" w:cs="Times New Roman"/>
          <w:sz w:val="24"/>
          <w:szCs w:val="24"/>
        </w:rPr>
        <w:t>predloženim Izmjenama i dopunama Proračuna Grada Osijeka za 2024. smanjen je plan za 107.920,25 EUR kao rezultat sljedećih izmjena:</w:t>
      </w:r>
    </w:p>
    <w:p w14:paraId="17539CAA" w14:textId="77777777" w:rsidR="00143483" w:rsidRPr="004A1611" w:rsidRDefault="00143483" w:rsidP="00143483">
      <w:pPr>
        <w:spacing w:after="0"/>
        <w:ind w:left="720"/>
        <w:contextualSpacing/>
        <w:jc w:val="both"/>
        <w:rPr>
          <w:rFonts w:ascii="Times New Roman" w:hAnsi="Times New Roman" w:cs="Times New Roman"/>
          <w:bCs/>
          <w:sz w:val="24"/>
          <w:szCs w:val="24"/>
        </w:rPr>
      </w:pPr>
      <w:r w:rsidRPr="004A1611">
        <w:rPr>
          <w:rFonts w:ascii="Times New Roman" w:eastAsia="Times New Roman" w:hAnsi="Times New Roman" w:cs="Times New Roman"/>
          <w:b/>
          <w:sz w:val="24"/>
          <w:szCs w:val="24"/>
          <w:lang w:eastAsia="hr-HR"/>
        </w:rPr>
        <w:t xml:space="preserve">-Aktivnost  Tekuće i investicijsko održavanje osnovnih škola- </w:t>
      </w:r>
      <w:r w:rsidRPr="004A1611">
        <w:rPr>
          <w:rFonts w:ascii="Times New Roman" w:eastAsia="Times New Roman" w:hAnsi="Times New Roman" w:cs="Times New Roman"/>
          <w:sz w:val="24"/>
          <w:szCs w:val="24"/>
          <w:lang w:eastAsia="hr-HR"/>
        </w:rPr>
        <w:t>predlaže se preraspodjela s</w:t>
      </w:r>
      <w:r w:rsidRPr="004A1611">
        <w:rPr>
          <w:rFonts w:ascii="Times New Roman" w:hAnsi="Times New Roman" w:cs="Times New Roman"/>
          <w:sz w:val="24"/>
          <w:szCs w:val="24"/>
        </w:rPr>
        <w:t xml:space="preserve">redstava namijenjenih za tekuće i investicijsko održavanje </w:t>
      </w:r>
      <w:r w:rsidRPr="004A1611">
        <w:rPr>
          <w:rFonts w:ascii="Times New Roman" w:hAnsi="Times New Roman" w:cs="Times New Roman"/>
          <w:bCs/>
          <w:sz w:val="24"/>
          <w:szCs w:val="24"/>
        </w:rPr>
        <w:t>za osiguravanje sredstava za financiranje osnovnih škola Grada Osijeka iznad minimalnog standarda i financiranje izvan učioničke nastave  kojima se školama omogućila nabava materijala.</w:t>
      </w:r>
    </w:p>
    <w:p w14:paraId="1073CFFB" w14:textId="77777777" w:rsidR="00143483" w:rsidRPr="004A1611" w:rsidRDefault="00143483" w:rsidP="00143483">
      <w:pPr>
        <w:spacing w:after="0"/>
        <w:contextualSpacing/>
        <w:jc w:val="both"/>
        <w:rPr>
          <w:rFonts w:ascii="Times New Roman" w:hAnsi="Times New Roman" w:cs="Times New Roman"/>
          <w:sz w:val="24"/>
          <w:szCs w:val="24"/>
        </w:rPr>
      </w:pPr>
      <w:r w:rsidRPr="004A1611">
        <w:rPr>
          <w:rFonts w:ascii="Times New Roman" w:hAnsi="Times New Roman" w:cs="Times New Roman"/>
          <w:b/>
          <w:sz w:val="24"/>
          <w:szCs w:val="24"/>
        </w:rPr>
        <w:t>Program  Rashodi za redovnu djelatnost DV Bobita</w:t>
      </w:r>
      <w:r w:rsidRPr="004A1611">
        <w:rPr>
          <w:rFonts w:ascii="Times New Roman" w:hAnsi="Times New Roman" w:cs="Times New Roman"/>
          <w:sz w:val="24"/>
          <w:szCs w:val="24"/>
        </w:rPr>
        <w:t xml:space="preserve"> - predloženim Izmjenama i dopunama Proračuna Grada Osijeka za 2024. povećan je plan za 1.460,00 EUR kao rezultat sljedećih izmjena:</w:t>
      </w:r>
    </w:p>
    <w:p w14:paraId="45FE98CA" w14:textId="77777777" w:rsidR="00143483" w:rsidRPr="004A1611" w:rsidRDefault="00143483" w:rsidP="00143483">
      <w:pPr>
        <w:spacing w:after="0" w:line="240" w:lineRule="auto"/>
        <w:ind w:left="714"/>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 xml:space="preserve">-Aktivnost  DV Bobita - </w:t>
      </w:r>
      <w:r w:rsidRPr="004A1611">
        <w:rPr>
          <w:rFonts w:ascii="Times New Roman" w:eastAsia="Times New Roman" w:hAnsi="Times New Roman" w:cs="Times New Roman"/>
          <w:sz w:val="24"/>
          <w:szCs w:val="24"/>
          <w:lang w:eastAsia="hr-HR"/>
        </w:rPr>
        <w:t>predlaže se povećanje sukladno procjeni potrebnih sredstava do kraja godine.</w:t>
      </w:r>
    </w:p>
    <w:p w14:paraId="53385798" w14:textId="77777777" w:rsidR="00143483" w:rsidRPr="004A1611" w:rsidRDefault="00143483" w:rsidP="00143483">
      <w:pPr>
        <w:contextualSpacing/>
        <w:jc w:val="both"/>
        <w:rPr>
          <w:rFonts w:ascii="Times New Roman" w:hAnsi="Times New Roman" w:cs="Times New Roman"/>
          <w:sz w:val="24"/>
          <w:szCs w:val="24"/>
        </w:rPr>
      </w:pPr>
    </w:p>
    <w:p w14:paraId="1D5D2F15" w14:textId="77777777" w:rsidR="00143483" w:rsidRDefault="00143483" w:rsidP="00143483">
      <w:pPr>
        <w:rPr>
          <w:rFonts w:ascii="Times New Roman" w:hAnsi="Times New Roman" w:cs="Times New Roman"/>
          <w:b/>
          <w:bCs/>
          <w:sz w:val="24"/>
          <w:szCs w:val="24"/>
        </w:rPr>
      </w:pPr>
      <w:r w:rsidRPr="004A1611">
        <w:rPr>
          <w:rFonts w:ascii="Times New Roman" w:hAnsi="Times New Roman" w:cs="Times New Roman"/>
          <w:b/>
          <w:bCs/>
          <w:sz w:val="24"/>
          <w:szCs w:val="24"/>
        </w:rPr>
        <w:t>GLAVA 20404 HRVATSKO NARODNO KAZALIŠTE U OSIJEKU</w:t>
      </w:r>
    </w:p>
    <w:p w14:paraId="1AE408BB"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Redovna djelatnost HNK - </w:t>
      </w:r>
      <w:r w:rsidRPr="004A1611">
        <w:rPr>
          <w:rFonts w:ascii="Times New Roman" w:hAnsi="Times New Roman" w:cs="Times New Roman"/>
          <w:sz w:val="24"/>
          <w:szCs w:val="24"/>
        </w:rPr>
        <w:t>predloženim Izmjenama i dopunama Proračuna Grada Osijeka za 2024. povećan je plan za 621.098,00 EUR kao rezultat sljedećih izmjena:</w:t>
      </w:r>
    </w:p>
    <w:p w14:paraId="392FA814" w14:textId="77777777" w:rsidR="00143483" w:rsidRPr="004A1611" w:rsidRDefault="00143483" w:rsidP="00143483">
      <w:pPr>
        <w:spacing w:after="0" w:line="240" w:lineRule="auto"/>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 xml:space="preserve">-Aktivnost Rashodi za plaće HNK - </w:t>
      </w:r>
      <w:r w:rsidRPr="004A1611">
        <w:rPr>
          <w:rFonts w:ascii="Times New Roman" w:eastAsia="Times New Roman" w:hAnsi="Times New Roman" w:cs="Times New Roman"/>
          <w:sz w:val="24"/>
          <w:szCs w:val="24"/>
          <w:lang w:eastAsia="hr-HR"/>
        </w:rPr>
        <w:t>predlaže se povećanje iz razloga  potpisivanja Dodatku I. Kolektivnog ugovora za zaposlene u Hrvatskom narodnom kazalištu u Osijeku.</w:t>
      </w:r>
    </w:p>
    <w:p w14:paraId="744FDF4E" w14:textId="77777777" w:rsidR="00143483" w:rsidRPr="004A1611" w:rsidRDefault="00143483" w:rsidP="00143483">
      <w:pPr>
        <w:spacing w:after="0" w:line="240" w:lineRule="auto"/>
        <w:ind w:left="720"/>
        <w:contextualSpacing/>
        <w:jc w:val="both"/>
        <w:rPr>
          <w:rFonts w:ascii="Times New Roman" w:eastAsia="Times New Roman" w:hAnsi="Times New Roman" w:cs="Times New Roman"/>
          <w:color w:val="FF0000"/>
          <w:sz w:val="24"/>
          <w:szCs w:val="24"/>
          <w:lang w:eastAsia="hr-HR"/>
        </w:rPr>
      </w:pPr>
      <w:r w:rsidRPr="004A1611">
        <w:rPr>
          <w:rFonts w:ascii="Times New Roman" w:eastAsia="Times New Roman" w:hAnsi="Times New Roman" w:cs="Times New Roman"/>
          <w:b/>
          <w:sz w:val="24"/>
          <w:szCs w:val="24"/>
          <w:lang w:eastAsia="hr-HR"/>
        </w:rPr>
        <w:t xml:space="preserve">-Aktivnost Ostali rashodi za zaposlene u HNK - </w:t>
      </w:r>
      <w:r w:rsidRPr="004A1611">
        <w:rPr>
          <w:rFonts w:ascii="Times New Roman" w:eastAsia="Times New Roman" w:hAnsi="Times New Roman" w:cs="Times New Roman"/>
          <w:sz w:val="24"/>
          <w:szCs w:val="24"/>
          <w:lang w:eastAsia="hr-HR"/>
        </w:rPr>
        <w:t>predlaže se povećanje iz razloga potpisivanja Dodatku I. Kolektivnog ugovora za zaposlene u Hrvatskom narodnom kazalištu u Osijeku.</w:t>
      </w:r>
    </w:p>
    <w:p w14:paraId="37369D96"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 xml:space="preserve">-Aktivnost  Materijalni rashodi HNK - </w:t>
      </w:r>
      <w:r w:rsidRPr="004A1611">
        <w:rPr>
          <w:rFonts w:ascii="Times New Roman" w:eastAsia="Times New Roman" w:hAnsi="Times New Roman" w:cs="Times New Roman"/>
          <w:sz w:val="24"/>
          <w:szCs w:val="24"/>
          <w:lang w:eastAsia="hr-HR"/>
        </w:rPr>
        <w:t xml:space="preserve">predlaže se povećanje radi povećanja </w:t>
      </w:r>
      <w:r w:rsidRPr="004A1611">
        <w:rPr>
          <w:rFonts w:ascii="Times New Roman" w:hAnsi="Times New Roman" w:cs="Times New Roman"/>
          <w:sz w:val="24"/>
          <w:szCs w:val="24"/>
        </w:rPr>
        <w:t>iznosa na temelju povećanja minimalne plaće zaštitara te trošak izrade projektne dokumentacije za projekt obnove zgrade HNK</w:t>
      </w:r>
      <w:r w:rsidRPr="004A1611">
        <w:rPr>
          <w:rFonts w:ascii="Times New Roman" w:eastAsia="Times New Roman" w:hAnsi="Times New Roman" w:cs="Times New Roman"/>
          <w:sz w:val="24"/>
          <w:szCs w:val="24"/>
          <w:lang w:eastAsia="hr-HR"/>
        </w:rPr>
        <w:t>.</w:t>
      </w:r>
    </w:p>
    <w:p w14:paraId="45484CD9" w14:textId="77777777" w:rsidR="00143483" w:rsidRPr="004A1611" w:rsidRDefault="00143483" w:rsidP="00143483">
      <w:pPr>
        <w:spacing w:after="0"/>
        <w:ind w:left="720"/>
        <w:contextualSpacing/>
        <w:jc w:val="both"/>
        <w:rPr>
          <w:rFonts w:ascii="Times New Roman" w:hAnsi="Times New Roman" w:cs="Times New Roman"/>
          <w:sz w:val="24"/>
          <w:szCs w:val="24"/>
        </w:rPr>
      </w:pPr>
      <w:r w:rsidRPr="004A1611">
        <w:rPr>
          <w:rFonts w:ascii="Times New Roman" w:eastAsia="Times New Roman" w:hAnsi="Times New Roman" w:cs="Times New Roman"/>
          <w:b/>
          <w:sz w:val="24"/>
          <w:szCs w:val="24"/>
          <w:lang w:eastAsia="hr-HR"/>
        </w:rPr>
        <w:t>-Aktivnost  Financijski rashodi HNK –</w:t>
      </w:r>
      <w:r w:rsidRPr="004A1611">
        <w:rPr>
          <w:rFonts w:ascii="Times New Roman" w:eastAsia="Times New Roman" w:hAnsi="Times New Roman" w:cs="Times New Roman"/>
          <w:sz w:val="24"/>
          <w:szCs w:val="24"/>
          <w:lang w:eastAsia="hr-HR"/>
        </w:rPr>
        <w:t xml:space="preserve"> predlaže se povećanje radi </w:t>
      </w:r>
      <w:r w:rsidRPr="004A1611">
        <w:rPr>
          <w:rFonts w:ascii="Times New Roman" w:hAnsi="Times New Roman" w:cs="Times New Roman"/>
          <w:sz w:val="24"/>
          <w:szCs w:val="24"/>
        </w:rPr>
        <w:t>troškova naknade za prodaju on-line ulaznica putem programa Core event.</w:t>
      </w:r>
    </w:p>
    <w:p w14:paraId="2F7595AB" w14:textId="77777777" w:rsidR="00143483" w:rsidRPr="004A1611" w:rsidRDefault="00143483" w:rsidP="00143483">
      <w:pPr>
        <w:spacing w:after="0"/>
        <w:contextualSpacing/>
        <w:jc w:val="both"/>
        <w:rPr>
          <w:rFonts w:ascii="Times New Roman" w:hAnsi="Times New Roman" w:cs="Times New Roman"/>
          <w:b/>
          <w:bCs/>
          <w:sz w:val="24"/>
          <w:szCs w:val="24"/>
        </w:rPr>
      </w:pPr>
      <w:r w:rsidRPr="004A1611">
        <w:rPr>
          <w:rFonts w:ascii="Times New Roman" w:hAnsi="Times New Roman" w:cs="Times New Roman"/>
          <w:b/>
          <w:sz w:val="24"/>
          <w:szCs w:val="24"/>
        </w:rPr>
        <w:t>Program Programska djelatnost Hrvatskog narodnog kazališta u Osijeku -</w:t>
      </w:r>
      <w:r w:rsidRPr="004A1611">
        <w:rPr>
          <w:rFonts w:ascii="Times New Roman" w:hAnsi="Times New Roman" w:cs="Times New Roman"/>
          <w:sz w:val="24"/>
          <w:szCs w:val="24"/>
        </w:rPr>
        <w:t xml:space="preserve"> predloženim Izmjenama i dopunama Proračuna Grada Osijeka za 2024. povećan je plan za 152.865,00 EUR kao rezultat sljedećih izmjena:</w:t>
      </w:r>
    </w:p>
    <w:p w14:paraId="4CFB89A7"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 xml:space="preserve">-Aktivnost Programska djelatnost HNK - </w:t>
      </w:r>
      <w:r w:rsidRPr="004A1611">
        <w:rPr>
          <w:rFonts w:ascii="Times New Roman" w:eastAsia="Times New Roman" w:hAnsi="Times New Roman" w:cs="Times New Roman"/>
          <w:sz w:val="24"/>
          <w:szCs w:val="24"/>
          <w:lang w:eastAsia="hr-HR"/>
        </w:rPr>
        <w:t>predlaže se povećanje uslijed troška medijskog oglašavanja te razlike troškova na programskim projektima.</w:t>
      </w:r>
    </w:p>
    <w:p w14:paraId="763BC193"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Program Opremanje i uređenje zgrade HNK -</w:t>
      </w:r>
      <w:r w:rsidRPr="004A1611">
        <w:rPr>
          <w:rFonts w:ascii="Times New Roman" w:hAnsi="Times New Roman" w:cs="Times New Roman"/>
          <w:sz w:val="24"/>
          <w:szCs w:val="24"/>
        </w:rPr>
        <w:t xml:space="preserve"> predloženim Izmjenama i dopunama Proračuna Grada Osijeka za 2024. povećan je plan za 16.658,00 EUR kao rezultat sljedećih izmjena:</w:t>
      </w:r>
    </w:p>
    <w:p w14:paraId="6D7E0FFF" w14:textId="77777777" w:rsidR="00143483" w:rsidRPr="00143483" w:rsidRDefault="00143483" w:rsidP="00143483">
      <w:pPr>
        <w:pStyle w:val="Odlomakpopisa"/>
        <w:jc w:val="both"/>
        <w:rPr>
          <w:sz w:val="24"/>
          <w:szCs w:val="24"/>
          <w:lang w:val="pl-PL"/>
        </w:rPr>
      </w:pPr>
      <w:r w:rsidRPr="00143483">
        <w:rPr>
          <w:b/>
          <w:sz w:val="24"/>
          <w:szCs w:val="24"/>
          <w:lang w:val="pl-PL"/>
        </w:rPr>
        <w:t xml:space="preserve">-Aktivnost  Opremanje HNK – </w:t>
      </w:r>
      <w:r w:rsidRPr="00143483">
        <w:rPr>
          <w:sz w:val="24"/>
          <w:szCs w:val="24"/>
          <w:lang w:val="pl-PL"/>
        </w:rPr>
        <w:t>predlaže se povećanje uslijed izmjene plana u odnosu na početni plan predan nadležnom Ministarstvu.</w:t>
      </w:r>
    </w:p>
    <w:p w14:paraId="1838A38C" w14:textId="77777777" w:rsidR="00143483" w:rsidRPr="00143483" w:rsidRDefault="00143483" w:rsidP="00143483">
      <w:pPr>
        <w:pStyle w:val="Odlomakpopisa"/>
        <w:jc w:val="both"/>
        <w:rPr>
          <w:sz w:val="24"/>
          <w:szCs w:val="24"/>
          <w:lang w:val="pl-PL"/>
        </w:rPr>
      </w:pPr>
      <w:r w:rsidRPr="00143483">
        <w:rPr>
          <w:b/>
          <w:sz w:val="24"/>
          <w:szCs w:val="24"/>
          <w:lang w:val="pl-PL"/>
        </w:rPr>
        <w:t>-Aktivnost Uređenje grade HNK –</w:t>
      </w:r>
      <w:r w:rsidRPr="00143483">
        <w:rPr>
          <w:sz w:val="24"/>
          <w:szCs w:val="24"/>
          <w:lang w:val="pl-PL"/>
        </w:rPr>
        <w:t xml:space="preserve"> predlaže se smanjenje uslijed izmjene plana u odnosu na početni plan predan nadležnom Ministarstvu.</w:t>
      </w:r>
    </w:p>
    <w:p w14:paraId="4FE6F9B7" w14:textId="77777777" w:rsidR="00143483" w:rsidRPr="00143483" w:rsidRDefault="00143483" w:rsidP="00143483">
      <w:pPr>
        <w:pStyle w:val="Odlomakpopisa"/>
        <w:jc w:val="both"/>
        <w:rPr>
          <w:sz w:val="24"/>
          <w:szCs w:val="24"/>
          <w:lang w:val="pl-PL"/>
        </w:rPr>
      </w:pPr>
    </w:p>
    <w:p w14:paraId="6B06C2BC" w14:textId="5749A8CA" w:rsidR="00143483" w:rsidRDefault="00143483" w:rsidP="00143483">
      <w:pPr>
        <w:spacing w:before="120" w:after="120"/>
        <w:jc w:val="both"/>
        <w:rPr>
          <w:rFonts w:ascii="Times New Roman" w:hAnsi="Times New Roman" w:cs="Times New Roman"/>
          <w:b/>
          <w:bCs/>
          <w:sz w:val="24"/>
          <w:szCs w:val="24"/>
        </w:rPr>
      </w:pPr>
      <w:r w:rsidRPr="004A1611">
        <w:rPr>
          <w:rFonts w:ascii="Times New Roman" w:hAnsi="Times New Roman" w:cs="Times New Roman"/>
          <w:b/>
          <w:bCs/>
          <w:sz w:val="24"/>
          <w:szCs w:val="24"/>
        </w:rPr>
        <w:t>GLAVA 20405 DJEČJE KAZALIŠTE BRANKA MIHALJEVIĆA U OSIJEKU</w:t>
      </w:r>
    </w:p>
    <w:p w14:paraId="7D699DA7" w14:textId="77777777" w:rsidR="00143483" w:rsidRPr="004A1611" w:rsidRDefault="00143483" w:rsidP="00143483">
      <w:pPr>
        <w:spacing w:before="120" w:after="120"/>
        <w:jc w:val="both"/>
        <w:rPr>
          <w:rFonts w:ascii="Times New Roman" w:hAnsi="Times New Roman" w:cs="Times New Roman"/>
          <w:b/>
          <w:sz w:val="24"/>
          <w:szCs w:val="24"/>
        </w:rPr>
      </w:pPr>
      <w:r w:rsidRPr="004A1611">
        <w:rPr>
          <w:rFonts w:ascii="Times New Roman" w:hAnsi="Times New Roman" w:cs="Times New Roman"/>
          <w:b/>
          <w:sz w:val="24"/>
          <w:szCs w:val="24"/>
        </w:rPr>
        <w:t xml:space="preserve">Program Redovna djelatnost Dječjeg kazališta - </w:t>
      </w:r>
      <w:r w:rsidRPr="004A1611">
        <w:rPr>
          <w:rFonts w:ascii="Times New Roman" w:hAnsi="Times New Roman" w:cs="Times New Roman"/>
          <w:sz w:val="24"/>
          <w:szCs w:val="24"/>
        </w:rPr>
        <w:t>predloženim Izmjenama i dopunama Proračuna Grada Osijeka za 2024. povećan je plan za 121.250,00 EUR kao rezultat sljedećih izmjena:</w:t>
      </w:r>
    </w:p>
    <w:p w14:paraId="32C2D839"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 xml:space="preserve">-Aktivnost Rashodi za plaće Dječjeg kazališta Branka Mihaljevića – </w:t>
      </w:r>
      <w:r w:rsidRPr="004A1611">
        <w:rPr>
          <w:rFonts w:ascii="Times New Roman" w:eastAsia="Times New Roman" w:hAnsi="Times New Roman" w:cs="Times New Roman"/>
          <w:sz w:val="24"/>
          <w:szCs w:val="24"/>
          <w:lang w:eastAsia="hr-HR"/>
        </w:rPr>
        <w:t>predlaže se povećanje</w:t>
      </w:r>
      <w:r w:rsidRPr="004A1611">
        <w:rPr>
          <w:rFonts w:ascii="Times New Roman" w:hAnsi="Times New Roman" w:cs="Times New Roman"/>
          <w:sz w:val="24"/>
          <w:szCs w:val="24"/>
        </w:rPr>
        <w:t xml:space="preserve"> sredstava zbog isplate razlike do iznosa minimalne plaće, zamjene za bolovanje, isplate neiskorištenog godišnjeg odmora te prelaska glumca u viši rang</w:t>
      </w:r>
      <w:r w:rsidRPr="004A1611">
        <w:rPr>
          <w:rFonts w:ascii="Times New Roman" w:eastAsia="Times New Roman" w:hAnsi="Times New Roman" w:cs="Times New Roman"/>
          <w:bCs/>
          <w:sz w:val="24"/>
          <w:szCs w:val="24"/>
          <w:lang w:eastAsia="hr-HR"/>
        </w:rPr>
        <w:t>.</w:t>
      </w:r>
    </w:p>
    <w:p w14:paraId="77EDCDEF" w14:textId="77777777" w:rsidR="00143483" w:rsidRPr="004A1611" w:rsidRDefault="00143483" w:rsidP="00143483">
      <w:pPr>
        <w:spacing w:after="0"/>
        <w:ind w:left="720"/>
        <w:contextualSpacing/>
        <w:jc w:val="both"/>
        <w:rPr>
          <w:rFonts w:ascii="Times New Roman" w:eastAsia="Times New Roman" w:hAnsi="Times New Roman" w:cs="Times New Roman"/>
          <w:color w:val="FF0000"/>
          <w:sz w:val="24"/>
          <w:szCs w:val="24"/>
          <w:lang w:eastAsia="hr-HR"/>
        </w:rPr>
      </w:pPr>
      <w:r w:rsidRPr="004A1611">
        <w:rPr>
          <w:rFonts w:ascii="Times New Roman" w:eastAsia="Times New Roman" w:hAnsi="Times New Roman" w:cs="Times New Roman"/>
          <w:b/>
          <w:sz w:val="24"/>
          <w:szCs w:val="24"/>
          <w:lang w:eastAsia="hr-HR"/>
        </w:rPr>
        <w:t>-Aktivnost Ostali rashodi za zaposlene u Dječjem kazalištu Branka Mihaljevića</w:t>
      </w:r>
      <w:r w:rsidRPr="004A1611">
        <w:rPr>
          <w:rFonts w:ascii="Times New Roman" w:eastAsia="Times New Roman" w:hAnsi="Times New Roman" w:cs="Times New Roman"/>
          <w:sz w:val="24"/>
          <w:szCs w:val="24"/>
          <w:lang w:eastAsia="hr-HR"/>
        </w:rPr>
        <w:t xml:space="preserve"> predlaže se povećanje </w:t>
      </w:r>
      <w:r w:rsidRPr="004A1611">
        <w:rPr>
          <w:rFonts w:ascii="Times New Roman" w:hAnsi="Times New Roman" w:cs="Times New Roman"/>
          <w:sz w:val="24"/>
          <w:szCs w:val="24"/>
        </w:rPr>
        <w:t>zbog povećanja materijalnih prava sukladno</w:t>
      </w:r>
      <w:r w:rsidRPr="004A1611">
        <w:rPr>
          <w:rFonts w:ascii="Times New Roman" w:hAnsi="Times New Roman" w:cs="Times New Roman"/>
          <w:color w:val="000000" w:themeColor="text1"/>
          <w:sz w:val="24"/>
          <w:szCs w:val="24"/>
        </w:rPr>
        <w:t xml:space="preserve"> Dodatku I. Kolektivnog ugovora za zaposlene u Dječjem kazalištu Branka Mihaljevića u Osijeku</w:t>
      </w:r>
      <w:r w:rsidRPr="004A1611">
        <w:rPr>
          <w:rFonts w:ascii="Times New Roman" w:eastAsia="Times New Roman" w:hAnsi="Times New Roman" w:cs="Times New Roman"/>
          <w:b/>
          <w:sz w:val="24"/>
          <w:szCs w:val="24"/>
          <w:lang w:eastAsia="hr-HR"/>
        </w:rPr>
        <w:t xml:space="preserve"> </w:t>
      </w:r>
    </w:p>
    <w:p w14:paraId="790231BF"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-Aktivnost Materijalni rashodi Dječjeg kazališta Branka Mihaljevića</w:t>
      </w:r>
      <w:r w:rsidRPr="004A1611">
        <w:rPr>
          <w:rFonts w:ascii="Times New Roman" w:eastAsia="Times New Roman" w:hAnsi="Times New Roman" w:cs="Times New Roman"/>
          <w:sz w:val="24"/>
          <w:szCs w:val="24"/>
          <w:lang w:eastAsia="hr-HR"/>
        </w:rPr>
        <w:t xml:space="preserve"> predlaže se povećanje radi </w:t>
      </w:r>
      <w:r w:rsidRPr="004A1611">
        <w:rPr>
          <w:rFonts w:ascii="Times New Roman" w:hAnsi="Times New Roman" w:cs="Times New Roman"/>
          <w:sz w:val="24"/>
          <w:szCs w:val="24"/>
        </w:rPr>
        <w:t>projekta ugradnje novih cugova</w:t>
      </w:r>
      <w:r w:rsidRPr="004A1611">
        <w:rPr>
          <w:rFonts w:ascii="Times New Roman" w:eastAsia="Times New Roman" w:hAnsi="Times New Roman" w:cs="Times New Roman"/>
          <w:sz w:val="24"/>
          <w:szCs w:val="24"/>
          <w:lang w:eastAsia="hr-HR"/>
        </w:rPr>
        <w:t>.</w:t>
      </w:r>
    </w:p>
    <w:p w14:paraId="643B6A30" w14:textId="77777777" w:rsidR="00143483" w:rsidRPr="004A1611" w:rsidRDefault="00143483" w:rsidP="00143483">
      <w:pPr>
        <w:spacing w:after="0"/>
        <w:ind w:left="720"/>
        <w:contextualSpacing/>
        <w:jc w:val="both"/>
        <w:rPr>
          <w:rFonts w:ascii="Times New Roman" w:eastAsia="Times New Roman" w:hAnsi="Times New Roman" w:cs="Times New Roman"/>
          <w:color w:val="FF0000"/>
          <w:sz w:val="24"/>
          <w:szCs w:val="24"/>
          <w:lang w:eastAsia="hr-HR"/>
        </w:rPr>
      </w:pPr>
    </w:p>
    <w:p w14:paraId="5665B2BD" w14:textId="77777777" w:rsidR="00143483" w:rsidRPr="004A1611" w:rsidRDefault="00143483" w:rsidP="00143483">
      <w:pPr>
        <w:spacing w:after="0"/>
        <w:jc w:val="both"/>
        <w:rPr>
          <w:rFonts w:ascii="Times New Roman" w:hAnsi="Times New Roman" w:cs="Times New Roman"/>
          <w:b/>
          <w:bCs/>
          <w:sz w:val="24"/>
          <w:szCs w:val="24"/>
        </w:rPr>
      </w:pPr>
      <w:r w:rsidRPr="004A1611">
        <w:rPr>
          <w:rFonts w:ascii="Times New Roman" w:hAnsi="Times New Roman" w:cs="Times New Roman"/>
          <w:b/>
          <w:sz w:val="24"/>
          <w:szCs w:val="24"/>
        </w:rPr>
        <w:t xml:space="preserve">Program Programska djelatnost Dječjeg kazališta </w:t>
      </w:r>
      <w:r w:rsidRPr="004A1611">
        <w:rPr>
          <w:rFonts w:ascii="Times New Roman" w:hAnsi="Times New Roman" w:cs="Times New Roman"/>
          <w:sz w:val="24"/>
          <w:szCs w:val="24"/>
        </w:rPr>
        <w:t>predloženim Izmjenama i dopunama Proračuna Grada Osijeka za 2024. povećan je plan za 11.000,00 EUR kao rezultat sljedećih izmjena:</w:t>
      </w:r>
    </w:p>
    <w:p w14:paraId="1686EDCE" w14:textId="77777777" w:rsidR="00143483" w:rsidRPr="004A1611" w:rsidRDefault="00143483" w:rsidP="00143483">
      <w:pPr>
        <w:spacing w:before="120" w:after="0"/>
        <w:ind w:left="720"/>
        <w:contextualSpacing/>
        <w:jc w:val="both"/>
        <w:rPr>
          <w:rFonts w:ascii="Times New Roman" w:hAnsi="Times New Roman" w:cs="Times New Roman"/>
          <w:b/>
          <w:bCs/>
          <w:sz w:val="24"/>
          <w:szCs w:val="24"/>
        </w:rPr>
      </w:pPr>
      <w:r w:rsidRPr="004A1611">
        <w:rPr>
          <w:rFonts w:ascii="Times New Roman" w:eastAsia="Times New Roman" w:hAnsi="Times New Roman" w:cs="Times New Roman"/>
          <w:b/>
          <w:sz w:val="24"/>
          <w:szCs w:val="24"/>
          <w:lang w:eastAsia="hr-HR"/>
        </w:rPr>
        <w:t>-Aktivnost Programska djelatnost Dječjeg kazališta Branka Mihaljevića</w:t>
      </w:r>
      <w:r w:rsidRPr="004A1611">
        <w:rPr>
          <w:rFonts w:ascii="Times New Roman" w:eastAsia="Times New Roman" w:hAnsi="Times New Roman" w:cs="Times New Roman"/>
          <w:sz w:val="24"/>
          <w:szCs w:val="24"/>
          <w:lang w:eastAsia="hr-HR"/>
        </w:rPr>
        <w:t xml:space="preserve"> predlaže se povećanje iz razloga povećanja programskih troškova. </w:t>
      </w:r>
    </w:p>
    <w:p w14:paraId="131A1B60" w14:textId="77777777" w:rsidR="00143483" w:rsidRPr="004A1611" w:rsidRDefault="00143483" w:rsidP="00143483">
      <w:pPr>
        <w:pStyle w:val="Bezproreda"/>
        <w:rPr>
          <w:rFonts w:ascii="Times New Roman" w:hAnsi="Times New Roman" w:cs="Times New Roman"/>
          <w:b/>
          <w:bCs/>
          <w:sz w:val="24"/>
          <w:szCs w:val="24"/>
        </w:rPr>
      </w:pPr>
      <w:r w:rsidRPr="004A1611">
        <w:rPr>
          <w:rFonts w:ascii="Times New Roman" w:hAnsi="Times New Roman" w:cs="Times New Roman"/>
          <w:b/>
          <w:sz w:val="24"/>
          <w:szCs w:val="24"/>
        </w:rPr>
        <w:t xml:space="preserve">Program Opremanje Dječjeg kazališta - </w:t>
      </w:r>
      <w:r w:rsidRPr="004A1611">
        <w:rPr>
          <w:rFonts w:ascii="Times New Roman" w:hAnsi="Times New Roman" w:cs="Times New Roman"/>
          <w:sz w:val="24"/>
          <w:szCs w:val="24"/>
        </w:rPr>
        <w:t>predloženim Izmjenama i dopunama Proračuna Grada Osijeka za 2024. smanjen je plan za 28.150,00 EUR kao rezultat sljedećih izmjena:</w:t>
      </w:r>
    </w:p>
    <w:p w14:paraId="6B98DB28" w14:textId="77777777" w:rsidR="00143483" w:rsidRPr="004A1611" w:rsidRDefault="00143483" w:rsidP="00143483">
      <w:pPr>
        <w:pStyle w:val="Bezproreda"/>
        <w:ind w:left="708"/>
        <w:rPr>
          <w:rFonts w:ascii="Times New Roman" w:hAnsi="Times New Roman" w:cs="Times New Roman"/>
          <w:color w:val="FF0000"/>
          <w:sz w:val="24"/>
          <w:szCs w:val="24"/>
        </w:rPr>
      </w:pPr>
      <w:r w:rsidRPr="004A1611">
        <w:rPr>
          <w:rFonts w:ascii="Times New Roman" w:hAnsi="Times New Roman" w:cs="Times New Roman"/>
          <w:b/>
          <w:sz w:val="24"/>
          <w:szCs w:val="24"/>
        </w:rPr>
        <w:t>-Aktivnost  Nabava opreme za rad Dječjeg kazališta Branka Mihaljevića</w:t>
      </w:r>
      <w:r w:rsidRPr="004A1611">
        <w:rPr>
          <w:rFonts w:ascii="Times New Roman" w:hAnsi="Times New Roman" w:cs="Times New Roman"/>
          <w:sz w:val="24"/>
          <w:szCs w:val="24"/>
        </w:rPr>
        <w:t xml:space="preserve"> predlaže se smanjenje zbog usklađivanja sa stvarnim troškovima.</w:t>
      </w:r>
    </w:p>
    <w:p w14:paraId="621C90F4" w14:textId="77777777" w:rsidR="00143483" w:rsidRDefault="00143483" w:rsidP="00143483">
      <w:pPr>
        <w:contextualSpacing/>
        <w:jc w:val="both"/>
        <w:rPr>
          <w:rFonts w:ascii="Times New Roman" w:hAnsi="Times New Roman" w:cs="Times New Roman"/>
          <w:sz w:val="24"/>
          <w:szCs w:val="24"/>
        </w:rPr>
      </w:pPr>
    </w:p>
    <w:p w14:paraId="7CF1D18E" w14:textId="77777777" w:rsidR="00143483" w:rsidRPr="004A1611" w:rsidRDefault="00143483" w:rsidP="00143483">
      <w:pPr>
        <w:contextualSpacing/>
        <w:jc w:val="both"/>
        <w:rPr>
          <w:rFonts w:ascii="Times New Roman" w:hAnsi="Times New Roman" w:cs="Times New Roman"/>
          <w:sz w:val="24"/>
          <w:szCs w:val="24"/>
        </w:rPr>
      </w:pPr>
    </w:p>
    <w:p w14:paraId="64012A85" w14:textId="77777777" w:rsidR="00143483" w:rsidRPr="004A1611" w:rsidRDefault="00143483" w:rsidP="00143483">
      <w:pPr>
        <w:spacing w:before="120" w:after="120"/>
        <w:jc w:val="both"/>
        <w:rPr>
          <w:rFonts w:ascii="Times New Roman" w:hAnsi="Times New Roman" w:cs="Times New Roman"/>
          <w:b/>
          <w:bCs/>
          <w:sz w:val="24"/>
          <w:szCs w:val="24"/>
        </w:rPr>
      </w:pPr>
      <w:r w:rsidRPr="004A1611">
        <w:rPr>
          <w:rFonts w:ascii="Times New Roman" w:hAnsi="Times New Roman" w:cs="Times New Roman"/>
          <w:b/>
          <w:bCs/>
          <w:sz w:val="24"/>
          <w:szCs w:val="24"/>
        </w:rPr>
        <w:t>GLAVA 20406 GRADSKE GALERIJE OSIJEK</w:t>
      </w:r>
    </w:p>
    <w:p w14:paraId="1BC92CED"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 Redovna djelatnost Gradskih galerija - </w:t>
      </w:r>
      <w:r w:rsidRPr="004A1611">
        <w:rPr>
          <w:rFonts w:ascii="Times New Roman" w:hAnsi="Times New Roman" w:cs="Times New Roman"/>
          <w:sz w:val="24"/>
          <w:szCs w:val="24"/>
        </w:rPr>
        <w:t xml:space="preserve">predloženim Izmjenama i dopunama Proračuna Grada Osijeka za 2024. smanjen je plan za 363.755,00 EUR kao rezultat sljedećih izmjena: </w:t>
      </w:r>
    </w:p>
    <w:p w14:paraId="0FCD3633"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-Aktivnost  -</w:t>
      </w:r>
      <w:r w:rsidRPr="004A1611">
        <w:rPr>
          <w:rFonts w:ascii="Times New Roman" w:eastAsia="Times New Roman" w:hAnsi="Times New Roman" w:cs="Times New Roman"/>
          <w:b/>
          <w:sz w:val="20"/>
          <w:szCs w:val="20"/>
          <w:lang w:eastAsia="hr-HR"/>
        </w:rPr>
        <w:t xml:space="preserve"> </w:t>
      </w:r>
      <w:r w:rsidRPr="004A1611">
        <w:rPr>
          <w:rFonts w:ascii="Times New Roman" w:eastAsia="Times New Roman" w:hAnsi="Times New Roman" w:cs="Times New Roman"/>
          <w:b/>
          <w:sz w:val="24"/>
          <w:szCs w:val="24"/>
          <w:lang w:eastAsia="hr-HR"/>
        </w:rPr>
        <w:t xml:space="preserve">Rashodi za plaće Gradskih galerija - </w:t>
      </w:r>
      <w:r w:rsidRPr="004A1611">
        <w:rPr>
          <w:rFonts w:ascii="Times New Roman" w:eastAsia="Times New Roman" w:hAnsi="Times New Roman" w:cs="Times New Roman"/>
          <w:sz w:val="24"/>
          <w:szCs w:val="24"/>
          <w:lang w:eastAsia="hr-HR"/>
        </w:rPr>
        <w:t xml:space="preserve">predlaže se smanjenje sredstava iz razloga  što su </w:t>
      </w:r>
      <w:r w:rsidRPr="004A1611">
        <w:rPr>
          <w:rFonts w:ascii="Times New Roman" w:hAnsi="Times New Roman" w:cs="Times New Roman"/>
          <w:sz w:val="24"/>
          <w:szCs w:val="24"/>
        </w:rPr>
        <w:t>planirana sredstva za dodatno zapošljavanje jednog djelatnika na pola radnog vremena, ali zapošljavanje nije realizirano.</w:t>
      </w:r>
    </w:p>
    <w:p w14:paraId="4EA4FB8C"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-Aktivnost</w:t>
      </w:r>
      <w:r w:rsidRPr="004A1611">
        <w:rPr>
          <w:rFonts w:ascii="Times New Roman" w:eastAsia="Times New Roman" w:hAnsi="Times New Roman" w:cs="Times New Roman"/>
          <w:b/>
          <w:sz w:val="20"/>
          <w:szCs w:val="20"/>
          <w:lang w:eastAsia="hr-HR"/>
        </w:rPr>
        <w:t xml:space="preserve"> </w:t>
      </w:r>
      <w:r w:rsidRPr="004A1611">
        <w:rPr>
          <w:rFonts w:ascii="Times New Roman" w:eastAsia="Times New Roman" w:hAnsi="Times New Roman" w:cs="Times New Roman"/>
          <w:b/>
          <w:sz w:val="24"/>
          <w:szCs w:val="24"/>
          <w:lang w:eastAsia="hr-HR"/>
        </w:rPr>
        <w:t xml:space="preserve"> -</w:t>
      </w:r>
      <w:r w:rsidRPr="004A1611">
        <w:rPr>
          <w:rFonts w:ascii="Times New Roman" w:eastAsia="Times New Roman" w:hAnsi="Times New Roman" w:cs="Times New Roman"/>
          <w:b/>
          <w:sz w:val="20"/>
          <w:szCs w:val="20"/>
          <w:lang w:eastAsia="hr-HR"/>
        </w:rPr>
        <w:t xml:space="preserve"> </w:t>
      </w:r>
      <w:r w:rsidRPr="004A1611">
        <w:rPr>
          <w:rFonts w:ascii="Times New Roman" w:eastAsia="Times New Roman" w:hAnsi="Times New Roman" w:cs="Times New Roman"/>
          <w:b/>
          <w:sz w:val="24"/>
          <w:szCs w:val="24"/>
          <w:lang w:eastAsia="hr-HR"/>
        </w:rPr>
        <w:t xml:space="preserve">Ostali rashodi za zaposlene – </w:t>
      </w:r>
      <w:r w:rsidRPr="004A1611">
        <w:rPr>
          <w:rFonts w:ascii="Times New Roman" w:eastAsia="Times New Roman" w:hAnsi="Times New Roman" w:cs="Times New Roman"/>
          <w:sz w:val="24"/>
          <w:szCs w:val="24"/>
          <w:lang w:eastAsia="hr-HR"/>
        </w:rPr>
        <w:t xml:space="preserve">predlaže se uvećanje sredstava iz razloga </w:t>
      </w:r>
      <w:r w:rsidRPr="004A1611">
        <w:rPr>
          <w:rFonts w:ascii="Times New Roman" w:hAnsi="Times New Roman" w:cs="Times New Roman"/>
          <w:sz w:val="24"/>
          <w:szCs w:val="24"/>
        </w:rPr>
        <w:t>povećanja materijalnih prava</w:t>
      </w:r>
      <w:r w:rsidRPr="004A1611">
        <w:rPr>
          <w:rFonts w:ascii="Times New Roman" w:eastAsia="Times New Roman" w:hAnsi="Times New Roman" w:cs="Times New Roman"/>
          <w:sz w:val="24"/>
          <w:szCs w:val="24"/>
          <w:lang w:eastAsia="hr-HR"/>
        </w:rPr>
        <w:t>.</w:t>
      </w:r>
    </w:p>
    <w:p w14:paraId="2A530C77"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-Aktivnost  -</w:t>
      </w:r>
      <w:r w:rsidRPr="004A1611">
        <w:rPr>
          <w:rFonts w:ascii="Times New Roman" w:eastAsia="Times New Roman" w:hAnsi="Times New Roman" w:cs="Times New Roman"/>
          <w:b/>
          <w:sz w:val="20"/>
          <w:szCs w:val="20"/>
          <w:lang w:eastAsia="hr-HR"/>
        </w:rPr>
        <w:t xml:space="preserve"> </w:t>
      </w:r>
      <w:r w:rsidRPr="004A1611">
        <w:rPr>
          <w:rFonts w:ascii="Times New Roman" w:eastAsia="Times New Roman" w:hAnsi="Times New Roman" w:cs="Times New Roman"/>
          <w:b/>
          <w:sz w:val="24"/>
          <w:szCs w:val="24"/>
          <w:lang w:eastAsia="hr-HR"/>
        </w:rPr>
        <w:t>Materijalni rashodi Gradskih galerija</w:t>
      </w:r>
      <w:r w:rsidRPr="004A1611">
        <w:rPr>
          <w:rFonts w:ascii="Times New Roman" w:eastAsia="Times New Roman" w:hAnsi="Times New Roman" w:cs="Times New Roman"/>
          <w:sz w:val="24"/>
          <w:szCs w:val="24"/>
          <w:lang w:eastAsia="hr-HR"/>
        </w:rPr>
        <w:t xml:space="preserve"> - predlaže se  povećanje </w:t>
      </w:r>
    </w:p>
    <w:p w14:paraId="4F120C91"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hAnsi="Times New Roman" w:cs="Times New Roman"/>
          <w:sz w:val="24"/>
          <w:szCs w:val="24"/>
        </w:rPr>
        <w:t>najam prostora i režijski troškovi prostora Vinoteke.</w:t>
      </w:r>
      <w:r w:rsidRPr="004A1611">
        <w:rPr>
          <w:rFonts w:ascii="Times New Roman" w:eastAsia="Times New Roman" w:hAnsi="Times New Roman" w:cs="Times New Roman"/>
          <w:sz w:val="24"/>
          <w:szCs w:val="24"/>
          <w:lang w:eastAsia="hr-HR"/>
        </w:rPr>
        <w:t xml:space="preserve"> </w:t>
      </w:r>
    </w:p>
    <w:p w14:paraId="027900A1"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sz w:val="24"/>
          <w:szCs w:val="24"/>
          <w:lang w:eastAsia="hr-HR"/>
        </w:rPr>
        <w:t>-</w:t>
      </w:r>
      <w:r w:rsidRPr="004A1611">
        <w:rPr>
          <w:rFonts w:ascii="Times New Roman" w:eastAsia="Times New Roman" w:hAnsi="Times New Roman" w:cs="Times New Roman"/>
          <w:b/>
          <w:bCs/>
          <w:sz w:val="24"/>
          <w:szCs w:val="24"/>
          <w:lang w:eastAsia="hr-HR"/>
        </w:rPr>
        <w:t>Aktivnost  Financijski rashodi Gradskih galerija</w:t>
      </w:r>
      <w:r w:rsidRPr="004A1611">
        <w:rPr>
          <w:rFonts w:ascii="Times New Roman" w:eastAsia="Times New Roman" w:hAnsi="Times New Roman" w:cs="Times New Roman"/>
          <w:sz w:val="24"/>
          <w:szCs w:val="24"/>
          <w:lang w:eastAsia="hr-HR"/>
        </w:rPr>
        <w:t xml:space="preserve"> – predlaže se smanjenje uslijed usklađivanja troška sa realizacijom.</w:t>
      </w:r>
    </w:p>
    <w:p w14:paraId="7719CDD1"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Programska djelatnost Gradskih galerija - </w:t>
      </w:r>
      <w:r w:rsidRPr="004A1611">
        <w:rPr>
          <w:rFonts w:ascii="Times New Roman" w:hAnsi="Times New Roman" w:cs="Times New Roman"/>
          <w:sz w:val="24"/>
          <w:szCs w:val="24"/>
        </w:rPr>
        <w:t>predloženim Izmjenama i dopunama Proračuna Grada Osijeka za 2024. povećan je plan za 6.341,00 EUR kao rezultat sljedećih izmjena:</w:t>
      </w:r>
    </w:p>
    <w:p w14:paraId="33F9C703"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 xml:space="preserve">-Aktivnost - Programska djelatnost Gradskih galerija - </w:t>
      </w:r>
      <w:r w:rsidRPr="004A1611">
        <w:rPr>
          <w:rFonts w:ascii="Times New Roman" w:eastAsia="Times New Roman" w:hAnsi="Times New Roman" w:cs="Times New Roman"/>
          <w:sz w:val="24"/>
          <w:szCs w:val="24"/>
          <w:lang w:eastAsia="hr-HR"/>
        </w:rPr>
        <w:t>predlaže se povećanje da bi se u cijelosti mogao realizirati planirani izložbeni program.</w:t>
      </w:r>
    </w:p>
    <w:p w14:paraId="105480DB"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Energetska obnova zgrada sa statusom kulturnog dobra - </w:t>
      </w:r>
      <w:r w:rsidRPr="004A1611">
        <w:rPr>
          <w:rFonts w:ascii="Times New Roman" w:hAnsi="Times New Roman" w:cs="Times New Roman"/>
          <w:sz w:val="24"/>
          <w:szCs w:val="24"/>
        </w:rPr>
        <w:t>predloženim Izmjenama i dopunama Proračuna Grada Osijeka za 2024. umanjen je plan za 369.750,00 EUR kao rezultat sljedećih izmjena:</w:t>
      </w:r>
    </w:p>
    <w:p w14:paraId="14DFFEF8" w14:textId="77777777" w:rsidR="00143483" w:rsidRPr="004A1611" w:rsidRDefault="00143483" w:rsidP="00143483">
      <w:pPr>
        <w:spacing w:after="0"/>
        <w:ind w:left="720"/>
        <w:contextualSpacing/>
        <w:jc w:val="both"/>
        <w:rPr>
          <w:rFonts w:ascii="Times New Roman" w:hAnsi="Times New Roman" w:cs="Times New Roman"/>
          <w:sz w:val="24"/>
          <w:szCs w:val="24"/>
        </w:rPr>
      </w:pPr>
      <w:r w:rsidRPr="004A1611">
        <w:rPr>
          <w:rFonts w:ascii="Times New Roman" w:eastAsia="Times New Roman" w:hAnsi="Times New Roman" w:cs="Times New Roman"/>
          <w:b/>
          <w:sz w:val="24"/>
          <w:szCs w:val="24"/>
          <w:lang w:eastAsia="hr-HR"/>
        </w:rPr>
        <w:t xml:space="preserve">-Kapitalni projekt–Energetska obnova Barutane u Krunskoj utvrdi NPOO.C6.1.R1-I3.003 - </w:t>
      </w:r>
      <w:r w:rsidRPr="004A1611">
        <w:rPr>
          <w:rFonts w:ascii="Times New Roman" w:eastAsia="Times New Roman" w:hAnsi="Times New Roman" w:cs="Times New Roman"/>
          <w:sz w:val="24"/>
          <w:szCs w:val="24"/>
          <w:lang w:eastAsia="hr-HR"/>
        </w:rPr>
        <w:t xml:space="preserve">predlaže se smanjenje jer </w:t>
      </w:r>
      <w:r w:rsidRPr="004A1611">
        <w:rPr>
          <w:rFonts w:ascii="Times New Roman" w:hAnsi="Times New Roman" w:cs="Times New Roman"/>
          <w:sz w:val="24"/>
          <w:szCs w:val="24"/>
        </w:rPr>
        <w:t>na objavljeni natječaj javne nabave za izvođenje radova pristigle su ponude cca. 30% veće od projektom predviđenih troškova te je natječaj poništen- trenutno je otvoren novi i sredstva se neće stići realizirati u 2024.</w:t>
      </w:r>
    </w:p>
    <w:p w14:paraId="7045266A"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p>
    <w:p w14:paraId="27DFA4CC"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p>
    <w:p w14:paraId="49C1FC5A" w14:textId="77777777" w:rsidR="00143483" w:rsidRPr="004A1611" w:rsidRDefault="00143483" w:rsidP="00143483">
      <w:pPr>
        <w:spacing w:after="0"/>
        <w:rPr>
          <w:rFonts w:ascii="Times New Roman" w:hAnsi="Times New Roman" w:cs="Times New Roman"/>
          <w:b/>
          <w:bCs/>
          <w:sz w:val="24"/>
          <w:szCs w:val="24"/>
        </w:rPr>
      </w:pPr>
      <w:r w:rsidRPr="004A1611">
        <w:rPr>
          <w:rFonts w:ascii="Times New Roman" w:hAnsi="Times New Roman" w:cs="Times New Roman"/>
          <w:b/>
          <w:bCs/>
          <w:sz w:val="24"/>
          <w:szCs w:val="24"/>
        </w:rPr>
        <w:t>GLAVA 20407 KULTURNI CENTAR OSIJEK</w:t>
      </w:r>
    </w:p>
    <w:p w14:paraId="31FAE528" w14:textId="77777777" w:rsidR="00143483" w:rsidRPr="004A1611" w:rsidRDefault="00143483" w:rsidP="00143483">
      <w:pPr>
        <w:spacing w:after="0"/>
        <w:rPr>
          <w:rFonts w:ascii="Times New Roman" w:hAnsi="Times New Roman" w:cs="Times New Roman"/>
          <w:b/>
          <w:bCs/>
          <w:sz w:val="24"/>
          <w:szCs w:val="24"/>
        </w:rPr>
      </w:pPr>
    </w:p>
    <w:p w14:paraId="01360EEB"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Redovna djelatnost Kulturnog centra Osijek - </w:t>
      </w:r>
      <w:r w:rsidRPr="004A1611">
        <w:rPr>
          <w:rFonts w:ascii="Times New Roman" w:hAnsi="Times New Roman" w:cs="Times New Roman"/>
          <w:sz w:val="24"/>
          <w:szCs w:val="24"/>
        </w:rPr>
        <w:t>predloženim Izmjenama i dopunama Proračuna Grada Osijeka za 2024. povećan je plan za 32.690,00 EUR kao rezultat sljedećih izmjena:</w:t>
      </w:r>
    </w:p>
    <w:p w14:paraId="11E7099E"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-Aktivnost Rashodi za plaće Kulturnog centra Osijek</w:t>
      </w:r>
      <w:r w:rsidRPr="004A1611">
        <w:rPr>
          <w:rFonts w:ascii="Times New Roman" w:eastAsia="Times New Roman" w:hAnsi="Times New Roman" w:cs="Times New Roman"/>
          <w:sz w:val="24"/>
          <w:szCs w:val="24"/>
          <w:lang w:eastAsia="hr-HR"/>
        </w:rPr>
        <w:t xml:space="preserve"> - predlaže se povećanje iz razloga </w:t>
      </w:r>
      <w:r w:rsidRPr="004A1611">
        <w:rPr>
          <w:rFonts w:ascii="Times New Roman" w:hAnsi="Times New Roman" w:cs="Times New Roman"/>
          <w:sz w:val="24"/>
          <w:szCs w:val="24"/>
        </w:rPr>
        <w:t>zapošljavanja 2 nova djelatnika</w:t>
      </w:r>
      <w:r w:rsidRPr="004A1611">
        <w:rPr>
          <w:rFonts w:ascii="Times New Roman" w:eastAsia="Times New Roman" w:hAnsi="Times New Roman" w:cs="Times New Roman"/>
          <w:color w:val="FF0000"/>
          <w:sz w:val="24"/>
          <w:szCs w:val="24"/>
          <w:lang w:eastAsia="hr-HR"/>
        </w:rPr>
        <w:t>.</w:t>
      </w:r>
    </w:p>
    <w:p w14:paraId="6768A75F" w14:textId="77777777" w:rsidR="00143483" w:rsidRPr="004A1611" w:rsidRDefault="00143483" w:rsidP="00143483">
      <w:pPr>
        <w:numPr>
          <w:ilvl w:val="0"/>
          <w:numId w:val="13"/>
        </w:numPr>
        <w:spacing w:after="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Aktivnost Ostali rashodi za zaposlene Kulturnog centra Osijek</w:t>
      </w:r>
      <w:r w:rsidRPr="004A1611">
        <w:rPr>
          <w:rFonts w:ascii="Times New Roman" w:eastAsia="Times New Roman" w:hAnsi="Times New Roman" w:cs="Times New Roman"/>
          <w:bCs/>
          <w:sz w:val="24"/>
          <w:szCs w:val="24"/>
          <w:lang w:eastAsia="hr-HR"/>
        </w:rPr>
        <w:t xml:space="preserve"> – predlaže se povećanje uslijed povećanja </w:t>
      </w:r>
      <w:r w:rsidRPr="004A1611">
        <w:rPr>
          <w:rFonts w:ascii="Times New Roman" w:hAnsi="Times New Roman" w:cs="Times New Roman"/>
          <w:sz w:val="24"/>
          <w:szCs w:val="24"/>
        </w:rPr>
        <w:t>materijalnih prava</w:t>
      </w:r>
      <w:r w:rsidRPr="004A1611">
        <w:rPr>
          <w:rFonts w:ascii="Times New Roman" w:eastAsia="Times New Roman" w:hAnsi="Times New Roman" w:cs="Times New Roman"/>
          <w:bCs/>
          <w:sz w:val="24"/>
          <w:szCs w:val="24"/>
          <w:lang w:eastAsia="hr-HR"/>
        </w:rPr>
        <w:t>.</w:t>
      </w:r>
    </w:p>
    <w:p w14:paraId="34E9DCF6"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-Aktivnost Materijalni rashodi Kulturnog centra Osijek</w:t>
      </w:r>
      <w:r w:rsidRPr="004A1611">
        <w:rPr>
          <w:rFonts w:ascii="Times New Roman" w:eastAsia="Times New Roman" w:hAnsi="Times New Roman" w:cs="Times New Roman"/>
          <w:sz w:val="24"/>
          <w:szCs w:val="24"/>
          <w:lang w:eastAsia="hr-HR"/>
        </w:rPr>
        <w:t xml:space="preserve"> – predlože se povećanje iz razloga potrebnih sredstava za režijske troškove i sitnih popravaka na Staroj pekari, prostora kojim upravlja Kulturni centar Osijek.</w:t>
      </w:r>
    </w:p>
    <w:p w14:paraId="0ACEABAD"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bCs/>
          <w:sz w:val="24"/>
          <w:szCs w:val="24"/>
          <w:lang w:eastAsia="hr-HR"/>
        </w:rPr>
        <w:t>-Aktivnost Financijski rashodi Kulturnog centra Osijek</w:t>
      </w:r>
      <w:r w:rsidRPr="004A1611">
        <w:rPr>
          <w:rFonts w:ascii="Times New Roman" w:eastAsia="Times New Roman" w:hAnsi="Times New Roman" w:cs="Times New Roman"/>
          <w:sz w:val="24"/>
          <w:szCs w:val="24"/>
          <w:lang w:eastAsia="hr-HR"/>
        </w:rPr>
        <w:t xml:space="preserve"> – predlaže se povećanje uslijed povećanja troškova na navedenoj stavci.</w:t>
      </w:r>
    </w:p>
    <w:p w14:paraId="5B309021"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Programska djelatnost Kulturnog centra Osijek - </w:t>
      </w:r>
      <w:r w:rsidRPr="004A1611">
        <w:rPr>
          <w:rFonts w:ascii="Times New Roman" w:hAnsi="Times New Roman" w:cs="Times New Roman"/>
          <w:sz w:val="24"/>
          <w:szCs w:val="24"/>
        </w:rPr>
        <w:t>predloženim Izmjenama i dopunama Proračuna Grada Osijeka za 2024. umanjen je plan za 62.092,00 EUR kao rezultat sljedećih izmjena:</w:t>
      </w:r>
    </w:p>
    <w:p w14:paraId="71163A8C"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-Aktivnost Programska djelatnost Kulturnog centra Osijek</w:t>
      </w:r>
      <w:r w:rsidRPr="004A1611">
        <w:rPr>
          <w:rFonts w:ascii="Times New Roman" w:eastAsia="Times New Roman" w:hAnsi="Times New Roman" w:cs="Times New Roman"/>
          <w:sz w:val="24"/>
          <w:szCs w:val="24"/>
          <w:lang w:eastAsia="hr-HR"/>
        </w:rPr>
        <w:t xml:space="preserve"> – predlaže se povećanje iz razloga </w:t>
      </w:r>
      <w:r w:rsidRPr="004A1611">
        <w:rPr>
          <w:rFonts w:ascii="Times New Roman" w:hAnsi="Times New Roman" w:cs="Times New Roman"/>
          <w:sz w:val="24"/>
          <w:szCs w:val="24"/>
        </w:rPr>
        <w:t>povećanja programskih troškova vezano uz nove programe u Koncertnoj dvorani Franjo Krežma te izradu Strategije kulture.</w:t>
      </w:r>
    </w:p>
    <w:p w14:paraId="7CD0F0A9"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 xml:space="preserve">-Tekući projekt  Osječko ljeto kulture – </w:t>
      </w:r>
      <w:r w:rsidRPr="004A1611">
        <w:rPr>
          <w:rFonts w:ascii="Times New Roman" w:eastAsia="Times New Roman" w:hAnsi="Times New Roman" w:cs="Times New Roman"/>
          <w:sz w:val="24"/>
          <w:szCs w:val="24"/>
          <w:lang w:eastAsia="hr-HR"/>
        </w:rPr>
        <w:t>predlaže se umanjenje sukladno stvarnim troškovima.</w:t>
      </w:r>
    </w:p>
    <w:p w14:paraId="76AD817F"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 xml:space="preserve">-Tekući projekt Monarhija – </w:t>
      </w:r>
      <w:r w:rsidRPr="004A1611">
        <w:rPr>
          <w:rFonts w:ascii="Times New Roman" w:eastAsia="Times New Roman" w:hAnsi="Times New Roman" w:cs="Times New Roman"/>
          <w:sz w:val="24"/>
          <w:szCs w:val="24"/>
          <w:lang w:eastAsia="hr-HR"/>
        </w:rPr>
        <w:t>predlaže se smanjenje jer navedeni program nije proveden.</w:t>
      </w:r>
    </w:p>
    <w:p w14:paraId="794DD9F2"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-Tekući projekt Svečano otvorenje Koncertne dvorane KCO –</w:t>
      </w:r>
      <w:r w:rsidRPr="004A1611">
        <w:rPr>
          <w:rFonts w:ascii="Times New Roman" w:eastAsia="Times New Roman" w:hAnsi="Times New Roman" w:cs="Times New Roman"/>
          <w:bCs/>
          <w:color w:val="FF0000"/>
          <w:sz w:val="24"/>
          <w:szCs w:val="24"/>
          <w:lang w:eastAsia="hr-HR"/>
        </w:rPr>
        <w:t xml:space="preserve"> </w:t>
      </w:r>
      <w:r w:rsidRPr="004A1611">
        <w:rPr>
          <w:rFonts w:ascii="Times New Roman" w:eastAsia="Times New Roman" w:hAnsi="Times New Roman" w:cs="Times New Roman"/>
          <w:sz w:val="24"/>
          <w:szCs w:val="24"/>
          <w:lang w:eastAsia="hr-HR"/>
        </w:rPr>
        <w:t>predlaže se povećanje sredstava radi pokrivanja troškova svečanog otvaranja Koncertne dvorane Franjo Krežma, koje je održano u 2024.</w:t>
      </w:r>
    </w:p>
    <w:p w14:paraId="3AAF2003" w14:textId="77777777" w:rsidR="00143483" w:rsidRPr="004A1611" w:rsidRDefault="00143483" w:rsidP="00143483">
      <w:pPr>
        <w:spacing w:after="0"/>
        <w:ind w:left="72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-Tekući projekt „ALP“ –</w:t>
      </w:r>
      <w:r w:rsidRPr="004A1611">
        <w:rPr>
          <w:rFonts w:ascii="Times New Roman" w:eastAsia="Times New Roman" w:hAnsi="Times New Roman" w:cs="Times New Roman"/>
          <w:sz w:val="24"/>
          <w:szCs w:val="24"/>
          <w:lang w:eastAsia="hr-HR"/>
        </w:rPr>
        <w:t xml:space="preserve"> predlaže se smanjenje sredstava jer projekt je u tijeku i partneri će podmiriti troškove.</w:t>
      </w:r>
    </w:p>
    <w:p w14:paraId="238D593E" w14:textId="77777777" w:rsidR="00143483" w:rsidRPr="004A1611" w:rsidRDefault="00143483" w:rsidP="00143483">
      <w:pPr>
        <w:spacing w:after="0"/>
        <w:contextualSpacing/>
        <w:jc w:val="both"/>
        <w:rPr>
          <w:rFonts w:ascii="Times New Roman" w:hAnsi="Times New Roman" w:cs="Times New Roman"/>
          <w:sz w:val="24"/>
          <w:szCs w:val="24"/>
        </w:rPr>
      </w:pPr>
      <w:r w:rsidRPr="004A1611">
        <w:rPr>
          <w:rFonts w:ascii="Times New Roman" w:hAnsi="Times New Roman" w:cs="Times New Roman"/>
          <w:b/>
          <w:sz w:val="24"/>
          <w:szCs w:val="24"/>
        </w:rPr>
        <w:t xml:space="preserve">Program Opremanje Kulturnog centra - </w:t>
      </w:r>
      <w:r w:rsidRPr="004A1611">
        <w:rPr>
          <w:rFonts w:ascii="Times New Roman" w:hAnsi="Times New Roman" w:cs="Times New Roman"/>
          <w:sz w:val="24"/>
          <w:szCs w:val="24"/>
        </w:rPr>
        <w:t>predloženim Izmjenama i dopunama Proračuna Grada Osijeka za 2024. povećan je plan za 77.000,00 EUR kao rezultat sljedećih izmjena:</w:t>
      </w:r>
    </w:p>
    <w:p w14:paraId="00A565E3" w14:textId="77777777" w:rsidR="00143483" w:rsidRPr="004A1611" w:rsidRDefault="00143483" w:rsidP="00143483">
      <w:pPr>
        <w:numPr>
          <w:ilvl w:val="0"/>
          <w:numId w:val="13"/>
        </w:numPr>
        <w:spacing w:after="0"/>
        <w:contextualSpacing/>
        <w:jc w:val="both"/>
        <w:rPr>
          <w:rFonts w:ascii="Times New Roman" w:eastAsia="Times New Roman" w:hAnsi="Times New Roman" w:cs="Times New Roman"/>
          <w:sz w:val="24"/>
          <w:szCs w:val="24"/>
          <w:lang w:eastAsia="hr-HR"/>
        </w:rPr>
      </w:pPr>
      <w:r w:rsidRPr="004A1611">
        <w:rPr>
          <w:rFonts w:ascii="Times New Roman" w:eastAsia="Times New Roman" w:hAnsi="Times New Roman" w:cs="Times New Roman"/>
          <w:b/>
          <w:sz w:val="24"/>
          <w:szCs w:val="24"/>
          <w:lang w:eastAsia="hr-HR"/>
        </w:rPr>
        <w:t>Aktivnost  –</w:t>
      </w:r>
      <w:r w:rsidRPr="004A1611">
        <w:rPr>
          <w:rFonts w:ascii="Times New Roman" w:eastAsia="Times New Roman" w:hAnsi="Times New Roman" w:cs="Times New Roman"/>
          <w:b/>
          <w:sz w:val="20"/>
          <w:szCs w:val="20"/>
          <w:lang w:eastAsia="hr-HR"/>
        </w:rPr>
        <w:t xml:space="preserve"> </w:t>
      </w:r>
      <w:r w:rsidRPr="004A1611">
        <w:rPr>
          <w:rFonts w:ascii="Times New Roman" w:eastAsia="Times New Roman" w:hAnsi="Times New Roman" w:cs="Times New Roman"/>
          <w:b/>
          <w:sz w:val="24"/>
          <w:szCs w:val="24"/>
          <w:lang w:eastAsia="hr-HR"/>
        </w:rPr>
        <w:t>Opremanje Kulturnog centra</w:t>
      </w:r>
      <w:r w:rsidRPr="004A1611">
        <w:rPr>
          <w:rFonts w:ascii="Times New Roman" w:eastAsia="Times New Roman" w:hAnsi="Times New Roman" w:cs="Times New Roman"/>
          <w:sz w:val="24"/>
          <w:szCs w:val="24"/>
          <w:lang w:eastAsia="hr-HR"/>
        </w:rPr>
        <w:t xml:space="preserve"> - predlaže se  povećanje zbog opremanja novonastale Koncertne dvorane Franjo Krežma profesionalnom opremom potrebnom za izvođenje programa visoke razine kvalitete.</w:t>
      </w:r>
    </w:p>
    <w:p w14:paraId="64425814" w14:textId="77777777" w:rsidR="00143483" w:rsidRPr="004A1611" w:rsidRDefault="00143483" w:rsidP="00143483">
      <w:pPr>
        <w:spacing w:after="0"/>
        <w:contextualSpacing/>
        <w:jc w:val="both"/>
        <w:rPr>
          <w:rFonts w:ascii="Times New Roman" w:eastAsia="Times New Roman" w:hAnsi="Times New Roman" w:cs="Times New Roman"/>
          <w:sz w:val="24"/>
          <w:szCs w:val="24"/>
          <w:lang w:eastAsia="hr-HR"/>
        </w:rPr>
      </w:pPr>
    </w:p>
    <w:p w14:paraId="6039F452" w14:textId="77777777" w:rsidR="00143483" w:rsidRPr="004A1611" w:rsidRDefault="00143483" w:rsidP="00143483">
      <w:pPr>
        <w:spacing w:before="120" w:after="120"/>
        <w:jc w:val="both"/>
        <w:rPr>
          <w:rFonts w:ascii="Times New Roman" w:hAnsi="Times New Roman" w:cs="Times New Roman"/>
          <w:b/>
          <w:bCs/>
          <w:sz w:val="24"/>
          <w:szCs w:val="24"/>
        </w:rPr>
      </w:pPr>
      <w:r w:rsidRPr="004A1611">
        <w:rPr>
          <w:rFonts w:ascii="Times New Roman" w:hAnsi="Times New Roman" w:cs="Times New Roman"/>
          <w:b/>
          <w:bCs/>
          <w:sz w:val="24"/>
          <w:szCs w:val="24"/>
        </w:rPr>
        <w:t>GLAVA 20408 AGENCIJA ZA OBNOVU OSJEČKE TVRĐE</w:t>
      </w:r>
    </w:p>
    <w:p w14:paraId="2A5ED92A"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Redovna djelatnost Agencije za obnovu osječke Tvrđe - </w:t>
      </w:r>
      <w:r w:rsidRPr="004A1611">
        <w:rPr>
          <w:rFonts w:ascii="Times New Roman" w:hAnsi="Times New Roman" w:cs="Times New Roman"/>
          <w:sz w:val="24"/>
          <w:szCs w:val="24"/>
        </w:rPr>
        <w:t>predloženim Izmjenama i dopunama Proračuna Grada Osijeka za 2024. povećan je plan za 1.868,00 EUR kao rezultat sljedećih izmjena:</w:t>
      </w:r>
    </w:p>
    <w:p w14:paraId="13BDDEE7" w14:textId="77777777" w:rsidR="00143483" w:rsidRPr="00143483" w:rsidRDefault="00143483" w:rsidP="00143483">
      <w:pPr>
        <w:pStyle w:val="Odlomakpopisa"/>
        <w:jc w:val="both"/>
        <w:rPr>
          <w:bCs/>
          <w:sz w:val="24"/>
          <w:szCs w:val="24"/>
          <w:lang w:val="hr-HR"/>
        </w:rPr>
      </w:pPr>
      <w:r w:rsidRPr="00143483">
        <w:rPr>
          <w:b/>
          <w:sz w:val="24"/>
          <w:szCs w:val="24"/>
          <w:lang w:val="hr-HR"/>
        </w:rPr>
        <w:t xml:space="preserve">-Aktivnost Rashodi za plaće agencije za obnovu osječke Tvrđe – </w:t>
      </w:r>
      <w:r w:rsidRPr="00143483">
        <w:rPr>
          <w:bCs/>
          <w:sz w:val="24"/>
          <w:szCs w:val="24"/>
          <w:lang w:val="hr-HR"/>
        </w:rPr>
        <w:t>povećavaju se rashodi za plaće.</w:t>
      </w:r>
    </w:p>
    <w:p w14:paraId="761CF1B2" w14:textId="77777777" w:rsidR="00143483" w:rsidRPr="00143483" w:rsidRDefault="00143483" w:rsidP="00143483">
      <w:pPr>
        <w:pStyle w:val="Odlomakpopisa"/>
        <w:jc w:val="both"/>
        <w:rPr>
          <w:bCs/>
          <w:sz w:val="24"/>
          <w:szCs w:val="24"/>
          <w:lang w:val="hr-HR"/>
        </w:rPr>
      </w:pPr>
      <w:r w:rsidRPr="00143483">
        <w:rPr>
          <w:b/>
          <w:sz w:val="24"/>
          <w:szCs w:val="24"/>
          <w:lang w:val="hr-HR"/>
        </w:rPr>
        <w:t xml:space="preserve">-Aktivnost  Materijalni rashodi Agencije za obnovu osječke Tvrđe – </w:t>
      </w:r>
      <w:r w:rsidRPr="00143483">
        <w:rPr>
          <w:bCs/>
          <w:sz w:val="24"/>
          <w:szCs w:val="24"/>
          <w:lang w:val="hr-HR"/>
        </w:rPr>
        <w:t>povećavaju se materijalni rashodi Agencije za obnovu osječke Tvrđe.</w:t>
      </w:r>
    </w:p>
    <w:p w14:paraId="4F713931" w14:textId="77777777" w:rsidR="00143483" w:rsidRPr="00143483" w:rsidRDefault="00143483" w:rsidP="00143483">
      <w:pPr>
        <w:pStyle w:val="Odlomakpopisa"/>
        <w:jc w:val="both"/>
        <w:rPr>
          <w:sz w:val="24"/>
          <w:szCs w:val="24"/>
          <w:lang w:val="hr-HR"/>
        </w:rPr>
      </w:pPr>
    </w:p>
    <w:p w14:paraId="45ABECA2" w14:textId="77777777" w:rsidR="00143483" w:rsidRPr="004A1611" w:rsidRDefault="00143483" w:rsidP="00143483">
      <w:pPr>
        <w:suppressAutoHyphens/>
        <w:spacing w:after="0" w:line="256" w:lineRule="auto"/>
        <w:jc w:val="both"/>
        <w:rPr>
          <w:rFonts w:ascii="Times New Roman" w:eastAsia="SimSun" w:hAnsi="Times New Roman" w:cs="Times New Roman"/>
          <w:b/>
          <w:bCs/>
          <w:sz w:val="24"/>
          <w:szCs w:val="24"/>
          <w:lang w:eastAsia="ar-SA"/>
        </w:rPr>
      </w:pPr>
    </w:p>
    <w:p w14:paraId="6FA1E8E7" w14:textId="77777777" w:rsidR="00143483" w:rsidRPr="004A1611" w:rsidRDefault="00143483" w:rsidP="00143483">
      <w:pPr>
        <w:pBdr>
          <w:top w:val="single" w:sz="4" w:space="1" w:color="000000"/>
          <w:left w:val="single" w:sz="4" w:space="4" w:color="000000"/>
          <w:bottom w:val="single" w:sz="4" w:space="1" w:color="000000"/>
          <w:right w:val="single" w:sz="4" w:space="4" w:color="000000"/>
        </w:pBdr>
        <w:suppressAutoHyphens/>
        <w:spacing w:line="256" w:lineRule="auto"/>
        <w:rPr>
          <w:rFonts w:ascii="Times New Roman" w:eastAsia="SimSun" w:hAnsi="Times New Roman" w:cs="Times New Roman"/>
          <w:sz w:val="24"/>
          <w:szCs w:val="24"/>
          <w:lang w:eastAsia="ar-SA"/>
        </w:rPr>
      </w:pPr>
      <w:r w:rsidRPr="004A1611">
        <w:rPr>
          <w:rFonts w:ascii="Times New Roman" w:eastAsia="SimSun" w:hAnsi="Times New Roman" w:cs="Times New Roman"/>
          <w:b/>
          <w:bCs/>
          <w:sz w:val="28"/>
          <w:szCs w:val="28"/>
          <w:lang w:eastAsia="ar-SA"/>
        </w:rPr>
        <w:t>Razdjel 207  Upravni odjel za socijalnu zaštitu, umirovljenike i zdravstvo</w:t>
      </w:r>
    </w:p>
    <w:p w14:paraId="3170CEE5" w14:textId="77777777" w:rsidR="00143483" w:rsidRPr="007E53E8" w:rsidRDefault="00143483" w:rsidP="007E53E8">
      <w:pPr>
        <w:pStyle w:val="Bezproreda"/>
        <w:ind w:firstLine="708"/>
        <w:jc w:val="both"/>
        <w:rPr>
          <w:rFonts w:ascii="Times New Roman" w:hAnsi="Times New Roman" w:cs="Times New Roman"/>
          <w:sz w:val="24"/>
          <w:szCs w:val="24"/>
          <w:lang w:eastAsia="ar-SA"/>
        </w:rPr>
      </w:pPr>
      <w:r w:rsidRPr="007E53E8">
        <w:rPr>
          <w:rFonts w:ascii="Times New Roman" w:hAnsi="Times New Roman" w:cs="Times New Roman"/>
          <w:sz w:val="24"/>
          <w:szCs w:val="24"/>
          <w:lang w:eastAsia="ar-SA"/>
        </w:rPr>
        <w:t>Prijedlogom II. Izmjena i dopuna financijskog plana za 2024. Upravni odjel za socijalnu zaštitu, umirovljenike i zdravstvo je planiran u iznosu od 4.415.440,00 eura</w:t>
      </w:r>
      <w:r w:rsidRPr="007E53E8">
        <w:rPr>
          <w:rFonts w:ascii="Times New Roman" w:hAnsi="Times New Roman" w:cs="Times New Roman"/>
          <w:color w:val="FF0000"/>
          <w:sz w:val="24"/>
          <w:szCs w:val="24"/>
          <w:lang w:eastAsia="ar-SA"/>
        </w:rPr>
        <w:t xml:space="preserve"> </w:t>
      </w:r>
      <w:r w:rsidRPr="007E53E8">
        <w:rPr>
          <w:rFonts w:ascii="Times New Roman" w:hAnsi="Times New Roman" w:cs="Times New Roman"/>
          <w:sz w:val="24"/>
          <w:szCs w:val="24"/>
          <w:lang w:eastAsia="ar-SA"/>
        </w:rPr>
        <w:t>odnosno smanjen je za 124.270,00 eura ili 2,74%</w:t>
      </w:r>
      <w:r w:rsidRPr="007E53E8">
        <w:rPr>
          <w:rFonts w:ascii="Times New Roman" w:hAnsi="Times New Roman" w:cs="Times New Roman"/>
          <w:color w:val="FF0000"/>
          <w:sz w:val="24"/>
          <w:szCs w:val="24"/>
          <w:lang w:eastAsia="ar-SA"/>
        </w:rPr>
        <w:t xml:space="preserve"> </w:t>
      </w:r>
      <w:r w:rsidRPr="007E53E8">
        <w:rPr>
          <w:rFonts w:ascii="Times New Roman" w:hAnsi="Times New Roman" w:cs="Times New Roman"/>
          <w:sz w:val="24"/>
          <w:szCs w:val="24"/>
          <w:lang w:eastAsia="ar-SA"/>
        </w:rPr>
        <w:t>u odnosu na tekući plan Proračuna za 2024.</w:t>
      </w:r>
    </w:p>
    <w:p w14:paraId="4FBDED19" w14:textId="77777777" w:rsidR="00143483" w:rsidRPr="007E53E8" w:rsidRDefault="00143483" w:rsidP="007E53E8">
      <w:pPr>
        <w:pStyle w:val="Bezproreda"/>
        <w:ind w:firstLine="708"/>
        <w:jc w:val="both"/>
        <w:rPr>
          <w:rFonts w:ascii="Times New Roman" w:hAnsi="Times New Roman" w:cs="Times New Roman"/>
          <w:sz w:val="24"/>
          <w:szCs w:val="24"/>
          <w:lang w:eastAsia="ar-SA"/>
        </w:rPr>
      </w:pPr>
      <w:r w:rsidRPr="007E53E8">
        <w:rPr>
          <w:rFonts w:ascii="Times New Roman" w:hAnsi="Times New Roman" w:cs="Times New Roman"/>
          <w:sz w:val="24"/>
          <w:szCs w:val="24"/>
          <w:lang w:eastAsia="ar-SA"/>
        </w:rPr>
        <w:t>Izmjene plana koje predlaže Upravni odjel prikazane su po programima i aktivnostima/projektima u tablici kako slijedi:</w:t>
      </w:r>
    </w:p>
    <w:tbl>
      <w:tblPr>
        <w:tblW w:w="0" w:type="auto"/>
        <w:tblLayout w:type="fixed"/>
        <w:tblLook w:val="0000" w:firstRow="0" w:lastRow="0" w:firstColumn="0" w:lastColumn="0" w:noHBand="0" w:noVBand="0"/>
      </w:tblPr>
      <w:tblGrid>
        <w:gridCol w:w="1093"/>
        <w:gridCol w:w="2174"/>
        <w:gridCol w:w="1397"/>
        <w:gridCol w:w="1398"/>
        <w:gridCol w:w="1417"/>
        <w:gridCol w:w="1701"/>
      </w:tblGrid>
      <w:tr w:rsidR="00143483" w:rsidRPr="004A1611" w14:paraId="5BCFF8F1" w14:textId="77777777" w:rsidTr="007F2405">
        <w:trPr>
          <w:trHeight w:val="878"/>
        </w:trPr>
        <w:tc>
          <w:tcPr>
            <w:tcW w:w="326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43DC3FB" w14:textId="77777777" w:rsidR="00143483" w:rsidRPr="004A1611" w:rsidRDefault="00143483" w:rsidP="007F2405">
            <w:pPr>
              <w:pStyle w:val="Bezproreda"/>
              <w:jc w:val="center"/>
              <w:rPr>
                <w:rFonts w:ascii="Times New Roman" w:hAnsi="Times New Roman" w:cs="Times New Roman"/>
                <w:b/>
                <w:bCs/>
                <w:sz w:val="20"/>
                <w:szCs w:val="20"/>
                <w:lang w:eastAsia="ar-SA"/>
              </w:rPr>
            </w:pPr>
            <w:r w:rsidRPr="004A1611">
              <w:rPr>
                <w:rFonts w:ascii="Times New Roman" w:hAnsi="Times New Roman" w:cs="Times New Roman"/>
                <w:b/>
                <w:bCs/>
                <w:sz w:val="20"/>
                <w:szCs w:val="20"/>
                <w:lang w:eastAsia="ar-SA"/>
              </w:rPr>
              <w:t>Razdjel/ Glava/ Program/ Aktivnost/Projekt</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943D3E" w14:textId="77777777" w:rsidR="00143483" w:rsidRPr="004A1611" w:rsidRDefault="00143483" w:rsidP="007F2405">
            <w:pPr>
              <w:pStyle w:val="Bezproreda"/>
              <w:jc w:val="center"/>
              <w:rPr>
                <w:rFonts w:ascii="Times New Roman" w:hAnsi="Times New Roman" w:cs="Times New Roman"/>
                <w:b/>
                <w:bCs/>
                <w:sz w:val="20"/>
                <w:szCs w:val="20"/>
                <w:lang w:eastAsia="ar-SA"/>
              </w:rPr>
            </w:pPr>
            <w:r w:rsidRPr="004A1611">
              <w:rPr>
                <w:rFonts w:ascii="Times New Roman" w:hAnsi="Times New Roman" w:cs="Times New Roman"/>
                <w:b/>
                <w:bCs/>
                <w:sz w:val="20"/>
                <w:szCs w:val="20"/>
                <w:lang w:eastAsia="ar-SA"/>
              </w:rPr>
              <w:t>Tekući plan Proračuna 2024.</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FE2AD3" w14:textId="77777777" w:rsidR="00143483" w:rsidRPr="004A1611" w:rsidRDefault="00143483" w:rsidP="007F2405">
            <w:pPr>
              <w:pStyle w:val="Bezproreda"/>
              <w:jc w:val="center"/>
              <w:rPr>
                <w:rFonts w:ascii="Times New Roman" w:hAnsi="Times New Roman" w:cs="Times New Roman"/>
                <w:b/>
                <w:bCs/>
                <w:sz w:val="20"/>
                <w:szCs w:val="20"/>
                <w:lang w:eastAsia="ar-SA"/>
              </w:rPr>
            </w:pPr>
            <w:r w:rsidRPr="004A1611">
              <w:rPr>
                <w:rFonts w:ascii="Times New Roman" w:hAnsi="Times New Roman" w:cs="Times New Roman"/>
                <w:b/>
                <w:bCs/>
                <w:sz w:val="20"/>
                <w:szCs w:val="20"/>
                <w:lang w:eastAsia="ar-SA"/>
              </w:rPr>
              <w:t>Promjena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BD9614" w14:textId="77777777" w:rsidR="00143483" w:rsidRPr="004A1611" w:rsidRDefault="00143483" w:rsidP="007F2405">
            <w:pPr>
              <w:pStyle w:val="Bezproreda"/>
              <w:jc w:val="center"/>
              <w:rPr>
                <w:rFonts w:ascii="Times New Roman" w:hAnsi="Times New Roman" w:cs="Times New Roman"/>
                <w:b/>
                <w:bCs/>
                <w:sz w:val="20"/>
                <w:szCs w:val="20"/>
                <w:lang w:eastAsia="ar-SA"/>
              </w:rPr>
            </w:pPr>
            <w:r w:rsidRPr="004A1611">
              <w:rPr>
                <w:rFonts w:ascii="Times New Roman" w:hAnsi="Times New Roman" w:cs="Times New Roman"/>
                <w:b/>
                <w:bCs/>
                <w:sz w:val="20"/>
                <w:szCs w:val="20"/>
                <w:lang w:eastAsia="ar-SA"/>
              </w:rPr>
              <w:t>Promjena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33444C" w14:textId="77777777" w:rsidR="00143483" w:rsidRPr="004A1611" w:rsidRDefault="00143483" w:rsidP="007F2405">
            <w:pPr>
              <w:pStyle w:val="Bezproreda"/>
              <w:jc w:val="center"/>
              <w:rPr>
                <w:rFonts w:ascii="Times New Roman" w:hAnsi="Times New Roman" w:cs="Times New Roman"/>
                <w:b/>
                <w:bCs/>
                <w:sz w:val="20"/>
                <w:szCs w:val="20"/>
                <w:lang w:eastAsia="ar-SA"/>
              </w:rPr>
            </w:pPr>
            <w:r w:rsidRPr="004A1611">
              <w:rPr>
                <w:rFonts w:ascii="Times New Roman" w:hAnsi="Times New Roman" w:cs="Times New Roman"/>
                <w:b/>
                <w:bCs/>
                <w:sz w:val="20"/>
                <w:szCs w:val="20"/>
                <w:lang w:eastAsia="ar-SA"/>
              </w:rPr>
              <w:t>II. Izmjene i dopune  Proračuna 2024.</w:t>
            </w:r>
          </w:p>
        </w:tc>
      </w:tr>
      <w:tr w:rsidR="00143483" w:rsidRPr="004A1611" w14:paraId="04210527"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8E0D84"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Razdjel 207</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A9643B"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UPRAVNI ODJEL ZA SOCIJALNU ZAŠTITU, UMIROVLJENIKE I ZDRAVSTVO</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771F1F"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4.539.710,00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F1D37D"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-124.270,00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4B131E"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-2.74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291BEC"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4.415.440,00</w:t>
            </w:r>
          </w:p>
        </w:tc>
      </w:tr>
      <w:tr w:rsidR="00143483" w:rsidRPr="004A1611" w14:paraId="1EC37B71"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CF6989"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Glava 20701</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10615F"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UPRAVNI ODJEL ZA SOCIJALNU ZAŠTITU, UMIROVLJENIKE I ZDRAVSTVO</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74409F"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4.539.710,00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DFECB2"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-124.270,00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882428"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-2.74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DFF4EB"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4.415.440,00</w:t>
            </w:r>
          </w:p>
        </w:tc>
      </w:tr>
      <w:tr w:rsidR="00143483" w:rsidRPr="004A1611" w14:paraId="75B3E91F"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636E00"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Program 1120</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7FC893"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PREVENCIJA I ZAŠTITA ZDRAVLJA</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3E6952"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1.936.000,00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5B5849"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-180.000,00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56DF21"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-9,30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BAE36F"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1.756.000,00</w:t>
            </w:r>
          </w:p>
        </w:tc>
      </w:tr>
      <w:tr w:rsidR="00143483" w:rsidRPr="004A1611" w14:paraId="0E889229"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033543"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Aktivnost A112001</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1F0D81"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ZAŠTITA PUČANSTVA OD ZARAZNIH BOLESTI</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55D03F"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1.936.000,00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22FE8B"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-180.000,00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8BE56E"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-9,30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ED52A6"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1.756.000,00</w:t>
            </w:r>
          </w:p>
        </w:tc>
      </w:tr>
      <w:tr w:rsidR="00143483" w:rsidRPr="004A1611" w14:paraId="7FDDC00F"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5BD8EE"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Program 1121</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9DF87A"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PROMIDŽBA ZDRAVSTVENIH AKTIVNOSTI</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524E3D"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27.400,00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9065E8"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81.800,00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A256C4"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298,54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E75CBF"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109.200,00</w:t>
            </w:r>
          </w:p>
        </w:tc>
      </w:tr>
      <w:tr w:rsidR="00143483" w:rsidRPr="004A1611" w14:paraId="3D7C0845"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1DF3E2"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Aktivnost A112101</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222FCC"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PROMIDŽBA ZDRAVSTVENIH AKTIVNOSTI</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9060F9"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6.000,00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E535AF"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492C8D"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3EFCFB"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6.000,00</w:t>
            </w:r>
          </w:p>
        </w:tc>
      </w:tr>
      <w:tr w:rsidR="00143483" w:rsidRPr="004A1611" w14:paraId="29548F84"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5605CC"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Aktivnost A112102</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294EEF"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OSIJEK-ZDRAVI GRAD</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C5E8EA"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21.400,00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85146C"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-6.000,00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6D7503"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-28,04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2EBEA4"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15.400,00</w:t>
            </w:r>
          </w:p>
        </w:tc>
      </w:tr>
      <w:tr w:rsidR="00143483" w:rsidRPr="004A1611" w14:paraId="101B78A9" w14:textId="77777777" w:rsidTr="007F2405">
        <w:trPr>
          <w:trHeight w:val="20"/>
        </w:trPr>
        <w:tc>
          <w:tcPr>
            <w:tcW w:w="1093" w:type="dxa"/>
            <w:tcBorders>
              <w:left w:val="single" w:sz="4" w:space="0" w:color="000000"/>
              <w:bottom w:val="single" w:sz="4" w:space="0" w:color="000000"/>
              <w:right w:val="single" w:sz="4" w:space="0" w:color="000000"/>
            </w:tcBorders>
            <w:shd w:val="clear" w:color="auto" w:fill="FFFFFF"/>
            <w:vAlign w:val="center"/>
          </w:tcPr>
          <w:p w14:paraId="2C129132"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 xml:space="preserve">Tekući projekt T112102 </w:t>
            </w:r>
          </w:p>
        </w:tc>
        <w:tc>
          <w:tcPr>
            <w:tcW w:w="2174" w:type="dxa"/>
            <w:tcBorders>
              <w:left w:val="single" w:sz="4" w:space="0" w:color="000000"/>
              <w:bottom w:val="single" w:sz="4" w:space="0" w:color="000000"/>
              <w:right w:val="single" w:sz="4" w:space="0" w:color="000000"/>
            </w:tcBorders>
            <w:shd w:val="clear" w:color="auto" w:fill="FFFFFF"/>
            <w:vAlign w:val="center"/>
          </w:tcPr>
          <w:p w14:paraId="5F5907A0"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URBAN BLUEHEALTH</w:t>
            </w:r>
          </w:p>
        </w:tc>
        <w:tc>
          <w:tcPr>
            <w:tcW w:w="1397" w:type="dxa"/>
            <w:tcBorders>
              <w:left w:val="single" w:sz="4" w:space="0" w:color="000000"/>
              <w:bottom w:val="single" w:sz="4" w:space="0" w:color="000000"/>
              <w:right w:val="single" w:sz="4" w:space="0" w:color="000000"/>
            </w:tcBorders>
            <w:shd w:val="clear" w:color="auto" w:fill="FFFFFF"/>
            <w:vAlign w:val="center"/>
          </w:tcPr>
          <w:p w14:paraId="75866481"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0,00</w:t>
            </w:r>
          </w:p>
        </w:tc>
        <w:tc>
          <w:tcPr>
            <w:tcW w:w="1398" w:type="dxa"/>
            <w:tcBorders>
              <w:left w:val="single" w:sz="4" w:space="0" w:color="000000"/>
              <w:bottom w:val="single" w:sz="4" w:space="0" w:color="000000"/>
              <w:right w:val="single" w:sz="4" w:space="0" w:color="000000"/>
            </w:tcBorders>
            <w:shd w:val="clear" w:color="auto" w:fill="FFFFFF"/>
            <w:vAlign w:val="center"/>
          </w:tcPr>
          <w:p w14:paraId="3FCAB1D5"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87.800,00</w:t>
            </w:r>
          </w:p>
        </w:tc>
        <w:tc>
          <w:tcPr>
            <w:tcW w:w="1417" w:type="dxa"/>
            <w:tcBorders>
              <w:left w:val="single" w:sz="4" w:space="0" w:color="000000"/>
              <w:bottom w:val="single" w:sz="4" w:space="0" w:color="000000"/>
              <w:right w:val="single" w:sz="4" w:space="0" w:color="000000"/>
            </w:tcBorders>
            <w:shd w:val="clear" w:color="auto" w:fill="FFFFFF"/>
            <w:vAlign w:val="center"/>
          </w:tcPr>
          <w:p w14:paraId="5E1513B7"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100,00</w:t>
            </w:r>
          </w:p>
        </w:tc>
        <w:tc>
          <w:tcPr>
            <w:tcW w:w="1701" w:type="dxa"/>
            <w:tcBorders>
              <w:left w:val="single" w:sz="4" w:space="0" w:color="000000"/>
              <w:bottom w:val="single" w:sz="4" w:space="0" w:color="000000"/>
              <w:right w:val="single" w:sz="4" w:space="0" w:color="000000"/>
            </w:tcBorders>
            <w:shd w:val="clear" w:color="auto" w:fill="FFFFFF"/>
            <w:vAlign w:val="center"/>
          </w:tcPr>
          <w:p w14:paraId="69A23D6D"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87.800,00</w:t>
            </w:r>
          </w:p>
        </w:tc>
      </w:tr>
      <w:tr w:rsidR="00143483" w:rsidRPr="004A1611" w14:paraId="58CD7387"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F09AC1"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Program 1122</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6D89CD"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SOCIJALNA ZAŠTITA STANOVNIŠTVA</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4C2CFA"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569.920,00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6652CE"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11.430,00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837677"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2,01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646D99"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581.350,00</w:t>
            </w:r>
          </w:p>
        </w:tc>
      </w:tr>
      <w:tr w:rsidR="00143483" w:rsidRPr="004A1611" w14:paraId="4A27A9A8"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D5DFED"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Aktivnost A112201</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FC77CB"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SKRB ZA STANOVNIŠTVO</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8C616A"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527.500,00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8201F7"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10.100,00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922E21"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1,91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009A2D"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537.600,00</w:t>
            </w:r>
          </w:p>
        </w:tc>
      </w:tr>
      <w:tr w:rsidR="00143483" w:rsidRPr="004A1611" w14:paraId="18E175F1"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A46EDD"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Aktivnost A112202</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3E1683"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RAD ZA OPĆE DOBRO BEZ NAKNADE</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F26DBE"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3.800,00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68D6CF"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05934C"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F0AB1E"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3.800,00</w:t>
            </w:r>
          </w:p>
        </w:tc>
      </w:tr>
      <w:tr w:rsidR="00143483" w:rsidRPr="004A1611" w14:paraId="126A1CC2"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766270"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Tekući projekt T112207</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AB2BE5"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URBACT-WELDI network</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BFB56D"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38.620,00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9FEA25"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1.330,00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E6553A"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3,44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604600"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39.950,00</w:t>
            </w:r>
          </w:p>
        </w:tc>
      </w:tr>
      <w:tr w:rsidR="00143483" w:rsidRPr="004A1611" w14:paraId="6B1E0441"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DDFF25"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Program 1123</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91D88D"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SKRB O STARIM I NEMOĆNIM OSOBAMA</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2D7636"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968.750,00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1CB90E"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-17.500,00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F413D8"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-1,81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AA236F"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951.250,00</w:t>
            </w:r>
          </w:p>
        </w:tc>
      </w:tr>
      <w:tr w:rsidR="00143483" w:rsidRPr="004A1611" w14:paraId="3E83333B"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9634E2"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Aktivnost A112301</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77CB4C"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POMOĆI STARIM I NEMOĆNIM OSOBAMA</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BEEC91"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968.750,00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8634DD"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-17.500,00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A6F95A"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-1,81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B896EF"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951.250,00</w:t>
            </w:r>
          </w:p>
        </w:tc>
      </w:tr>
      <w:tr w:rsidR="00143483" w:rsidRPr="004A1611" w14:paraId="5AE41761"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512132"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Program 1124</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734EF0"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SKRB O DJECI</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A80382"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502.000,00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9B8683"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-30.000,00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844C32"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-5,98</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6BF6B3"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472.000,00</w:t>
            </w:r>
          </w:p>
        </w:tc>
      </w:tr>
      <w:tr w:rsidR="00143483" w:rsidRPr="004A1611" w14:paraId="2585C8FC"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61C2B8"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Aktivnost A112401</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780EEB"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SKRB O DJECI</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E133CC"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91.000,00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8CFEA4"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1191C5"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0,00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123B9D"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91.000,00</w:t>
            </w:r>
          </w:p>
        </w:tc>
      </w:tr>
      <w:tr w:rsidR="00143483" w:rsidRPr="004A1611" w14:paraId="0F6E35DC"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7C21F3"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Aktivnost A112402</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2F15CE"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PRONATALITETNE AKTIVNOSTI GRADA</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647852"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411.000,00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68BEA1"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-30.000,00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65DBFE"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-7,30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B546E9"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381.000,00</w:t>
            </w:r>
          </w:p>
        </w:tc>
      </w:tr>
      <w:tr w:rsidR="00143483" w:rsidRPr="004A1611" w14:paraId="6B4FFB1D"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14EAE7"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 xml:space="preserve">Program 1125 </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845950"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POTPORE I DONACIJE U SOCIJALNOJ SKRBI I ZDRAVSTVU</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633126"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535.640,00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614589"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10.000,00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B58498"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1,87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AC7D4E"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545.640,00</w:t>
            </w:r>
          </w:p>
        </w:tc>
      </w:tr>
      <w:tr w:rsidR="00143483" w:rsidRPr="004A1611" w14:paraId="3A287451" w14:textId="77777777" w:rsidTr="007F2405">
        <w:trPr>
          <w:trHeight w:val="20"/>
        </w:trPr>
        <w:tc>
          <w:tcPr>
            <w:tcW w:w="10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61894F"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Aktivnost A112501</w:t>
            </w:r>
          </w:p>
        </w:tc>
        <w:tc>
          <w:tcPr>
            <w:tcW w:w="2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DD8C9E" w14:textId="77777777" w:rsidR="00143483" w:rsidRPr="004A1611" w:rsidRDefault="00143483" w:rsidP="007F2405">
            <w:pPr>
              <w:suppressAutoHyphens/>
              <w:spacing w:after="0" w:line="240" w:lineRule="auto"/>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POTPORE I DONACIJE U SOCIJALNOJ SKRBI I ZDRAVSTVU</w:t>
            </w:r>
          </w:p>
        </w:tc>
        <w:tc>
          <w:tcPr>
            <w:tcW w:w="1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68590C"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535.640,00</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2CFE6B"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10.000,00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293FA4"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1,87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7B3837" w14:textId="77777777" w:rsidR="00143483" w:rsidRPr="004A1611" w:rsidRDefault="00143483" w:rsidP="007F2405">
            <w:pPr>
              <w:suppressAutoHyphens/>
              <w:spacing w:after="0" w:line="240" w:lineRule="auto"/>
              <w:jc w:val="right"/>
              <w:rPr>
                <w:rFonts w:ascii="Times New Roman" w:eastAsia="SimSun" w:hAnsi="Times New Roman" w:cs="Times New Roman"/>
                <w:b/>
                <w:bCs/>
                <w:sz w:val="20"/>
                <w:szCs w:val="20"/>
                <w:lang w:eastAsia="ar-SA"/>
              </w:rPr>
            </w:pPr>
            <w:r w:rsidRPr="004A1611">
              <w:rPr>
                <w:rFonts w:ascii="Times New Roman" w:eastAsia="SimSun" w:hAnsi="Times New Roman" w:cs="Times New Roman"/>
                <w:b/>
                <w:bCs/>
                <w:sz w:val="20"/>
                <w:szCs w:val="20"/>
                <w:lang w:eastAsia="ar-SA"/>
              </w:rPr>
              <w:t>545.640,00</w:t>
            </w:r>
          </w:p>
        </w:tc>
      </w:tr>
    </w:tbl>
    <w:p w14:paraId="3D031534" w14:textId="77777777" w:rsidR="00143483" w:rsidRDefault="00143483" w:rsidP="00143483">
      <w:pPr>
        <w:suppressAutoHyphens/>
        <w:spacing w:line="256" w:lineRule="auto"/>
        <w:jc w:val="both"/>
        <w:rPr>
          <w:rFonts w:ascii="Times New Roman" w:eastAsia="SimSun" w:hAnsi="Times New Roman" w:cs="Times New Roman"/>
          <w:b/>
          <w:bCs/>
          <w:sz w:val="24"/>
          <w:szCs w:val="24"/>
          <w:lang w:eastAsia="ar-SA"/>
        </w:rPr>
      </w:pPr>
    </w:p>
    <w:p w14:paraId="144A9B34" w14:textId="77777777" w:rsidR="007E53E8" w:rsidRPr="004A1611" w:rsidRDefault="007E53E8" w:rsidP="00143483">
      <w:pPr>
        <w:suppressAutoHyphens/>
        <w:spacing w:line="256" w:lineRule="auto"/>
        <w:jc w:val="both"/>
        <w:rPr>
          <w:rFonts w:ascii="Times New Roman" w:eastAsia="SimSun" w:hAnsi="Times New Roman" w:cs="Times New Roman"/>
          <w:b/>
          <w:bCs/>
          <w:sz w:val="24"/>
          <w:szCs w:val="24"/>
          <w:lang w:eastAsia="ar-SA"/>
        </w:rPr>
      </w:pPr>
    </w:p>
    <w:p w14:paraId="3A513432" w14:textId="77777777" w:rsidR="00143483" w:rsidRPr="004A1611" w:rsidRDefault="00143483" w:rsidP="00143483">
      <w:pPr>
        <w:suppressAutoHyphens/>
        <w:spacing w:line="256" w:lineRule="auto"/>
        <w:jc w:val="both"/>
        <w:rPr>
          <w:rFonts w:ascii="Times New Roman" w:eastAsia="SimSun" w:hAnsi="Times New Roman" w:cs="Times New Roman"/>
          <w:sz w:val="24"/>
          <w:szCs w:val="24"/>
          <w:lang w:eastAsia="ar-SA"/>
        </w:rPr>
      </w:pPr>
      <w:r w:rsidRPr="004A1611">
        <w:rPr>
          <w:rFonts w:ascii="Times New Roman" w:eastAsia="SimSun" w:hAnsi="Times New Roman" w:cs="Times New Roman"/>
          <w:b/>
          <w:bCs/>
          <w:sz w:val="24"/>
          <w:szCs w:val="24"/>
          <w:lang w:eastAsia="ar-SA"/>
        </w:rPr>
        <w:t>GLAVA 20701 UPRAVNI ODJEL ZA SOCIJALNU ZAŠTITU, UMIROVLJENIKE I ZDRAVSTVO</w:t>
      </w:r>
    </w:p>
    <w:p w14:paraId="584C46DE" w14:textId="77777777" w:rsidR="00143483" w:rsidRPr="004A1611" w:rsidRDefault="00143483" w:rsidP="00143483">
      <w:pPr>
        <w:suppressAutoHyphens/>
        <w:spacing w:after="0" w:line="240" w:lineRule="auto"/>
        <w:jc w:val="both"/>
        <w:rPr>
          <w:rFonts w:ascii="Times New Roman" w:eastAsia="SimSun" w:hAnsi="Times New Roman" w:cs="Times New Roman"/>
          <w:sz w:val="24"/>
          <w:szCs w:val="24"/>
          <w:lang w:eastAsia="ar-SA"/>
        </w:rPr>
      </w:pPr>
      <w:r w:rsidRPr="004A1611">
        <w:rPr>
          <w:rFonts w:ascii="Times New Roman" w:eastAsia="SimSun" w:hAnsi="Times New Roman" w:cs="Times New Roman"/>
          <w:b/>
          <w:bCs/>
          <w:sz w:val="24"/>
          <w:szCs w:val="24"/>
          <w:lang w:eastAsia="ar-SA"/>
        </w:rPr>
        <w:t xml:space="preserve">Program Prevencija i zaštita zdravlja </w:t>
      </w:r>
      <w:r w:rsidRPr="004A1611">
        <w:rPr>
          <w:rFonts w:ascii="Times New Roman" w:eastAsia="SimSun" w:hAnsi="Times New Roman" w:cs="Times New Roman"/>
          <w:sz w:val="24"/>
          <w:szCs w:val="24"/>
          <w:lang w:eastAsia="ar-SA"/>
        </w:rPr>
        <w:t>predloženim Izmjenama i dopunama Proračuna Grada Osijeka za 2024. smanjen je plan za 180.000,00 eura kao rezultat sljedećih izmjena:</w:t>
      </w:r>
    </w:p>
    <w:p w14:paraId="01479149" w14:textId="77777777" w:rsidR="00143483" w:rsidRPr="004A1611" w:rsidRDefault="00143483" w:rsidP="00143483">
      <w:pPr>
        <w:suppressAutoHyphens/>
        <w:spacing w:after="0" w:line="240" w:lineRule="auto"/>
        <w:ind w:left="708"/>
        <w:jc w:val="both"/>
        <w:rPr>
          <w:rFonts w:ascii="Times New Roman" w:eastAsia="SimSun" w:hAnsi="Times New Roman" w:cs="Times New Roman"/>
          <w:sz w:val="24"/>
          <w:szCs w:val="24"/>
          <w:lang w:eastAsia="ar-SA"/>
        </w:rPr>
      </w:pPr>
      <w:r w:rsidRPr="004A1611">
        <w:rPr>
          <w:rFonts w:ascii="Times New Roman" w:eastAsia="SimSun" w:hAnsi="Times New Roman" w:cs="Times New Roman"/>
          <w:sz w:val="24"/>
          <w:szCs w:val="24"/>
          <w:lang w:eastAsia="ar-SA"/>
        </w:rPr>
        <w:t>-</w:t>
      </w:r>
      <w:r w:rsidRPr="004A1611">
        <w:rPr>
          <w:rFonts w:ascii="Times New Roman" w:eastAsia="SimSun" w:hAnsi="Times New Roman" w:cs="Times New Roman"/>
          <w:b/>
          <w:bCs/>
          <w:sz w:val="24"/>
          <w:szCs w:val="24"/>
          <w:lang w:eastAsia="ar-SA"/>
        </w:rPr>
        <w:t>Aktivnost Zaštita pučanstva od zaraznih bolesti</w:t>
      </w:r>
      <w:r w:rsidRPr="004A1611">
        <w:rPr>
          <w:rFonts w:ascii="Times New Roman" w:eastAsia="SimSun" w:hAnsi="Times New Roman" w:cs="Times New Roman"/>
          <w:sz w:val="24"/>
          <w:szCs w:val="24"/>
          <w:lang w:eastAsia="ar-SA"/>
        </w:rPr>
        <w:t xml:space="preserve"> – predlaže se smanjenje tekućih pomoći općinskim proračunima iz proračuna Grada Osijeka za provedbu tretmana suzbijanja komaraca. Naime, sukladno sklopljenom Sporazumu o suradnji u programu kontrole komaraca (KLASA:543-01/24-01/1, URBROJ:2158-1-10-02/1-24-12) Grad Osijek nije bio naručitelj tretmana suzbijanja komaraca na poplavnom području već je  financirao ili sufinancirao provedbu tretmana na zahtjev sporazumnih strana u ukupnom iznosu od 143.165,25 eura te neće biti potreban planirani iznos. Nadalje, Ministarstvo zaštite okoliša i zelene tranzicije dalo je Gradu Osijeku dopuštenje za provođenje istraživanja na području Posebnog zoološkog rezervata "Kopački rit". Nakon provedene javne nabave, potrebno je planirana sredstva za ovu namjenu povećati za 10.000,00 eura.</w:t>
      </w:r>
    </w:p>
    <w:p w14:paraId="7D979D05" w14:textId="77777777" w:rsidR="00143483" w:rsidRPr="004A1611" w:rsidRDefault="00143483" w:rsidP="00143483">
      <w:pPr>
        <w:suppressAutoHyphens/>
        <w:spacing w:after="0" w:line="240" w:lineRule="auto"/>
        <w:ind w:right="-46"/>
        <w:jc w:val="both"/>
        <w:rPr>
          <w:rFonts w:ascii="Times New Roman" w:eastAsia="SimSun" w:hAnsi="Times New Roman" w:cs="Times New Roman"/>
          <w:b/>
          <w:bCs/>
          <w:color w:val="000000"/>
          <w:sz w:val="24"/>
          <w:szCs w:val="24"/>
          <w:lang w:eastAsia="ar-SA"/>
        </w:rPr>
      </w:pPr>
      <w:r w:rsidRPr="004A1611">
        <w:rPr>
          <w:rFonts w:ascii="Times New Roman" w:eastAsia="SimSun" w:hAnsi="Times New Roman" w:cs="Times New Roman"/>
          <w:b/>
          <w:bCs/>
          <w:sz w:val="24"/>
          <w:szCs w:val="24"/>
          <w:lang w:eastAsia="ar-SA"/>
        </w:rPr>
        <w:t xml:space="preserve">Program Promidžba zdravstvenih aktivnosti </w:t>
      </w:r>
      <w:r w:rsidRPr="004A1611">
        <w:rPr>
          <w:rFonts w:ascii="Times New Roman" w:eastAsia="SimSun" w:hAnsi="Times New Roman" w:cs="Times New Roman"/>
          <w:sz w:val="24"/>
          <w:szCs w:val="24"/>
          <w:lang w:eastAsia="ar-SA"/>
        </w:rPr>
        <w:t>predloženim Izmjenama i dopunama Proračuna Grada Osijeka za 2024. uvećan je je plan za 81.800,00 eura kao rezultat sljedećih izmjena:</w:t>
      </w:r>
    </w:p>
    <w:p w14:paraId="3C6FBA85" w14:textId="77777777" w:rsidR="00143483" w:rsidRPr="004A1611" w:rsidRDefault="00143483" w:rsidP="00143483">
      <w:pPr>
        <w:suppressAutoHyphens/>
        <w:spacing w:after="0" w:line="240" w:lineRule="auto"/>
        <w:ind w:left="708"/>
        <w:jc w:val="both"/>
        <w:rPr>
          <w:rFonts w:ascii="Times New Roman" w:eastAsia="SimSun" w:hAnsi="Times New Roman" w:cs="Times New Roman"/>
          <w:b/>
          <w:bCs/>
          <w:sz w:val="24"/>
          <w:szCs w:val="24"/>
          <w:lang w:eastAsia="ar-SA"/>
        </w:rPr>
      </w:pPr>
      <w:r w:rsidRPr="004A1611">
        <w:rPr>
          <w:rFonts w:ascii="Times New Roman" w:eastAsia="SimSun" w:hAnsi="Times New Roman" w:cs="Times New Roman"/>
          <w:b/>
          <w:bCs/>
          <w:sz w:val="24"/>
          <w:szCs w:val="24"/>
          <w:lang w:eastAsia="ar-SA"/>
        </w:rPr>
        <w:t xml:space="preserve">-Aktivnost  Osijek-zdravi grad </w:t>
      </w:r>
      <w:r w:rsidRPr="004A1611">
        <w:rPr>
          <w:rFonts w:ascii="Times New Roman" w:eastAsia="SimSun" w:hAnsi="Times New Roman" w:cs="Times New Roman"/>
          <w:sz w:val="24"/>
          <w:szCs w:val="24"/>
          <w:lang w:eastAsia="ar-SA"/>
        </w:rPr>
        <w:t>– predlaže se smanjenje rashoda vezanih uz aktivnosti unutar projekta Osijek-zdravi grad kao i sredstva za predstavljanje udruga Grada Osijeka. Naime, predstavljanje udruga Grada Osijeka održano je prigodom obilježavanja Svjetskog dana zdravlja te neće biti potreban planiran iznos.</w:t>
      </w:r>
    </w:p>
    <w:p w14:paraId="25535F8D" w14:textId="77777777" w:rsidR="00143483" w:rsidRPr="004A1611" w:rsidRDefault="00143483" w:rsidP="00143483">
      <w:pPr>
        <w:suppressAutoHyphens/>
        <w:spacing w:after="0" w:line="240" w:lineRule="auto"/>
        <w:ind w:left="708"/>
        <w:jc w:val="both"/>
        <w:rPr>
          <w:rFonts w:ascii="Times New Roman" w:eastAsia="SimSun" w:hAnsi="Times New Roman" w:cs="Times New Roman"/>
          <w:lang w:eastAsia="ar-SA"/>
        </w:rPr>
      </w:pPr>
      <w:r w:rsidRPr="004A1611">
        <w:rPr>
          <w:rFonts w:ascii="Times New Roman" w:eastAsia="SimSun" w:hAnsi="Times New Roman" w:cs="Times New Roman"/>
          <w:b/>
          <w:bCs/>
          <w:sz w:val="24"/>
          <w:szCs w:val="24"/>
          <w:lang w:eastAsia="ar-SA"/>
        </w:rPr>
        <w:t xml:space="preserve">-Projekt T112102 Projekt UrbanBlue Health – </w:t>
      </w:r>
      <w:r w:rsidRPr="004A1611">
        <w:rPr>
          <w:rFonts w:ascii="Times New Roman" w:eastAsia="SimSun" w:hAnsi="Times New Roman" w:cs="Times New Roman"/>
          <w:sz w:val="24"/>
          <w:szCs w:val="24"/>
          <w:lang w:eastAsia="ar-SA"/>
        </w:rPr>
        <w:t>Projekt UrbanBlueHealth se provodi u sklopu Programa Interreg Središnja Europa u okviru specifičnog prioritetnog cilja Povećanje otpornosti na rizike od klimatskih promjena u srednjoj Europi (SO2.2). Projekt provodi Nastavni zavod za javno zdravstvo Osječko-baranjske županije s još 9 partnera iz 5 srednje europskih zemalja s ciljem smanjenja utjecaja klimatskih promjena na kvalitetu kupališnih voda. Iskaz interesa za prijavu ovoga projekta i Project partner declaration potpisao je Gradonačelnik Grada Osijeka 16. svibnja 2023. Partneri na navedenom projektu su: National Public Health Center Budapest (Mađarska), Aquapalace Ltd Budapest (Mađarska), Nofer Institute of Occupational Medicine Łódzkie (Poljska), Czech Water Association Jihovýchod (Češka), National Institute of Public Health Prag (Češka), Hrvatski zavod za javno zdravstvo Zagreb (Hrvatska), Medical University Vienna (Austrija) Nastavni zavod za javno zdravstvo Osječko-baranjske županije (Hrvatska) i Grad Osijek (Hrvatska). Cilj projekta UrbanBlueHealth je opisati zdravstvene utjecaje kupališne vode na urbanu populaciju i poduzeti mjere za poboljšanje urbanog okoliša u CE regiji. Ukupna Vrijednost projekta iznosi 1.628.900,00 EUR, projekt je započeo 1. svibnja 2024. i trajat će do 31. listopada 2026.</w:t>
      </w:r>
    </w:p>
    <w:p w14:paraId="3D7BA669" w14:textId="77777777" w:rsidR="00143483" w:rsidRPr="004A1611" w:rsidRDefault="00143483" w:rsidP="00143483">
      <w:pPr>
        <w:suppressAutoHyphens/>
        <w:spacing w:after="0" w:line="240" w:lineRule="auto"/>
        <w:rPr>
          <w:rFonts w:ascii="Times New Roman" w:eastAsia="SimSun" w:hAnsi="Times New Roman" w:cs="Times New Roman"/>
          <w:sz w:val="24"/>
          <w:szCs w:val="24"/>
          <w:lang w:eastAsia="ar-SA"/>
        </w:rPr>
      </w:pPr>
      <w:r w:rsidRPr="004A1611">
        <w:rPr>
          <w:rFonts w:ascii="Times New Roman" w:eastAsia="SimSun" w:hAnsi="Times New Roman" w:cs="Times New Roman"/>
          <w:b/>
          <w:bCs/>
          <w:sz w:val="24"/>
          <w:szCs w:val="24"/>
          <w:lang w:eastAsia="ar-SA"/>
        </w:rPr>
        <w:t xml:space="preserve">Program Socijalna zaštita stanovništva </w:t>
      </w:r>
      <w:r w:rsidRPr="004A1611">
        <w:rPr>
          <w:rFonts w:ascii="Times New Roman" w:eastAsia="SimSun" w:hAnsi="Times New Roman" w:cs="Times New Roman"/>
          <w:sz w:val="24"/>
          <w:szCs w:val="24"/>
          <w:lang w:eastAsia="ar-SA"/>
        </w:rPr>
        <w:t>- predloženim Izmjenama i dopunama Proračuna Grada Osijeka za 2024. povećan je je plan za 11.430,00 eura kao rezultat sljedećih izmjena:</w:t>
      </w:r>
    </w:p>
    <w:p w14:paraId="4BABCCFB" w14:textId="77777777" w:rsidR="00143483" w:rsidRPr="004A1611" w:rsidRDefault="00143483" w:rsidP="00143483">
      <w:pPr>
        <w:suppressAutoHyphens/>
        <w:spacing w:after="0" w:line="240" w:lineRule="auto"/>
        <w:ind w:left="708"/>
        <w:jc w:val="both"/>
        <w:rPr>
          <w:rFonts w:ascii="Times New Roman" w:eastAsia="SimSun" w:hAnsi="Times New Roman" w:cs="Times New Roman"/>
          <w:sz w:val="24"/>
          <w:szCs w:val="24"/>
          <w:lang w:eastAsia="ar-SA"/>
        </w:rPr>
      </w:pPr>
      <w:r w:rsidRPr="004A1611">
        <w:rPr>
          <w:rFonts w:ascii="Times New Roman" w:eastAsia="SimSun" w:hAnsi="Times New Roman" w:cs="Times New Roman"/>
          <w:b/>
          <w:bCs/>
          <w:sz w:val="24"/>
          <w:szCs w:val="24"/>
          <w:lang w:eastAsia="ar-SA"/>
        </w:rPr>
        <w:t>-Aktivnost  A112201 Skrb za stanovništv</w:t>
      </w:r>
      <w:r w:rsidRPr="004A1611">
        <w:rPr>
          <w:rFonts w:ascii="Times New Roman" w:eastAsia="SimSun" w:hAnsi="Times New Roman" w:cs="Times New Roman"/>
          <w:sz w:val="24"/>
          <w:szCs w:val="24"/>
          <w:lang w:eastAsia="ar-SA"/>
        </w:rPr>
        <w:t>o -predlaže se povećanje zbog povećanog broja zahtjeva za ostvarivanje pojedinih prava i pomoći u sustavu socijalne skrbi (jednokratne pomoći, podmirenje pogrebnih troškova i dr.)</w:t>
      </w:r>
    </w:p>
    <w:p w14:paraId="18E393ED" w14:textId="77777777" w:rsidR="00143483" w:rsidRPr="004A1611" w:rsidRDefault="00143483" w:rsidP="00143483">
      <w:pPr>
        <w:suppressAutoHyphens/>
        <w:spacing w:after="0" w:line="240" w:lineRule="auto"/>
        <w:ind w:left="708"/>
        <w:jc w:val="both"/>
        <w:rPr>
          <w:rFonts w:ascii="Times New Roman" w:eastAsia="SimSun" w:hAnsi="Times New Roman" w:cs="Times New Roman"/>
          <w:bCs/>
          <w:sz w:val="24"/>
          <w:szCs w:val="24"/>
          <w:lang w:eastAsia="ar-SA"/>
        </w:rPr>
      </w:pPr>
      <w:r w:rsidRPr="004A1611">
        <w:rPr>
          <w:rFonts w:ascii="Times New Roman" w:eastAsia="SimSun" w:hAnsi="Times New Roman" w:cs="Times New Roman"/>
          <w:b/>
          <w:bCs/>
          <w:sz w:val="24"/>
          <w:szCs w:val="24"/>
          <w:lang w:eastAsia="ar-SA"/>
        </w:rPr>
        <w:t>-Tekući projektu T112207 URBACT</w:t>
      </w:r>
      <w:r w:rsidRPr="004A1611">
        <w:rPr>
          <w:rFonts w:ascii="Times New Roman" w:eastAsia="SimSun" w:hAnsi="Times New Roman" w:cs="Times New Roman"/>
          <w:sz w:val="24"/>
          <w:szCs w:val="24"/>
          <w:lang w:eastAsia="ar-SA"/>
        </w:rPr>
        <w:t>-</w:t>
      </w:r>
      <w:r w:rsidRPr="004A1611">
        <w:rPr>
          <w:rFonts w:ascii="Times New Roman" w:eastAsia="SimSun" w:hAnsi="Times New Roman" w:cs="Times New Roman"/>
          <w:b/>
          <w:bCs/>
          <w:sz w:val="24"/>
          <w:szCs w:val="24"/>
          <w:lang w:eastAsia="ar-SA"/>
        </w:rPr>
        <w:t xml:space="preserve">WELDI network </w:t>
      </w:r>
      <w:r w:rsidRPr="004A1611">
        <w:rPr>
          <w:rFonts w:ascii="Times New Roman" w:eastAsia="SimSun" w:hAnsi="Times New Roman" w:cs="Times New Roman"/>
          <w:bCs/>
          <w:sz w:val="24"/>
          <w:szCs w:val="24"/>
          <w:lang w:eastAsia="ar-SA"/>
        </w:rPr>
        <w:t>sredstva su usklađena s   procjenom realizacije aktivnosti.</w:t>
      </w:r>
    </w:p>
    <w:p w14:paraId="5ED56145" w14:textId="77777777" w:rsidR="00143483" w:rsidRPr="004A1611" w:rsidRDefault="00143483" w:rsidP="00143483">
      <w:pPr>
        <w:suppressAutoHyphens/>
        <w:spacing w:after="0" w:line="240" w:lineRule="auto"/>
        <w:jc w:val="both"/>
        <w:rPr>
          <w:rFonts w:ascii="Times New Roman" w:eastAsia="SimSun" w:hAnsi="Times New Roman" w:cs="Times New Roman"/>
          <w:sz w:val="24"/>
          <w:szCs w:val="24"/>
          <w:lang w:eastAsia="ar-SA"/>
        </w:rPr>
      </w:pPr>
      <w:r w:rsidRPr="004A1611">
        <w:rPr>
          <w:rFonts w:ascii="Times New Roman" w:eastAsia="SimSun" w:hAnsi="Times New Roman" w:cs="Times New Roman"/>
          <w:b/>
          <w:bCs/>
          <w:sz w:val="24"/>
          <w:szCs w:val="24"/>
          <w:lang w:eastAsia="ar-SA"/>
        </w:rPr>
        <w:t xml:space="preserve">Program Skrb o starim i nemoćnim osobama </w:t>
      </w:r>
      <w:r w:rsidRPr="004A1611">
        <w:rPr>
          <w:rFonts w:ascii="Times New Roman" w:eastAsia="SimSun" w:hAnsi="Times New Roman" w:cs="Times New Roman"/>
          <w:sz w:val="24"/>
          <w:szCs w:val="24"/>
          <w:lang w:eastAsia="ar-SA"/>
        </w:rPr>
        <w:t>- predloženim Izmjenama i dopunama Proračuna Grada Osijeka za 2024. smanjen je plan za 17.500,00 eura kao rezultat sljedećih izmjena:</w:t>
      </w:r>
    </w:p>
    <w:p w14:paraId="3B018D3A" w14:textId="77777777" w:rsidR="00143483" w:rsidRPr="004A1611" w:rsidRDefault="00143483" w:rsidP="00143483">
      <w:pPr>
        <w:suppressAutoHyphens/>
        <w:spacing w:after="0" w:line="240" w:lineRule="auto"/>
        <w:ind w:left="708"/>
        <w:jc w:val="both"/>
        <w:rPr>
          <w:rFonts w:ascii="Times New Roman" w:eastAsia="SimSun" w:hAnsi="Times New Roman" w:cs="Times New Roman"/>
          <w:bCs/>
          <w:sz w:val="24"/>
          <w:szCs w:val="24"/>
          <w:lang w:eastAsia="ar-SA"/>
        </w:rPr>
      </w:pPr>
      <w:r w:rsidRPr="004A1611">
        <w:rPr>
          <w:rFonts w:ascii="Times New Roman" w:eastAsia="SimSun" w:hAnsi="Times New Roman" w:cs="Times New Roman"/>
          <w:b/>
          <w:bCs/>
          <w:sz w:val="24"/>
          <w:szCs w:val="24"/>
          <w:lang w:eastAsia="ar-SA"/>
        </w:rPr>
        <w:t>-Aktivnost A112301 Pomoći starim i nemoćnim osobama</w:t>
      </w:r>
      <w:r w:rsidRPr="004A1611">
        <w:rPr>
          <w:rFonts w:ascii="Times New Roman" w:eastAsia="SimSun" w:hAnsi="Times New Roman" w:cs="Times New Roman"/>
          <w:sz w:val="24"/>
          <w:szCs w:val="24"/>
          <w:lang w:eastAsia="ar-SA"/>
        </w:rPr>
        <w:t xml:space="preserve"> - predlaže se smanjenje </w:t>
      </w:r>
      <w:r w:rsidRPr="004A1611">
        <w:rPr>
          <w:rFonts w:ascii="Times New Roman" w:eastAsia="SimSun" w:hAnsi="Times New Roman" w:cs="Times New Roman"/>
          <w:bCs/>
          <w:sz w:val="24"/>
          <w:szCs w:val="24"/>
          <w:lang w:eastAsia="ar-SA"/>
        </w:rPr>
        <w:t>sredstava jer je temeljem dosadašnje realizacije koja ovisi o broju podnijetih zahtjeva vidljivo da neće biti potreban planiran iznos. Nadalje, povećana su sredstva za sufinanciranje poludnevnog boravka za odrasle osobe s intelektualnim teškoćama kao i za organizirane aktivnosti za umirovljenike.</w:t>
      </w:r>
    </w:p>
    <w:p w14:paraId="4F290654" w14:textId="77777777" w:rsidR="00143483" w:rsidRPr="004A1611" w:rsidRDefault="00143483" w:rsidP="00143483">
      <w:pPr>
        <w:suppressAutoHyphens/>
        <w:spacing w:after="0" w:line="240" w:lineRule="auto"/>
        <w:rPr>
          <w:rFonts w:ascii="Times New Roman" w:eastAsia="SimSun" w:hAnsi="Times New Roman" w:cs="Times New Roman"/>
          <w:sz w:val="24"/>
          <w:szCs w:val="24"/>
          <w:lang w:eastAsia="ar-SA"/>
        </w:rPr>
      </w:pPr>
      <w:r w:rsidRPr="004A1611">
        <w:rPr>
          <w:rFonts w:ascii="Times New Roman" w:eastAsia="SimSun" w:hAnsi="Times New Roman" w:cs="Times New Roman"/>
          <w:b/>
          <w:bCs/>
          <w:sz w:val="24"/>
          <w:szCs w:val="24"/>
          <w:lang w:eastAsia="ar-SA"/>
        </w:rPr>
        <w:t>Program</w:t>
      </w:r>
      <w:r w:rsidRPr="004A1611">
        <w:rPr>
          <w:rFonts w:ascii="Times New Roman" w:eastAsia="SimSun" w:hAnsi="Times New Roman" w:cs="Times New Roman"/>
          <w:sz w:val="24"/>
          <w:szCs w:val="24"/>
          <w:lang w:eastAsia="ar-SA"/>
        </w:rPr>
        <w:t xml:space="preserve"> </w:t>
      </w:r>
      <w:r w:rsidRPr="004A1611">
        <w:rPr>
          <w:rFonts w:ascii="Times New Roman" w:eastAsia="SimSun" w:hAnsi="Times New Roman" w:cs="Times New Roman"/>
          <w:b/>
          <w:bCs/>
          <w:sz w:val="24"/>
          <w:szCs w:val="24"/>
          <w:lang w:eastAsia="ar-SA"/>
        </w:rPr>
        <w:t xml:space="preserve">Skrb o djeci </w:t>
      </w:r>
      <w:r w:rsidRPr="004A1611">
        <w:rPr>
          <w:rFonts w:ascii="Times New Roman" w:eastAsia="SimSun" w:hAnsi="Times New Roman" w:cs="Times New Roman"/>
          <w:sz w:val="24"/>
          <w:szCs w:val="24"/>
          <w:lang w:eastAsia="ar-SA"/>
        </w:rPr>
        <w:t>– predloženim Izmjenama i dopunama Proračuna Grada Osijeka za 2024. smanjen je plan za 30.000,00 eura kao rezultat sljedećih izmjena:</w:t>
      </w:r>
    </w:p>
    <w:p w14:paraId="73E495E3" w14:textId="77777777" w:rsidR="00143483" w:rsidRPr="004A1611" w:rsidRDefault="00143483" w:rsidP="00143483">
      <w:pPr>
        <w:suppressAutoHyphens/>
        <w:spacing w:after="0" w:line="240" w:lineRule="auto"/>
        <w:ind w:left="708"/>
        <w:jc w:val="both"/>
        <w:rPr>
          <w:rFonts w:ascii="Times New Roman" w:eastAsia="SimSun" w:hAnsi="Times New Roman" w:cs="Times New Roman"/>
          <w:sz w:val="24"/>
          <w:szCs w:val="24"/>
          <w:lang w:eastAsia="ar-SA"/>
        </w:rPr>
      </w:pPr>
      <w:r w:rsidRPr="004A1611">
        <w:rPr>
          <w:rFonts w:ascii="Times New Roman" w:eastAsia="SimSun" w:hAnsi="Times New Roman" w:cs="Times New Roman"/>
          <w:b/>
          <w:bCs/>
          <w:sz w:val="24"/>
          <w:szCs w:val="24"/>
          <w:lang w:eastAsia="ar-SA"/>
        </w:rPr>
        <w:t xml:space="preserve">-Aktivnost A112402 – Pronatalitetne aktivnosti grada – </w:t>
      </w:r>
      <w:r w:rsidRPr="004A1611">
        <w:rPr>
          <w:rFonts w:ascii="Times New Roman" w:eastAsia="SimSun" w:hAnsi="Times New Roman" w:cs="Times New Roman"/>
          <w:sz w:val="24"/>
          <w:szCs w:val="24"/>
          <w:lang w:eastAsia="ar-SA"/>
        </w:rPr>
        <w:t>predlaže se smanjenje sredstva za mjeru pomoći mladim obiteljima za troškove potpomognute oplodnje jer je temeljem dosadašnje realizacije koja ovisi o broju podnijetih zahtjeva vidljivo da neće biti potreban planiran iznos.</w:t>
      </w:r>
    </w:p>
    <w:p w14:paraId="5D0E53C0" w14:textId="77777777" w:rsidR="00143483" w:rsidRPr="004A1611" w:rsidRDefault="00143483" w:rsidP="00143483">
      <w:pPr>
        <w:suppressAutoHyphens/>
        <w:spacing w:after="0" w:line="240" w:lineRule="auto"/>
        <w:jc w:val="both"/>
        <w:rPr>
          <w:rFonts w:ascii="Times New Roman" w:eastAsia="SimSun" w:hAnsi="Times New Roman" w:cs="Times New Roman"/>
          <w:color w:val="000000"/>
          <w:sz w:val="24"/>
          <w:szCs w:val="24"/>
          <w:lang w:eastAsia="ar-SA"/>
        </w:rPr>
      </w:pPr>
      <w:r w:rsidRPr="004A1611">
        <w:rPr>
          <w:rFonts w:ascii="Times New Roman" w:eastAsia="SimSun" w:hAnsi="Times New Roman" w:cs="Times New Roman"/>
          <w:b/>
          <w:bCs/>
          <w:sz w:val="24"/>
          <w:szCs w:val="24"/>
          <w:lang w:eastAsia="ar-SA"/>
        </w:rPr>
        <w:t>Program</w:t>
      </w:r>
      <w:r w:rsidRPr="004A1611">
        <w:rPr>
          <w:rFonts w:ascii="Times New Roman" w:eastAsia="SimSun" w:hAnsi="Times New Roman" w:cs="Times New Roman"/>
          <w:sz w:val="24"/>
          <w:szCs w:val="24"/>
          <w:lang w:eastAsia="ar-SA"/>
        </w:rPr>
        <w:t xml:space="preserve"> </w:t>
      </w:r>
      <w:r w:rsidRPr="004A1611">
        <w:rPr>
          <w:rFonts w:ascii="Times New Roman" w:eastAsia="SimSun" w:hAnsi="Times New Roman" w:cs="Times New Roman"/>
          <w:b/>
          <w:bCs/>
          <w:sz w:val="24"/>
          <w:szCs w:val="24"/>
          <w:lang w:eastAsia="ar-SA"/>
        </w:rPr>
        <w:t xml:space="preserve">Potpore i donacije u socijalnoj skrbi i zdravstvu </w:t>
      </w:r>
      <w:r w:rsidRPr="004A1611">
        <w:rPr>
          <w:rFonts w:ascii="Times New Roman" w:eastAsia="SimSun" w:hAnsi="Times New Roman" w:cs="Times New Roman"/>
          <w:sz w:val="24"/>
          <w:szCs w:val="24"/>
          <w:lang w:eastAsia="ar-SA"/>
        </w:rPr>
        <w:t>- predloženim Izmjenama i dopunama Proračuna Grada Osijeka za 2024. povećan je plan za 10.000,00 eura kao rezultat sljedećih izmjena:</w:t>
      </w:r>
    </w:p>
    <w:p w14:paraId="09AFE457" w14:textId="77777777" w:rsidR="00143483" w:rsidRPr="004A1611" w:rsidRDefault="00143483" w:rsidP="00143483">
      <w:pPr>
        <w:suppressAutoHyphens/>
        <w:spacing w:after="0" w:line="240" w:lineRule="auto"/>
        <w:ind w:left="708"/>
        <w:jc w:val="both"/>
        <w:rPr>
          <w:rFonts w:ascii="Times New Roman" w:eastAsia="SimSun" w:hAnsi="Times New Roman" w:cs="Times New Roman"/>
          <w:lang w:eastAsia="ar-SA"/>
        </w:rPr>
      </w:pPr>
      <w:r w:rsidRPr="004A1611">
        <w:rPr>
          <w:rFonts w:ascii="Times New Roman" w:eastAsia="SimSun" w:hAnsi="Times New Roman" w:cs="Times New Roman"/>
          <w:b/>
          <w:bCs/>
          <w:color w:val="000000"/>
          <w:sz w:val="24"/>
          <w:szCs w:val="24"/>
          <w:lang w:eastAsia="ar-SA"/>
        </w:rPr>
        <w:t>-Aktivnost Potpore i donacije u socijalnoj skrbi i zdravstvu</w:t>
      </w:r>
      <w:r w:rsidRPr="004A1611">
        <w:rPr>
          <w:rFonts w:ascii="Times New Roman" w:eastAsia="SimSun" w:hAnsi="Times New Roman" w:cs="Times New Roman"/>
          <w:color w:val="000000"/>
          <w:sz w:val="24"/>
          <w:szCs w:val="24"/>
          <w:lang w:eastAsia="ar-SA"/>
        </w:rPr>
        <w:t xml:space="preserve"> – predlaže se povećanje sredstava koja su planirana za kapitalnu pomoć Kliničkom bolničkom centru Osijek radi poboljšanja uvjeta pružanja zdravstvenih usluga građanima grada Osijeka</w:t>
      </w:r>
      <w:r w:rsidRPr="004A1611">
        <w:rPr>
          <w:rFonts w:ascii="Times New Roman" w:eastAsia="SimSun" w:hAnsi="Times New Roman" w:cs="Times New Roman"/>
          <w:color w:val="000000"/>
          <w:lang w:eastAsia="ar-SA"/>
        </w:rPr>
        <w:t>.</w:t>
      </w:r>
    </w:p>
    <w:p w14:paraId="3BD78D2F" w14:textId="77777777" w:rsidR="00143483" w:rsidRPr="004A1611" w:rsidRDefault="00143483" w:rsidP="00143483">
      <w:pPr>
        <w:rPr>
          <w:rFonts w:ascii="Times New Roman" w:hAnsi="Times New Roman" w:cs="Times New Roman"/>
        </w:rPr>
      </w:pPr>
    </w:p>
    <w:p w14:paraId="57502B06" w14:textId="77777777" w:rsidR="00143483" w:rsidRPr="004A1611" w:rsidRDefault="00143483" w:rsidP="00143483">
      <w:pPr>
        <w:pBdr>
          <w:top w:val="single" w:sz="4" w:space="1" w:color="auto"/>
          <w:left w:val="single" w:sz="4" w:space="4" w:color="auto"/>
          <w:bottom w:val="single" w:sz="4" w:space="1" w:color="auto"/>
          <w:right w:val="single" w:sz="4" w:space="4" w:color="auto"/>
        </w:pBdr>
        <w:rPr>
          <w:rFonts w:ascii="Times New Roman" w:eastAsia="Aptos" w:hAnsi="Times New Roman" w:cs="Times New Roman"/>
          <w:b/>
          <w:bCs/>
          <w:sz w:val="28"/>
          <w:szCs w:val="28"/>
        </w:rPr>
      </w:pPr>
      <w:r w:rsidRPr="004A1611">
        <w:rPr>
          <w:rFonts w:ascii="Times New Roman" w:eastAsia="Aptos" w:hAnsi="Times New Roman" w:cs="Times New Roman"/>
          <w:b/>
          <w:bCs/>
          <w:sz w:val="28"/>
          <w:szCs w:val="28"/>
        </w:rPr>
        <w:t>Razdjel 209 Upravni odjel za gospodarenje imovinom i vlasničko–pravne odnose</w:t>
      </w:r>
    </w:p>
    <w:p w14:paraId="398F750C" w14:textId="77777777" w:rsidR="00143483" w:rsidRPr="004A1611" w:rsidRDefault="00143483" w:rsidP="00143483">
      <w:pPr>
        <w:spacing w:after="0"/>
        <w:ind w:firstLine="709"/>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Prijedlogom II. Izmjena i dopuna financijskog plana za 2024. za Upravni odjel za gospodarenje imovinom i vlasničko-pravne odnose planirano je 3.594.200,95 EUR odnosno smanjenje za 2.224.942,05 EUR ili 38,23% u odnosu na tekući plan Proračuna za 2024.</w:t>
      </w:r>
    </w:p>
    <w:p w14:paraId="032574A9" w14:textId="77777777" w:rsidR="00143483" w:rsidRPr="004A1611" w:rsidRDefault="00143483" w:rsidP="00143483">
      <w:pPr>
        <w:spacing w:after="0"/>
        <w:ind w:firstLine="709"/>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Izmjene plana koje predlaže Upravni odjel prikazane su po programima i aktivnostima/projektima u tablici kako slijedi:</w:t>
      </w:r>
    </w:p>
    <w:tbl>
      <w:tblPr>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2190"/>
        <w:gridCol w:w="1270"/>
        <w:gridCol w:w="1421"/>
        <w:gridCol w:w="1350"/>
        <w:gridCol w:w="1505"/>
      </w:tblGrid>
      <w:tr w:rsidR="00143483" w:rsidRPr="004A1611" w14:paraId="2C589533" w14:textId="77777777" w:rsidTr="007F2405">
        <w:trPr>
          <w:trHeight w:val="978"/>
        </w:trPr>
        <w:tc>
          <w:tcPr>
            <w:tcW w:w="1948" w:type="pct"/>
            <w:gridSpan w:val="2"/>
            <w:shd w:val="clear" w:color="auto" w:fill="auto"/>
            <w:vAlign w:val="center"/>
            <w:hideMark/>
          </w:tcPr>
          <w:p w14:paraId="4EF91A4F" w14:textId="77777777" w:rsidR="00143483" w:rsidRPr="004A1611" w:rsidRDefault="00143483" w:rsidP="007F2405">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Razdjel/ Glava/ Program/ Aktivnost/Projekt</w:t>
            </w:r>
          </w:p>
        </w:tc>
        <w:tc>
          <w:tcPr>
            <w:tcW w:w="699" w:type="pct"/>
            <w:shd w:val="clear" w:color="auto" w:fill="auto"/>
            <w:vAlign w:val="center"/>
            <w:hideMark/>
          </w:tcPr>
          <w:p w14:paraId="45733B44" w14:textId="77777777" w:rsidR="00143483" w:rsidRPr="004A1611" w:rsidRDefault="00143483" w:rsidP="007F2405">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Tekući plan Proračuna 2024.</w:t>
            </w:r>
          </w:p>
        </w:tc>
        <w:tc>
          <w:tcPr>
            <w:tcW w:w="782" w:type="pct"/>
            <w:shd w:val="clear" w:color="auto" w:fill="auto"/>
            <w:vAlign w:val="center"/>
            <w:hideMark/>
          </w:tcPr>
          <w:p w14:paraId="70B58621" w14:textId="77777777" w:rsidR="00143483" w:rsidRPr="004A1611" w:rsidRDefault="00143483" w:rsidP="007F2405">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Promjena</w:t>
            </w:r>
          </w:p>
        </w:tc>
        <w:tc>
          <w:tcPr>
            <w:tcW w:w="743" w:type="pct"/>
            <w:shd w:val="clear" w:color="auto" w:fill="auto"/>
            <w:vAlign w:val="center"/>
            <w:hideMark/>
          </w:tcPr>
          <w:p w14:paraId="7EE78570" w14:textId="77777777" w:rsidR="00143483" w:rsidRPr="004A1611" w:rsidRDefault="00143483" w:rsidP="007F2405">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Promjena (%)</w:t>
            </w:r>
          </w:p>
        </w:tc>
        <w:tc>
          <w:tcPr>
            <w:tcW w:w="828" w:type="pct"/>
            <w:shd w:val="clear" w:color="auto" w:fill="auto"/>
            <w:vAlign w:val="center"/>
            <w:hideMark/>
          </w:tcPr>
          <w:p w14:paraId="12F717CB" w14:textId="77777777" w:rsidR="00143483" w:rsidRPr="004A1611" w:rsidRDefault="00143483" w:rsidP="007F2405">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II. Izmjene i dopune  Proračuna 2024.</w:t>
            </w:r>
          </w:p>
        </w:tc>
      </w:tr>
      <w:tr w:rsidR="00143483" w:rsidRPr="004A1611" w14:paraId="167AB725" w14:textId="77777777" w:rsidTr="007F2405">
        <w:trPr>
          <w:trHeight w:val="569"/>
        </w:trPr>
        <w:tc>
          <w:tcPr>
            <w:tcW w:w="743" w:type="pct"/>
            <w:shd w:val="clear" w:color="auto" w:fill="auto"/>
            <w:vAlign w:val="center"/>
            <w:hideMark/>
          </w:tcPr>
          <w:p w14:paraId="5D607FD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Razdjel 209</w:t>
            </w:r>
          </w:p>
        </w:tc>
        <w:tc>
          <w:tcPr>
            <w:tcW w:w="1205" w:type="pct"/>
            <w:shd w:val="clear" w:color="auto" w:fill="auto"/>
            <w:vAlign w:val="center"/>
            <w:hideMark/>
          </w:tcPr>
          <w:p w14:paraId="5A14814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UPRAVNI ODJEL ZA GOSPODARENJE IMOVINOM I VLASNIČKO-PRAVNE ODNOSE</w:t>
            </w:r>
          </w:p>
        </w:tc>
        <w:tc>
          <w:tcPr>
            <w:tcW w:w="699" w:type="pct"/>
            <w:shd w:val="clear" w:color="auto" w:fill="auto"/>
            <w:vAlign w:val="center"/>
          </w:tcPr>
          <w:p w14:paraId="5FAFEFB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5.819.143,00</w:t>
            </w:r>
          </w:p>
        </w:tc>
        <w:tc>
          <w:tcPr>
            <w:tcW w:w="782" w:type="pct"/>
            <w:shd w:val="clear" w:color="auto" w:fill="auto"/>
            <w:vAlign w:val="center"/>
          </w:tcPr>
          <w:p w14:paraId="7B8BE311" w14:textId="7535A25C" w:rsidR="00143483" w:rsidRPr="004A1611" w:rsidRDefault="00556087" w:rsidP="007F2405">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w:t>
            </w:r>
            <w:r w:rsidR="00143483" w:rsidRPr="004A1611">
              <w:rPr>
                <w:rFonts w:ascii="Times New Roman" w:eastAsia="Times New Roman" w:hAnsi="Times New Roman" w:cs="Times New Roman"/>
                <w:b/>
                <w:bCs/>
                <w:sz w:val="20"/>
                <w:szCs w:val="20"/>
                <w:lang w:eastAsia="hr-HR"/>
              </w:rPr>
              <w:t>2.224.942,05</w:t>
            </w:r>
          </w:p>
        </w:tc>
        <w:tc>
          <w:tcPr>
            <w:tcW w:w="743" w:type="pct"/>
            <w:shd w:val="clear" w:color="auto" w:fill="auto"/>
            <w:vAlign w:val="center"/>
          </w:tcPr>
          <w:p w14:paraId="40930E1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-38,23</w:t>
            </w:r>
          </w:p>
        </w:tc>
        <w:tc>
          <w:tcPr>
            <w:tcW w:w="828" w:type="pct"/>
            <w:shd w:val="clear" w:color="auto" w:fill="auto"/>
            <w:vAlign w:val="center"/>
          </w:tcPr>
          <w:p w14:paraId="64907F9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3.594.200,95</w:t>
            </w:r>
          </w:p>
        </w:tc>
      </w:tr>
      <w:tr w:rsidR="00143483" w:rsidRPr="004A1611" w14:paraId="02A0E6D3" w14:textId="77777777" w:rsidTr="007F2405">
        <w:trPr>
          <w:trHeight w:val="255"/>
        </w:trPr>
        <w:tc>
          <w:tcPr>
            <w:tcW w:w="743" w:type="pct"/>
            <w:shd w:val="clear" w:color="auto" w:fill="auto"/>
            <w:vAlign w:val="center"/>
            <w:hideMark/>
          </w:tcPr>
          <w:p w14:paraId="7CD0B54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Glava 20901</w:t>
            </w:r>
          </w:p>
        </w:tc>
        <w:tc>
          <w:tcPr>
            <w:tcW w:w="1205" w:type="pct"/>
            <w:shd w:val="clear" w:color="auto" w:fill="auto"/>
            <w:vAlign w:val="center"/>
            <w:hideMark/>
          </w:tcPr>
          <w:p w14:paraId="6DC7060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UPRAVNI ODJEL ZA GOSPODARENJE IMOVINOM I VLASNIČKO-PRAVNE ODNOSE</w:t>
            </w:r>
          </w:p>
        </w:tc>
        <w:tc>
          <w:tcPr>
            <w:tcW w:w="699" w:type="pct"/>
            <w:tcBorders>
              <w:bottom w:val="single" w:sz="4" w:space="0" w:color="auto"/>
            </w:tcBorders>
            <w:shd w:val="clear" w:color="auto" w:fill="auto"/>
            <w:vAlign w:val="center"/>
          </w:tcPr>
          <w:p w14:paraId="0740602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5.819.143,00</w:t>
            </w:r>
          </w:p>
        </w:tc>
        <w:tc>
          <w:tcPr>
            <w:tcW w:w="782" w:type="pct"/>
            <w:shd w:val="clear" w:color="auto" w:fill="auto"/>
            <w:vAlign w:val="center"/>
          </w:tcPr>
          <w:p w14:paraId="4BB608B1" w14:textId="25A29CA8" w:rsidR="00143483" w:rsidRPr="004A1611" w:rsidRDefault="00556087" w:rsidP="007F2405">
            <w:pPr>
              <w:spacing w:after="0" w:line="240" w:lineRule="auto"/>
              <w:jc w:val="right"/>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w:t>
            </w:r>
            <w:r w:rsidR="00143483" w:rsidRPr="004A1611">
              <w:rPr>
                <w:rFonts w:ascii="Times New Roman" w:eastAsia="Times New Roman" w:hAnsi="Times New Roman" w:cs="Times New Roman"/>
                <w:b/>
                <w:bCs/>
                <w:sz w:val="20"/>
                <w:szCs w:val="20"/>
                <w:lang w:eastAsia="hr-HR"/>
              </w:rPr>
              <w:t>2.224.942,05</w:t>
            </w:r>
          </w:p>
        </w:tc>
        <w:tc>
          <w:tcPr>
            <w:tcW w:w="743" w:type="pct"/>
            <w:shd w:val="clear" w:color="auto" w:fill="auto"/>
            <w:vAlign w:val="center"/>
          </w:tcPr>
          <w:p w14:paraId="21785B8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-38,23</w:t>
            </w:r>
          </w:p>
        </w:tc>
        <w:tc>
          <w:tcPr>
            <w:tcW w:w="828" w:type="pct"/>
            <w:shd w:val="clear" w:color="auto" w:fill="auto"/>
            <w:vAlign w:val="center"/>
          </w:tcPr>
          <w:p w14:paraId="215CDD4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3.594.200,95</w:t>
            </w:r>
          </w:p>
        </w:tc>
      </w:tr>
      <w:tr w:rsidR="00143483" w:rsidRPr="004A1611" w14:paraId="61AD22D9" w14:textId="77777777" w:rsidTr="007F2405">
        <w:trPr>
          <w:trHeight w:val="510"/>
        </w:trPr>
        <w:tc>
          <w:tcPr>
            <w:tcW w:w="743" w:type="pct"/>
            <w:shd w:val="clear" w:color="auto" w:fill="auto"/>
            <w:vAlign w:val="center"/>
            <w:hideMark/>
          </w:tcPr>
          <w:p w14:paraId="71C3E8D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1140</w:t>
            </w:r>
          </w:p>
        </w:tc>
        <w:tc>
          <w:tcPr>
            <w:tcW w:w="1205" w:type="pct"/>
            <w:shd w:val="clear" w:color="auto" w:fill="auto"/>
            <w:vAlign w:val="center"/>
          </w:tcPr>
          <w:p w14:paraId="03C794A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UPRAVLJANJE GRAĐEVINSKIM ZEMLJIŠTIMA U VLASNIŠTVU GRADA OSIJEKA</w:t>
            </w:r>
          </w:p>
        </w:tc>
        <w:tc>
          <w:tcPr>
            <w:tcW w:w="699" w:type="pct"/>
            <w:tcBorders>
              <w:top w:val="single" w:sz="4" w:space="0" w:color="auto"/>
              <w:left w:val="nil"/>
              <w:bottom w:val="single" w:sz="4" w:space="0" w:color="auto"/>
              <w:right w:val="nil"/>
            </w:tcBorders>
            <w:shd w:val="clear" w:color="auto" w:fill="auto"/>
            <w:vAlign w:val="center"/>
          </w:tcPr>
          <w:p w14:paraId="1A9EF62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1.946.422,00</w:t>
            </w:r>
          </w:p>
        </w:tc>
        <w:tc>
          <w:tcPr>
            <w:tcW w:w="782" w:type="pct"/>
            <w:tcBorders>
              <w:bottom w:val="single" w:sz="4" w:space="0" w:color="auto"/>
            </w:tcBorders>
            <w:shd w:val="clear" w:color="auto" w:fill="auto"/>
            <w:vAlign w:val="center"/>
          </w:tcPr>
          <w:p w14:paraId="5F5713EE" w14:textId="77777777" w:rsidR="00143483" w:rsidRPr="004A1611" w:rsidRDefault="00143483" w:rsidP="007F2405">
            <w:pPr>
              <w:jc w:val="right"/>
              <w:rPr>
                <w:rFonts w:ascii="Times New Roman" w:hAnsi="Times New Roman" w:cs="Times New Roman"/>
                <w:b/>
                <w:bCs/>
                <w:color w:val="000000"/>
                <w:sz w:val="20"/>
                <w:szCs w:val="20"/>
              </w:rPr>
            </w:pPr>
          </w:p>
          <w:p w14:paraId="2AA48DC5" w14:textId="77777777" w:rsidR="00143483" w:rsidRPr="004A1611" w:rsidRDefault="00143483" w:rsidP="007F2405">
            <w:pPr>
              <w:jc w:val="right"/>
              <w:rPr>
                <w:rFonts w:ascii="Times New Roman" w:hAnsi="Times New Roman" w:cs="Times New Roman"/>
                <w:b/>
                <w:bCs/>
                <w:color w:val="000000"/>
                <w:sz w:val="20"/>
                <w:szCs w:val="20"/>
              </w:rPr>
            </w:pPr>
            <w:r w:rsidRPr="004A1611">
              <w:rPr>
                <w:rFonts w:ascii="Times New Roman" w:hAnsi="Times New Roman" w:cs="Times New Roman"/>
                <w:b/>
                <w:bCs/>
                <w:color w:val="000000"/>
                <w:sz w:val="20"/>
                <w:szCs w:val="20"/>
              </w:rPr>
              <w:t>- 1.156.150,00</w:t>
            </w:r>
          </w:p>
          <w:p w14:paraId="05DF7F2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p>
        </w:tc>
        <w:tc>
          <w:tcPr>
            <w:tcW w:w="743" w:type="pct"/>
            <w:tcBorders>
              <w:bottom w:val="single" w:sz="4" w:space="0" w:color="auto"/>
            </w:tcBorders>
            <w:shd w:val="clear" w:color="auto" w:fill="auto"/>
            <w:vAlign w:val="center"/>
          </w:tcPr>
          <w:p w14:paraId="6A1DEB09" w14:textId="77777777" w:rsidR="00143483" w:rsidRPr="004A1611" w:rsidRDefault="00143483" w:rsidP="007F2405">
            <w:pPr>
              <w:jc w:val="right"/>
              <w:rPr>
                <w:rFonts w:ascii="Times New Roman" w:hAnsi="Times New Roman" w:cs="Times New Roman"/>
                <w:b/>
                <w:bCs/>
                <w:color w:val="000000"/>
                <w:sz w:val="20"/>
                <w:szCs w:val="20"/>
              </w:rPr>
            </w:pPr>
          </w:p>
          <w:p w14:paraId="18CE9961" w14:textId="77777777" w:rsidR="00143483" w:rsidRPr="004A1611" w:rsidRDefault="00143483" w:rsidP="007F2405">
            <w:pPr>
              <w:jc w:val="right"/>
              <w:rPr>
                <w:rFonts w:ascii="Times New Roman" w:hAnsi="Times New Roman" w:cs="Times New Roman"/>
                <w:b/>
                <w:bCs/>
                <w:color w:val="000000"/>
                <w:sz w:val="20"/>
                <w:szCs w:val="20"/>
              </w:rPr>
            </w:pPr>
            <w:r w:rsidRPr="004A1611">
              <w:rPr>
                <w:rFonts w:ascii="Times New Roman" w:hAnsi="Times New Roman" w:cs="Times New Roman"/>
                <w:b/>
                <w:bCs/>
                <w:color w:val="000000"/>
                <w:sz w:val="20"/>
                <w:szCs w:val="20"/>
              </w:rPr>
              <w:t>- 56,95</w:t>
            </w:r>
          </w:p>
          <w:p w14:paraId="48DEE14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p>
        </w:tc>
        <w:tc>
          <w:tcPr>
            <w:tcW w:w="828" w:type="pct"/>
            <w:tcBorders>
              <w:bottom w:val="single" w:sz="4" w:space="0" w:color="auto"/>
            </w:tcBorders>
            <w:shd w:val="clear" w:color="auto" w:fill="auto"/>
            <w:vAlign w:val="center"/>
          </w:tcPr>
          <w:p w14:paraId="29761041" w14:textId="77777777" w:rsidR="00143483" w:rsidRPr="004A1611" w:rsidRDefault="00143483" w:rsidP="007F2405">
            <w:pPr>
              <w:jc w:val="right"/>
              <w:rPr>
                <w:rFonts w:ascii="Times New Roman" w:hAnsi="Times New Roman" w:cs="Times New Roman"/>
                <w:b/>
                <w:bCs/>
                <w:color w:val="000000"/>
                <w:sz w:val="20"/>
                <w:szCs w:val="20"/>
              </w:rPr>
            </w:pPr>
          </w:p>
          <w:p w14:paraId="315A59D1" w14:textId="77777777" w:rsidR="00143483" w:rsidRPr="004A1611" w:rsidRDefault="00143483" w:rsidP="007F2405">
            <w:pPr>
              <w:jc w:val="right"/>
              <w:rPr>
                <w:rFonts w:ascii="Times New Roman" w:hAnsi="Times New Roman" w:cs="Times New Roman"/>
                <w:b/>
                <w:bCs/>
                <w:color w:val="000000"/>
                <w:sz w:val="20"/>
                <w:szCs w:val="20"/>
              </w:rPr>
            </w:pPr>
            <w:r w:rsidRPr="004A1611">
              <w:rPr>
                <w:rFonts w:ascii="Times New Roman" w:hAnsi="Times New Roman" w:cs="Times New Roman"/>
                <w:b/>
                <w:bCs/>
                <w:color w:val="000000"/>
                <w:sz w:val="20"/>
                <w:szCs w:val="20"/>
              </w:rPr>
              <w:t>858.544,00</w:t>
            </w:r>
          </w:p>
          <w:p w14:paraId="7234765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p>
        </w:tc>
      </w:tr>
      <w:tr w:rsidR="00143483" w:rsidRPr="004A1611" w14:paraId="4E7D19F2" w14:textId="77777777" w:rsidTr="007F2405">
        <w:trPr>
          <w:trHeight w:val="510"/>
        </w:trPr>
        <w:tc>
          <w:tcPr>
            <w:tcW w:w="743" w:type="pct"/>
            <w:shd w:val="clear" w:color="auto" w:fill="auto"/>
            <w:vAlign w:val="center"/>
            <w:hideMark/>
          </w:tcPr>
          <w:p w14:paraId="4A1EDC0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A114001</w:t>
            </w:r>
          </w:p>
        </w:tc>
        <w:tc>
          <w:tcPr>
            <w:tcW w:w="1205" w:type="pct"/>
            <w:shd w:val="clear" w:color="auto" w:fill="auto"/>
            <w:vAlign w:val="center"/>
          </w:tcPr>
          <w:p w14:paraId="1CEC331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IMOVINSKO-PRAVNI POSLOVIVEZANI ZA GRADSKA ZEMLJIŠTA</w:t>
            </w:r>
          </w:p>
        </w:tc>
        <w:tc>
          <w:tcPr>
            <w:tcW w:w="699" w:type="pct"/>
            <w:tcBorders>
              <w:top w:val="single" w:sz="4" w:space="0" w:color="auto"/>
              <w:left w:val="nil"/>
              <w:bottom w:val="single" w:sz="4" w:space="0" w:color="auto"/>
              <w:right w:val="single" w:sz="4" w:space="0" w:color="auto"/>
            </w:tcBorders>
            <w:shd w:val="clear" w:color="auto" w:fill="auto"/>
            <w:vAlign w:val="center"/>
          </w:tcPr>
          <w:p w14:paraId="2C71C45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1.946.422,00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238516A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- 1.156.150,00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43C35D4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- 59,40</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38DE981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790.272,00</w:t>
            </w:r>
          </w:p>
        </w:tc>
      </w:tr>
      <w:tr w:rsidR="00143483" w:rsidRPr="004A1611" w14:paraId="4A7A0870" w14:textId="77777777" w:rsidTr="007F2405">
        <w:trPr>
          <w:trHeight w:val="510"/>
        </w:trPr>
        <w:tc>
          <w:tcPr>
            <w:tcW w:w="743" w:type="pct"/>
            <w:shd w:val="clear" w:color="auto" w:fill="auto"/>
            <w:vAlign w:val="center"/>
            <w:hideMark/>
          </w:tcPr>
          <w:p w14:paraId="30593B3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A114002</w:t>
            </w:r>
          </w:p>
        </w:tc>
        <w:tc>
          <w:tcPr>
            <w:tcW w:w="1205" w:type="pct"/>
            <w:shd w:val="clear" w:color="auto" w:fill="auto"/>
            <w:vAlign w:val="center"/>
          </w:tcPr>
          <w:p w14:paraId="6A41B92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PRIPREMA ZEMLJIŠTA</w:t>
            </w:r>
          </w:p>
        </w:tc>
        <w:tc>
          <w:tcPr>
            <w:tcW w:w="699" w:type="pct"/>
            <w:tcBorders>
              <w:top w:val="single" w:sz="4" w:space="0" w:color="auto"/>
              <w:left w:val="nil"/>
              <w:bottom w:val="single" w:sz="4" w:space="0" w:color="auto"/>
              <w:right w:val="single" w:sz="4" w:space="0" w:color="auto"/>
            </w:tcBorders>
            <w:shd w:val="clear" w:color="auto" w:fill="auto"/>
            <w:vAlign w:val="center"/>
          </w:tcPr>
          <w:p w14:paraId="7669A10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47.908,00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4D54684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20.364,00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3A31760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42,51</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168A15F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68.272,00</w:t>
            </w:r>
          </w:p>
        </w:tc>
      </w:tr>
      <w:tr w:rsidR="00143483" w:rsidRPr="004A1611" w14:paraId="1FA17FE5" w14:textId="77777777" w:rsidTr="007F2405">
        <w:trPr>
          <w:trHeight w:val="510"/>
        </w:trPr>
        <w:tc>
          <w:tcPr>
            <w:tcW w:w="743" w:type="pct"/>
            <w:shd w:val="clear" w:color="auto" w:fill="auto"/>
            <w:vAlign w:val="center"/>
          </w:tcPr>
          <w:p w14:paraId="46A28AC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1141</w:t>
            </w:r>
          </w:p>
        </w:tc>
        <w:tc>
          <w:tcPr>
            <w:tcW w:w="1205" w:type="pct"/>
            <w:shd w:val="clear" w:color="auto" w:fill="auto"/>
            <w:vAlign w:val="center"/>
          </w:tcPr>
          <w:p w14:paraId="64B1CE5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UPRAVLJANJE POSLOVNIM PROSTORIMA U VLASNIŠTVU GRADA OSIJEKA</w:t>
            </w:r>
          </w:p>
        </w:tc>
        <w:tc>
          <w:tcPr>
            <w:tcW w:w="699" w:type="pct"/>
            <w:tcBorders>
              <w:top w:val="single" w:sz="4" w:space="0" w:color="auto"/>
              <w:left w:val="nil"/>
              <w:bottom w:val="single" w:sz="4" w:space="0" w:color="auto"/>
              <w:right w:val="single" w:sz="4" w:space="0" w:color="auto"/>
            </w:tcBorders>
            <w:shd w:val="clear" w:color="auto" w:fill="auto"/>
            <w:vAlign w:val="center"/>
          </w:tcPr>
          <w:p w14:paraId="1445398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2.183.006,00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3EBD58D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- 1.376.335,00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01063E0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- 63,05</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678620B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806.671,00</w:t>
            </w:r>
          </w:p>
        </w:tc>
      </w:tr>
      <w:tr w:rsidR="00143483" w:rsidRPr="004A1611" w14:paraId="71FDD5E1" w14:textId="77777777" w:rsidTr="007F2405">
        <w:trPr>
          <w:trHeight w:val="510"/>
        </w:trPr>
        <w:tc>
          <w:tcPr>
            <w:tcW w:w="743" w:type="pct"/>
            <w:shd w:val="clear" w:color="auto" w:fill="auto"/>
            <w:vAlign w:val="center"/>
          </w:tcPr>
          <w:p w14:paraId="11B445B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A114101</w:t>
            </w:r>
          </w:p>
        </w:tc>
        <w:tc>
          <w:tcPr>
            <w:tcW w:w="1205" w:type="pct"/>
            <w:shd w:val="clear" w:color="auto" w:fill="auto"/>
            <w:vAlign w:val="center"/>
          </w:tcPr>
          <w:p w14:paraId="4BE348E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MATERIJALNI RASHODI POSLOVNIH PROSTORA</w:t>
            </w:r>
          </w:p>
        </w:tc>
        <w:tc>
          <w:tcPr>
            <w:tcW w:w="699" w:type="pct"/>
            <w:tcBorders>
              <w:top w:val="single" w:sz="4" w:space="0" w:color="auto"/>
              <w:left w:val="nil"/>
              <w:bottom w:val="single" w:sz="4" w:space="0" w:color="auto"/>
              <w:right w:val="single" w:sz="4" w:space="0" w:color="auto"/>
            </w:tcBorders>
            <w:shd w:val="clear" w:color="auto" w:fill="auto"/>
            <w:vAlign w:val="center"/>
          </w:tcPr>
          <w:p w14:paraId="6971CF4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183.448,00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4E2A3B4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5.000,00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452FD94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2,73</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57AF0FC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188.448,00</w:t>
            </w:r>
          </w:p>
        </w:tc>
      </w:tr>
      <w:tr w:rsidR="00143483" w:rsidRPr="004A1611" w14:paraId="2C546571" w14:textId="77777777" w:rsidTr="007F2405">
        <w:trPr>
          <w:trHeight w:val="510"/>
        </w:trPr>
        <w:tc>
          <w:tcPr>
            <w:tcW w:w="743" w:type="pct"/>
            <w:shd w:val="clear" w:color="auto" w:fill="auto"/>
            <w:vAlign w:val="center"/>
          </w:tcPr>
          <w:p w14:paraId="3203119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A114102</w:t>
            </w:r>
          </w:p>
        </w:tc>
        <w:tc>
          <w:tcPr>
            <w:tcW w:w="1205" w:type="pct"/>
            <w:shd w:val="clear" w:color="auto" w:fill="auto"/>
            <w:vAlign w:val="center"/>
          </w:tcPr>
          <w:p w14:paraId="3AC6F3F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TEKUĆE I INVESTICIJSKO ODRŽAVANJE POSLVONIH PROSTORA</w:t>
            </w:r>
          </w:p>
        </w:tc>
        <w:tc>
          <w:tcPr>
            <w:tcW w:w="699" w:type="pct"/>
            <w:tcBorders>
              <w:top w:val="single" w:sz="4" w:space="0" w:color="auto"/>
              <w:left w:val="nil"/>
              <w:bottom w:val="single" w:sz="4" w:space="0" w:color="auto"/>
              <w:right w:val="single" w:sz="4" w:space="0" w:color="auto"/>
            </w:tcBorders>
            <w:shd w:val="clear" w:color="auto" w:fill="auto"/>
            <w:vAlign w:val="center"/>
          </w:tcPr>
          <w:p w14:paraId="7D8A65A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306.636,00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416BB65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- 50.000,00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5C3E809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- 16,31</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64D7228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256.636,00</w:t>
            </w:r>
          </w:p>
        </w:tc>
      </w:tr>
      <w:tr w:rsidR="00143483" w:rsidRPr="004A1611" w14:paraId="3C5DE7A2" w14:textId="77777777" w:rsidTr="007F2405">
        <w:trPr>
          <w:trHeight w:val="510"/>
        </w:trPr>
        <w:tc>
          <w:tcPr>
            <w:tcW w:w="743" w:type="pct"/>
            <w:shd w:val="clear" w:color="auto" w:fill="auto"/>
            <w:vAlign w:val="center"/>
          </w:tcPr>
          <w:p w14:paraId="3CC4761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A114103</w:t>
            </w:r>
          </w:p>
        </w:tc>
        <w:tc>
          <w:tcPr>
            <w:tcW w:w="1205" w:type="pct"/>
            <w:shd w:val="clear" w:color="auto" w:fill="auto"/>
            <w:vAlign w:val="center"/>
          </w:tcPr>
          <w:p w14:paraId="57F2581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ULAGANJE U POSLOVNE PROSTORE U VLASNIŠTVU GRADA OSIJEKA</w:t>
            </w:r>
          </w:p>
        </w:tc>
        <w:tc>
          <w:tcPr>
            <w:tcW w:w="699" w:type="pct"/>
            <w:tcBorders>
              <w:top w:val="single" w:sz="4" w:space="0" w:color="auto"/>
              <w:left w:val="nil"/>
              <w:bottom w:val="single" w:sz="4" w:space="0" w:color="auto"/>
              <w:right w:val="single" w:sz="4" w:space="0" w:color="auto"/>
            </w:tcBorders>
            <w:shd w:val="clear" w:color="auto" w:fill="auto"/>
            <w:vAlign w:val="center"/>
          </w:tcPr>
          <w:p w14:paraId="072A7C7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282.922,00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03F5C2B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- 171.625,00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063BA60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- 60,66</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395CE8D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111.297,00</w:t>
            </w:r>
          </w:p>
        </w:tc>
      </w:tr>
      <w:tr w:rsidR="00143483" w:rsidRPr="004A1611" w14:paraId="4C2491D8" w14:textId="77777777" w:rsidTr="007F2405">
        <w:trPr>
          <w:trHeight w:val="510"/>
        </w:trPr>
        <w:tc>
          <w:tcPr>
            <w:tcW w:w="743" w:type="pct"/>
            <w:shd w:val="clear" w:color="auto" w:fill="auto"/>
            <w:vAlign w:val="center"/>
          </w:tcPr>
          <w:p w14:paraId="798C160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A114104</w:t>
            </w:r>
          </w:p>
        </w:tc>
        <w:tc>
          <w:tcPr>
            <w:tcW w:w="1205" w:type="pct"/>
            <w:shd w:val="clear" w:color="auto" w:fill="auto"/>
            <w:vAlign w:val="center"/>
          </w:tcPr>
          <w:p w14:paraId="0E36052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UPRAVLJANJE OS CENTROM D.O.O.</w:t>
            </w:r>
          </w:p>
        </w:tc>
        <w:tc>
          <w:tcPr>
            <w:tcW w:w="699" w:type="pct"/>
            <w:tcBorders>
              <w:top w:val="single" w:sz="4" w:space="0" w:color="auto"/>
              <w:left w:val="nil"/>
              <w:bottom w:val="single" w:sz="4" w:space="0" w:color="auto"/>
              <w:right w:val="single" w:sz="4" w:space="0" w:color="auto"/>
            </w:tcBorders>
            <w:shd w:val="clear" w:color="auto" w:fill="auto"/>
            <w:vAlign w:val="center"/>
          </w:tcPr>
          <w:p w14:paraId="496F7CC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320.000,00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5511FA0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- 69.710,00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2DB22A2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- 21,78</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2706D4F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250.290,00</w:t>
            </w:r>
          </w:p>
        </w:tc>
      </w:tr>
      <w:tr w:rsidR="00143483" w:rsidRPr="004A1611" w14:paraId="4739983A" w14:textId="77777777" w:rsidTr="007F2405">
        <w:trPr>
          <w:trHeight w:val="510"/>
        </w:trPr>
        <w:tc>
          <w:tcPr>
            <w:tcW w:w="743" w:type="pct"/>
            <w:shd w:val="clear" w:color="auto" w:fill="auto"/>
            <w:vAlign w:val="center"/>
          </w:tcPr>
          <w:p w14:paraId="31FBF95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2A9856D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K1141101</w:t>
            </w:r>
          </w:p>
        </w:tc>
        <w:tc>
          <w:tcPr>
            <w:tcW w:w="1205" w:type="pct"/>
            <w:shd w:val="clear" w:color="auto" w:fill="auto"/>
            <w:vAlign w:val="center"/>
          </w:tcPr>
          <w:p w14:paraId="31485BB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NABAVA POSLOVNIH PROSTORA</w:t>
            </w:r>
          </w:p>
        </w:tc>
        <w:tc>
          <w:tcPr>
            <w:tcW w:w="699" w:type="pct"/>
            <w:tcBorders>
              <w:top w:val="single" w:sz="4" w:space="0" w:color="auto"/>
              <w:left w:val="nil"/>
              <w:bottom w:val="single" w:sz="4" w:space="0" w:color="auto"/>
              <w:right w:val="single" w:sz="4" w:space="0" w:color="auto"/>
            </w:tcBorders>
            <w:shd w:val="clear" w:color="auto" w:fill="auto"/>
            <w:vAlign w:val="center"/>
          </w:tcPr>
          <w:p w14:paraId="3FF3144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1.090.000,00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6B5DECB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- 1.090.000,00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0D4F0B2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- 100,00</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2C6C064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0,00</w:t>
            </w:r>
          </w:p>
        </w:tc>
      </w:tr>
      <w:tr w:rsidR="00143483" w:rsidRPr="004A1611" w14:paraId="54CA6907" w14:textId="77777777" w:rsidTr="007F2405">
        <w:trPr>
          <w:trHeight w:val="510"/>
        </w:trPr>
        <w:tc>
          <w:tcPr>
            <w:tcW w:w="743" w:type="pct"/>
            <w:shd w:val="clear" w:color="auto" w:fill="auto"/>
            <w:vAlign w:val="center"/>
          </w:tcPr>
          <w:p w14:paraId="0791B90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1142</w:t>
            </w:r>
          </w:p>
        </w:tc>
        <w:tc>
          <w:tcPr>
            <w:tcW w:w="1205" w:type="pct"/>
            <w:shd w:val="clear" w:color="auto" w:fill="auto"/>
            <w:vAlign w:val="center"/>
          </w:tcPr>
          <w:p w14:paraId="7C73C76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UPRAVLJANJE STANOVIMA U VLASNIŠTVU GRADA OSIJEKA</w:t>
            </w:r>
          </w:p>
        </w:tc>
        <w:tc>
          <w:tcPr>
            <w:tcW w:w="699" w:type="pct"/>
            <w:tcBorders>
              <w:top w:val="single" w:sz="4" w:space="0" w:color="auto"/>
              <w:left w:val="nil"/>
              <w:bottom w:val="single" w:sz="4" w:space="0" w:color="auto"/>
              <w:right w:val="single" w:sz="4" w:space="0" w:color="auto"/>
            </w:tcBorders>
            <w:shd w:val="clear" w:color="auto" w:fill="auto"/>
            <w:vAlign w:val="center"/>
          </w:tcPr>
          <w:p w14:paraId="00B5014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609.806,00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3AFDB77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- 1.000,00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3274011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- 0,16</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275A786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608.806,00</w:t>
            </w:r>
          </w:p>
        </w:tc>
      </w:tr>
      <w:tr w:rsidR="00143483" w:rsidRPr="004A1611" w14:paraId="1F9AB5BA" w14:textId="77777777" w:rsidTr="007F2405">
        <w:trPr>
          <w:trHeight w:val="510"/>
        </w:trPr>
        <w:tc>
          <w:tcPr>
            <w:tcW w:w="743" w:type="pct"/>
            <w:shd w:val="clear" w:color="auto" w:fill="auto"/>
            <w:vAlign w:val="center"/>
          </w:tcPr>
          <w:p w14:paraId="742C084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A114201</w:t>
            </w:r>
          </w:p>
        </w:tc>
        <w:tc>
          <w:tcPr>
            <w:tcW w:w="1205" w:type="pct"/>
            <w:shd w:val="clear" w:color="auto" w:fill="auto"/>
            <w:vAlign w:val="center"/>
          </w:tcPr>
          <w:p w14:paraId="5847A59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MATERIJALNI RASHODI STANOVA U VLASNIŠTVU GRADA OSIJEKA</w:t>
            </w:r>
          </w:p>
        </w:tc>
        <w:tc>
          <w:tcPr>
            <w:tcW w:w="699" w:type="pct"/>
            <w:tcBorders>
              <w:top w:val="single" w:sz="4" w:space="0" w:color="auto"/>
              <w:left w:val="nil"/>
              <w:bottom w:val="single" w:sz="4" w:space="0" w:color="auto"/>
              <w:right w:val="single" w:sz="4" w:space="0" w:color="auto"/>
            </w:tcBorders>
            <w:shd w:val="clear" w:color="auto" w:fill="auto"/>
            <w:vAlign w:val="center"/>
          </w:tcPr>
          <w:p w14:paraId="4FA7E16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189.326,00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767E0C1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- 1.000,00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5CA1F37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- 0,53</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4C060FD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188.326,00</w:t>
            </w:r>
          </w:p>
        </w:tc>
      </w:tr>
      <w:tr w:rsidR="00143483" w:rsidRPr="004A1611" w14:paraId="190D53FB" w14:textId="77777777" w:rsidTr="007F2405">
        <w:trPr>
          <w:trHeight w:val="510"/>
        </w:trPr>
        <w:tc>
          <w:tcPr>
            <w:tcW w:w="743" w:type="pct"/>
            <w:shd w:val="clear" w:color="auto" w:fill="auto"/>
            <w:vAlign w:val="center"/>
          </w:tcPr>
          <w:p w14:paraId="0D3A556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A114202</w:t>
            </w:r>
          </w:p>
        </w:tc>
        <w:tc>
          <w:tcPr>
            <w:tcW w:w="1205" w:type="pct"/>
            <w:shd w:val="clear" w:color="auto" w:fill="auto"/>
            <w:vAlign w:val="center"/>
          </w:tcPr>
          <w:p w14:paraId="11EADFB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ODRŽAVANJE STANOVA KOJIMA UPRAVLJA GRAD</w:t>
            </w:r>
          </w:p>
        </w:tc>
        <w:tc>
          <w:tcPr>
            <w:tcW w:w="699" w:type="pct"/>
            <w:tcBorders>
              <w:top w:val="single" w:sz="4" w:space="0" w:color="auto"/>
              <w:left w:val="nil"/>
              <w:bottom w:val="single" w:sz="4" w:space="0" w:color="auto"/>
              <w:right w:val="single" w:sz="4" w:space="0" w:color="auto"/>
            </w:tcBorders>
            <w:shd w:val="clear" w:color="auto" w:fill="auto"/>
            <w:vAlign w:val="center"/>
          </w:tcPr>
          <w:p w14:paraId="7A94D85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120.480,00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3B3BE37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0,00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0392E54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0,00</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3573082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120.480,00</w:t>
            </w:r>
          </w:p>
        </w:tc>
      </w:tr>
      <w:tr w:rsidR="00143483" w:rsidRPr="004A1611" w14:paraId="5C79F8C9" w14:textId="77777777" w:rsidTr="007F2405">
        <w:trPr>
          <w:trHeight w:val="510"/>
        </w:trPr>
        <w:tc>
          <w:tcPr>
            <w:tcW w:w="743" w:type="pct"/>
            <w:shd w:val="clear" w:color="auto" w:fill="auto"/>
            <w:vAlign w:val="center"/>
          </w:tcPr>
          <w:p w14:paraId="2F5B8F6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A114203</w:t>
            </w:r>
          </w:p>
        </w:tc>
        <w:tc>
          <w:tcPr>
            <w:tcW w:w="1205" w:type="pct"/>
            <w:shd w:val="clear" w:color="auto" w:fill="auto"/>
            <w:vAlign w:val="center"/>
          </w:tcPr>
          <w:p w14:paraId="6699971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NABAVA STANOVA</w:t>
            </w:r>
          </w:p>
        </w:tc>
        <w:tc>
          <w:tcPr>
            <w:tcW w:w="699" w:type="pct"/>
            <w:shd w:val="clear" w:color="auto" w:fill="auto"/>
            <w:vAlign w:val="center"/>
          </w:tcPr>
          <w:p w14:paraId="2D4564E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300.000,00</w:t>
            </w:r>
          </w:p>
        </w:tc>
        <w:tc>
          <w:tcPr>
            <w:tcW w:w="782" w:type="pct"/>
            <w:shd w:val="clear" w:color="auto" w:fill="auto"/>
            <w:vAlign w:val="center"/>
          </w:tcPr>
          <w:p w14:paraId="5A3CEA2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43" w:type="pct"/>
            <w:shd w:val="clear" w:color="auto" w:fill="auto"/>
            <w:vAlign w:val="center"/>
          </w:tcPr>
          <w:p w14:paraId="6DF0AEA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28" w:type="pct"/>
            <w:shd w:val="clear" w:color="auto" w:fill="auto"/>
            <w:vAlign w:val="center"/>
          </w:tcPr>
          <w:p w14:paraId="4568B1C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300.000,00</w:t>
            </w:r>
          </w:p>
        </w:tc>
      </w:tr>
      <w:tr w:rsidR="00143483" w:rsidRPr="004A1611" w14:paraId="34AAD8D3" w14:textId="77777777" w:rsidTr="007F2405">
        <w:trPr>
          <w:trHeight w:val="510"/>
        </w:trPr>
        <w:tc>
          <w:tcPr>
            <w:tcW w:w="743" w:type="pct"/>
            <w:shd w:val="clear" w:color="auto" w:fill="auto"/>
            <w:vAlign w:val="center"/>
          </w:tcPr>
          <w:p w14:paraId="4E4A25C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1143</w:t>
            </w:r>
          </w:p>
        </w:tc>
        <w:tc>
          <w:tcPr>
            <w:tcW w:w="1205" w:type="pct"/>
            <w:shd w:val="clear" w:color="auto" w:fill="auto"/>
            <w:vAlign w:val="center"/>
          </w:tcPr>
          <w:p w14:paraId="0D97958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UPRAVLJANJE SPORTSKIM OBJEKTIMAU VLASNIŠTVU GRADA </w:t>
            </w:r>
          </w:p>
        </w:tc>
        <w:tc>
          <w:tcPr>
            <w:tcW w:w="699" w:type="pct"/>
            <w:tcBorders>
              <w:top w:val="single" w:sz="4" w:space="0" w:color="auto"/>
              <w:left w:val="nil"/>
              <w:bottom w:val="single" w:sz="4" w:space="0" w:color="auto"/>
              <w:right w:val="single" w:sz="4" w:space="0" w:color="auto"/>
            </w:tcBorders>
            <w:shd w:val="clear" w:color="auto" w:fill="auto"/>
            <w:vAlign w:val="center"/>
          </w:tcPr>
          <w:p w14:paraId="0B4F9D1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349.210,00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084AD87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- 9.080,00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3A5F4E4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- 2,60</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754A0B9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340.130,00</w:t>
            </w:r>
          </w:p>
        </w:tc>
      </w:tr>
      <w:tr w:rsidR="00143483" w:rsidRPr="004A1611" w14:paraId="6D17D51A" w14:textId="77777777" w:rsidTr="007F2405">
        <w:trPr>
          <w:trHeight w:val="510"/>
        </w:trPr>
        <w:tc>
          <w:tcPr>
            <w:tcW w:w="743" w:type="pct"/>
            <w:shd w:val="clear" w:color="auto" w:fill="auto"/>
            <w:vAlign w:val="center"/>
          </w:tcPr>
          <w:p w14:paraId="194CE90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A114302</w:t>
            </w:r>
          </w:p>
        </w:tc>
        <w:tc>
          <w:tcPr>
            <w:tcW w:w="1205" w:type="pct"/>
            <w:shd w:val="clear" w:color="auto" w:fill="auto"/>
            <w:vAlign w:val="center"/>
          </w:tcPr>
          <w:p w14:paraId="3693706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UPRAVLJANJE BAZENIMA RC COPACABANA</w:t>
            </w:r>
          </w:p>
        </w:tc>
        <w:tc>
          <w:tcPr>
            <w:tcW w:w="699" w:type="pct"/>
            <w:tcBorders>
              <w:top w:val="single" w:sz="4" w:space="0" w:color="auto"/>
              <w:left w:val="nil"/>
              <w:bottom w:val="single" w:sz="4" w:space="0" w:color="auto"/>
              <w:right w:val="single" w:sz="4" w:space="0" w:color="auto"/>
            </w:tcBorders>
            <w:shd w:val="clear" w:color="auto" w:fill="auto"/>
            <w:vAlign w:val="center"/>
          </w:tcPr>
          <w:p w14:paraId="514B08B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349.210,00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469B09C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- 9.080,00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44D336A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- 2,60</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75E4FF0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340.130,00</w:t>
            </w:r>
          </w:p>
        </w:tc>
      </w:tr>
      <w:tr w:rsidR="00143483" w:rsidRPr="004A1611" w14:paraId="10807E86" w14:textId="77777777" w:rsidTr="007F2405">
        <w:trPr>
          <w:trHeight w:val="510"/>
        </w:trPr>
        <w:tc>
          <w:tcPr>
            <w:tcW w:w="743" w:type="pct"/>
            <w:shd w:val="clear" w:color="auto" w:fill="auto"/>
            <w:vAlign w:val="center"/>
          </w:tcPr>
          <w:p w14:paraId="46573D8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1144</w:t>
            </w:r>
          </w:p>
        </w:tc>
        <w:tc>
          <w:tcPr>
            <w:tcW w:w="1205" w:type="pct"/>
            <w:shd w:val="clear" w:color="auto" w:fill="auto"/>
            <w:vAlign w:val="center"/>
          </w:tcPr>
          <w:p w14:paraId="1BDF6FD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UPRAVLJANJE OSTALOM IMOVINOM GRADA</w:t>
            </w:r>
          </w:p>
        </w:tc>
        <w:tc>
          <w:tcPr>
            <w:tcW w:w="699" w:type="pct"/>
            <w:tcBorders>
              <w:top w:val="single" w:sz="4" w:space="0" w:color="auto"/>
              <w:left w:val="nil"/>
              <w:bottom w:val="single" w:sz="4" w:space="0" w:color="auto"/>
              <w:right w:val="single" w:sz="4" w:space="0" w:color="auto"/>
            </w:tcBorders>
            <w:shd w:val="clear" w:color="auto" w:fill="auto"/>
            <w:vAlign w:val="center"/>
          </w:tcPr>
          <w:p w14:paraId="65D1FC6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471.391,00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43CD7DF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297.258,95</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3D67736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63,06</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44C3397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768.649,95</w:t>
            </w:r>
          </w:p>
        </w:tc>
      </w:tr>
      <w:tr w:rsidR="00143483" w:rsidRPr="004A1611" w14:paraId="3EF762BD" w14:textId="77777777" w:rsidTr="007F2405">
        <w:trPr>
          <w:trHeight w:val="510"/>
        </w:trPr>
        <w:tc>
          <w:tcPr>
            <w:tcW w:w="743" w:type="pct"/>
            <w:shd w:val="clear" w:color="auto" w:fill="auto"/>
            <w:vAlign w:val="center"/>
          </w:tcPr>
          <w:p w14:paraId="2C828A8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A114401</w:t>
            </w:r>
          </w:p>
        </w:tc>
        <w:tc>
          <w:tcPr>
            <w:tcW w:w="1205" w:type="pct"/>
            <w:shd w:val="clear" w:color="auto" w:fill="auto"/>
            <w:vAlign w:val="center"/>
          </w:tcPr>
          <w:p w14:paraId="270A6C6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ODRŽAVANJE OBJEKATA GRADSKE UPRAVE</w:t>
            </w:r>
          </w:p>
        </w:tc>
        <w:tc>
          <w:tcPr>
            <w:tcW w:w="699" w:type="pct"/>
            <w:tcBorders>
              <w:top w:val="single" w:sz="4" w:space="0" w:color="auto"/>
              <w:left w:val="nil"/>
              <w:bottom w:val="single" w:sz="4" w:space="0" w:color="auto"/>
              <w:right w:val="single" w:sz="4" w:space="0" w:color="auto"/>
            </w:tcBorders>
            <w:shd w:val="clear" w:color="auto" w:fill="auto"/>
            <w:vAlign w:val="center"/>
          </w:tcPr>
          <w:p w14:paraId="55EDD78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311.630,00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207238A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0,00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58F413A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0,00</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26A2648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311.630,00</w:t>
            </w:r>
          </w:p>
        </w:tc>
      </w:tr>
      <w:tr w:rsidR="00143483" w:rsidRPr="004A1611" w14:paraId="4EF2CF49" w14:textId="77777777" w:rsidTr="007F2405">
        <w:trPr>
          <w:trHeight w:val="510"/>
        </w:trPr>
        <w:tc>
          <w:tcPr>
            <w:tcW w:w="743" w:type="pct"/>
            <w:shd w:val="clear" w:color="auto" w:fill="auto"/>
            <w:vAlign w:val="center"/>
          </w:tcPr>
          <w:p w14:paraId="3393C26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4694D54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K114402</w:t>
            </w:r>
          </w:p>
        </w:tc>
        <w:tc>
          <w:tcPr>
            <w:tcW w:w="1205" w:type="pct"/>
            <w:shd w:val="clear" w:color="auto" w:fill="auto"/>
            <w:vAlign w:val="center"/>
          </w:tcPr>
          <w:p w14:paraId="56C7276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KUPOVINA POSLOVNIH OBJEKATA</w:t>
            </w:r>
          </w:p>
        </w:tc>
        <w:tc>
          <w:tcPr>
            <w:tcW w:w="699" w:type="pct"/>
            <w:tcBorders>
              <w:top w:val="single" w:sz="4" w:space="0" w:color="auto"/>
              <w:left w:val="nil"/>
              <w:bottom w:val="single" w:sz="4" w:space="0" w:color="auto"/>
              <w:right w:val="single" w:sz="4" w:space="0" w:color="auto"/>
            </w:tcBorders>
            <w:shd w:val="clear" w:color="auto" w:fill="auto"/>
            <w:vAlign w:val="center"/>
          </w:tcPr>
          <w:p w14:paraId="313EE0F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159.761,00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544897E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297.258,95</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7FF859A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186,06</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7594223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457.019,95</w:t>
            </w:r>
          </w:p>
        </w:tc>
      </w:tr>
      <w:tr w:rsidR="00143483" w:rsidRPr="004A1611" w14:paraId="6189834A" w14:textId="77777777" w:rsidTr="007F2405">
        <w:trPr>
          <w:trHeight w:val="510"/>
        </w:trPr>
        <w:tc>
          <w:tcPr>
            <w:tcW w:w="743" w:type="pct"/>
            <w:shd w:val="clear" w:color="auto" w:fill="auto"/>
            <w:vAlign w:val="center"/>
          </w:tcPr>
          <w:p w14:paraId="5406FBD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1145</w:t>
            </w:r>
          </w:p>
        </w:tc>
        <w:tc>
          <w:tcPr>
            <w:tcW w:w="1205" w:type="pct"/>
            <w:shd w:val="clear" w:color="auto" w:fill="auto"/>
            <w:vAlign w:val="center"/>
          </w:tcPr>
          <w:p w14:paraId="2AF906A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PRAVNI POSLOVI GRADA OSIJEKA</w:t>
            </w:r>
          </w:p>
        </w:tc>
        <w:tc>
          <w:tcPr>
            <w:tcW w:w="699" w:type="pct"/>
            <w:tcBorders>
              <w:top w:val="single" w:sz="4" w:space="0" w:color="auto"/>
              <w:left w:val="nil"/>
              <w:bottom w:val="single" w:sz="4" w:space="0" w:color="auto"/>
              <w:right w:val="single" w:sz="4" w:space="0" w:color="auto"/>
            </w:tcBorders>
            <w:shd w:val="clear" w:color="auto" w:fill="auto"/>
            <w:vAlign w:val="center"/>
          </w:tcPr>
          <w:p w14:paraId="2E82204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211.400,00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511DCA5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0,00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7EE8576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0,00</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326ED90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211.400,00</w:t>
            </w:r>
          </w:p>
        </w:tc>
      </w:tr>
      <w:tr w:rsidR="00143483" w:rsidRPr="004A1611" w14:paraId="3CF9D0A7" w14:textId="77777777" w:rsidTr="007F2405">
        <w:trPr>
          <w:trHeight w:val="510"/>
        </w:trPr>
        <w:tc>
          <w:tcPr>
            <w:tcW w:w="743" w:type="pct"/>
            <w:shd w:val="clear" w:color="auto" w:fill="auto"/>
            <w:vAlign w:val="center"/>
          </w:tcPr>
          <w:p w14:paraId="737E973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A114501</w:t>
            </w:r>
          </w:p>
        </w:tc>
        <w:tc>
          <w:tcPr>
            <w:tcW w:w="1205" w:type="pct"/>
            <w:shd w:val="clear" w:color="auto" w:fill="auto"/>
            <w:vAlign w:val="center"/>
          </w:tcPr>
          <w:p w14:paraId="5A7C9B1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RASHODI VEZANI ZA SUDKSE I DR. SPOROVE GRADA OSIJEKA I OSTALE NAKNADE</w:t>
            </w:r>
          </w:p>
        </w:tc>
        <w:tc>
          <w:tcPr>
            <w:tcW w:w="699" w:type="pct"/>
            <w:tcBorders>
              <w:top w:val="single" w:sz="4" w:space="0" w:color="auto"/>
              <w:left w:val="nil"/>
              <w:bottom w:val="single" w:sz="4" w:space="0" w:color="auto"/>
              <w:right w:val="single" w:sz="4" w:space="0" w:color="auto"/>
            </w:tcBorders>
            <w:shd w:val="clear" w:color="auto" w:fill="auto"/>
            <w:vAlign w:val="center"/>
          </w:tcPr>
          <w:p w14:paraId="7957519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211.400,00</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14:paraId="25E1240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0,00</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14:paraId="49311B0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0,00</w:t>
            </w:r>
          </w:p>
        </w:tc>
        <w:tc>
          <w:tcPr>
            <w:tcW w:w="828" w:type="pct"/>
            <w:tcBorders>
              <w:top w:val="single" w:sz="4" w:space="0" w:color="auto"/>
              <w:left w:val="single" w:sz="4" w:space="0" w:color="auto"/>
              <w:bottom w:val="single" w:sz="4" w:space="0" w:color="auto"/>
              <w:right w:val="single" w:sz="4" w:space="0" w:color="auto"/>
            </w:tcBorders>
            <w:shd w:val="clear" w:color="auto" w:fill="auto"/>
            <w:vAlign w:val="center"/>
          </w:tcPr>
          <w:p w14:paraId="7BE5E11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hAnsi="Times New Roman" w:cs="Times New Roman"/>
                <w:b/>
                <w:bCs/>
                <w:color w:val="000000"/>
                <w:sz w:val="20"/>
                <w:szCs w:val="20"/>
              </w:rPr>
              <w:t>211.400,00</w:t>
            </w:r>
          </w:p>
        </w:tc>
      </w:tr>
    </w:tbl>
    <w:p w14:paraId="17A8A7F3" w14:textId="77777777" w:rsidR="00143483" w:rsidRPr="004A1611" w:rsidRDefault="00143483" w:rsidP="00143483">
      <w:pPr>
        <w:spacing w:after="0"/>
        <w:jc w:val="both"/>
        <w:rPr>
          <w:rFonts w:ascii="Times New Roman" w:eastAsia="Aptos" w:hAnsi="Times New Roman" w:cs="Times New Roman"/>
          <w:b/>
          <w:bCs/>
          <w:sz w:val="24"/>
          <w:szCs w:val="24"/>
        </w:rPr>
      </w:pPr>
      <w:r w:rsidRPr="004A1611">
        <w:rPr>
          <w:rFonts w:ascii="Times New Roman" w:eastAsia="Aptos" w:hAnsi="Times New Roman" w:cs="Times New Roman"/>
          <w:b/>
          <w:bCs/>
          <w:sz w:val="24"/>
          <w:szCs w:val="24"/>
        </w:rPr>
        <w:t>GLAVA 20901 UPRAVNI ODJEL ZA GOSPODARENJE IMOVINOM I VLASNIČKO-PRAVNE ODNOSE</w:t>
      </w:r>
    </w:p>
    <w:p w14:paraId="3C3FDF3B" w14:textId="77777777" w:rsidR="00143483" w:rsidRPr="004A1611" w:rsidRDefault="00143483" w:rsidP="00143483">
      <w:pPr>
        <w:spacing w:after="0"/>
        <w:jc w:val="both"/>
        <w:rPr>
          <w:rFonts w:ascii="Times New Roman" w:eastAsia="Aptos" w:hAnsi="Times New Roman" w:cs="Times New Roman"/>
          <w:sz w:val="24"/>
          <w:szCs w:val="24"/>
        </w:rPr>
      </w:pPr>
    </w:p>
    <w:p w14:paraId="7963BEFC" w14:textId="77777777" w:rsidR="00143483" w:rsidRPr="004A1611" w:rsidRDefault="00143483" w:rsidP="00143483">
      <w:pPr>
        <w:spacing w:after="0"/>
        <w:jc w:val="both"/>
        <w:rPr>
          <w:rFonts w:ascii="Times New Roman" w:eastAsia="Aptos" w:hAnsi="Times New Roman" w:cs="Times New Roman"/>
          <w:sz w:val="24"/>
          <w:szCs w:val="24"/>
        </w:rPr>
      </w:pPr>
      <w:r w:rsidRPr="004A1611">
        <w:rPr>
          <w:rFonts w:ascii="Times New Roman" w:eastAsia="Aptos" w:hAnsi="Times New Roman" w:cs="Times New Roman"/>
          <w:b/>
          <w:bCs/>
          <w:sz w:val="24"/>
          <w:szCs w:val="24"/>
        </w:rPr>
        <w:t xml:space="preserve">Program Upravljanje građevinskim zemljištima u vlasništvu Grada Osijeka - </w:t>
      </w:r>
      <w:r w:rsidRPr="004A1611">
        <w:rPr>
          <w:rFonts w:ascii="Times New Roman" w:eastAsia="Aptos" w:hAnsi="Times New Roman" w:cs="Times New Roman"/>
          <w:sz w:val="24"/>
          <w:szCs w:val="24"/>
        </w:rPr>
        <w:t>predloženim II. izmjenama i dopunama Proračuna Grada Osijeka za 2024. plan je smanjen za 2.224.942,05 EUR kao rezultat sljedećih izmjena:</w:t>
      </w:r>
    </w:p>
    <w:p w14:paraId="02A2C09D" w14:textId="77777777" w:rsidR="00143483" w:rsidRPr="004A1611" w:rsidRDefault="00143483" w:rsidP="00143483">
      <w:pPr>
        <w:spacing w:after="0"/>
        <w:ind w:left="705"/>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w:t>
      </w:r>
      <w:r w:rsidRPr="004A1611">
        <w:rPr>
          <w:rFonts w:ascii="Times New Roman" w:eastAsia="Aptos" w:hAnsi="Times New Roman" w:cs="Times New Roman"/>
          <w:b/>
          <w:bCs/>
          <w:sz w:val="24"/>
          <w:szCs w:val="24"/>
        </w:rPr>
        <w:t xml:space="preserve">Aktivnost Imovinsko-pravni poslovi vezani za gradska zemljišta - </w:t>
      </w:r>
      <w:r w:rsidRPr="004A1611">
        <w:rPr>
          <w:rFonts w:ascii="Times New Roman" w:eastAsia="Aptos" w:hAnsi="Times New Roman" w:cs="Times New Roman"/>
          <w:sz w:val="24"/>
          <w:szCs w:val="24"/>
        </w:rPr>
        <w:t>predlaže se smanjenje u ukupnom iznosu 1.156.150,00 EUR.</w:t>
      </w:r>
    </w:p>
    <w:p w14:paraId="38C3EC46" w14:textId="77777777" w:rsidR="00143483" w:rsidRPr="004A1611" w:rsidRDefault="00143483" w:rsidP="00143483">
      <w:pPr>
        <w:spacing w:after="37" w:line="242" w:lineRule="auto"/>
        <w:ind w:left="705"/>
        <w:jc w:val="both"/>
        <w:rPr>
          <w:rFonts w:ascii="Times New Roman" w:hAnsi="Times New Roman" w:cs="Times New Roman"/>
          <w:sz w:val="24"/>
          <w:szCs w:val="24"/>
        </w:rPr>
      </w:pPr>
      <w:r w:rsidRPr="004A1611">
        <w:rPr>
          <w:rFonts w:ascii="Times New Roman" w:eastAsia="Aptos" w:hAnsi="Times New Roman" w:cs="Times New Roman"/>
          <w:sz w:val="24"/>
          <w:szCs w:val="24"/>
        </w:rPr>
        <w:t>Financijska sredstva planirana za Rješavanje imovinsko-pravnih poslova – eksproprijacija u iznosu 626.700,00 EUR prebačena je s izvora prodaja građevinskog zemljišta na izvor opći prihodi i primici (nenamjenski) te je smanjena za iznos 476.700,00 EUR i sada iznosi 150.000,00 EUR. Do smanjenja ove pozicije došlo je iz razloga jer je u</w:t>
      </w:r>
      <w:r w:rsidRPr="004A1611">
        <w:rPr>
          <w:rFonts w:ascii="Times New Roman" w:hAnsi="Times New Roman" w:cs="Times New Roman"/>
          <w:sz w:val="24"/>
          <w:szCs w:val="24"/>
        </w:rPr>
        <w:t xml:space="preserve"> ožujku 2024. zaprimljeno drugostupanjsko rješenje Ministarstva pravosuđa i uprave kojim je usvojena žalba Grada Osijeka i ovlaštenika naknade Zvonimira Kulundžića, Ohio, SAD na rješenje KLASA: UP/I-943-05-20-01/18 od 23.10.2023. o utvrđivanju naknade za deposedirano zemljište iz vremena bivše općine Osijek kojim je bila utvrđena obveza Grada Osijeka na isplatu naknade za zemljište u iznosu od 488.154,49 EUR i troškove zastupanja na iznos od 33.647,09 EUR, na koje rješenje su obje strane uložile žalbe, te je predmet vraćen prvostupanjskom tijelu na ponovni postupak i novo vještačenje vrijednosti.</w:t>
      </w:r>
    </w:p>
    <w:p w14:paraId="4F4C1DD6" w14:textId="77777777" w:rsidR="00143483" w:rsidRPr="004A1611" w:rsidRDefault="00143483" w:rsidP="00143483">
      <w:pPr>
        <w:spacing w:after="0"/>
        <w:ind w:left="705"/>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Pozicija Rješavanje imovinsko-pravnih poslova – eksproprijacija ostaje planirana u iznosu 150.000,00 EUR potrebnih za plaćanje izvlaštenja u predmetu Lončina, Martina Divalta 43, k.č.br. 6426 k.o. Osijek kao i ostalih eventualnih troškova koji mogu doći do kraja tekuće godine.</w:t>
      </w:r>
    </w:p>
    <w:p w14:paraId="36217482" w14:textId="77777777" w:rsidR="00143483" w:rsidRPr="004A1611" w:rsidRDefault="00143483" w:rsidP="00143483">
      <w:pPr>
        <w:spacing w:after="0"/>
        <w:ind w:left="705"/>
        <w:jc w:val="both"/>
        <w:rPr>
          <w:rFonts w:ascii="Times New Roman" w:hAnsi="Times New Roman" w:cs="Times New Roman"/>
          <w:sz w:val="24"/>
          <w:szCs w:val="24"/>
        </w:rPr>
      </w:pPr>
      <w:r w:rsidRPr="004A1611">
        <w:rPr>
          <w:rFonts w:ascii="Times New Roman" w:eastAsia="Aptos" w:hAnsi="Times New Roman" w:cs="Times New Roman"/>
          <w:sz w:val="24"/>
          <w:szCs w:val="24"/>
        </w:rPr>
        <w:t xml:space="preserve">Pozicija Građevinsko zemljište (Autoslavonija) planirana u iznosu 200.000,00 EUR neće biti realizirana u ovoj proračunskoj godini. </w:t>
      </w:r>
      <w:r w:rsidRPr="004A1611">
        <w:rPr>
          <w:rFonts w:ascii="Times New Roman" w:hAnsi="Times New Roman" w:cs="Times New Roman"/>
          <w:sz w:val="24"/>
          <w:szCs w:val="24"/>
        </w:rPr>
        <w:t xml:space="preserve">Radi se o kupnji zemljišta radi rješavanja pristupa lokaciji Autoslavonije  (izgradnjom pomoćne prometnice) nakon izgradnje podvožnjaka na L.B. Mandića. </w:t>
      </w:r>
    </w:p>
    <w:p w14:paraId="3C7F69EE" w14:textId="77777777" w:rsidR="00143483" w:rsidRPr="004A1611" w:rsidRDefault="00143483" w:rsidP="00143483">
      <w:pPr>
        <w:spacing w:after="0"/>
        <w:ind w:left="705"/>
        <w:jc w:val="both"/>
        <w:rPr>
          <w:rFonts w:ascii="Times New Roman" w:eastAsia="Calibri" w:hAnsi="Times New Roman" w:cs="Times New Roman"/>
          <w:sz w:val="24"/>
          <w:szCs w:val="24"/>
        </w:rPr>
      </w:pPr>
      <w:r w:rsidRPr="004A1611">
        <w:rPr>
          <w:rFonts w:ascii="Times New Roman" w:eastAsia="Aptos" w:hAnsi="Times New Roman" w:cs="Times New Roman"/>
          <w:sz w:val="24"/>
          <w:szCs w:val="24"/>
        </w:rPr>
        <w:t>Pozicija Kupovina građevinskog zemljišta (infrastrukturni koridor Delnička ulica) planirana u iznosu 40.000,00 EUR neće biti realizirana u ovoj proračunskoj godini iz razloga što je za ovu kupovinu potrebno pokrenuti postupak izvlaštenja,</w:t>
      </w:r>
      <w:r w:rsidRPr="004A1611">
        <w:rPr>
          <w:rFonts w:ascii="Times New Roman" w:eastAsia="Calibri" w:hAnsi="Times New Roman" w:cs="Times New Roman"/>
          <w:sz w:val="24"/>
          <w:szCs w:val="24"/>
        </w:rPr>
        <w:t xml:space="preserve"> radi provedbe UPU kompleksa Gradski vrt – produžetak Delničke ulice. U tu svrhu potrebno je od vlasnika (fizičkih osoba) u postupku izvlaštenja izvlastiti k.č.br. 9858/4 (vlasništvo Oršolić Margarete) i k.č.br. 9858/21 (vlasništvo Marije Leutar) obje u k.o. Osijek, a koje se nalaze u koridoru buduće prometnice. Međutim kao jedna od predradnji u postupku izvlaštenja pred nadležnim tijelom, je priložena lokacijska dozvola, a čije se ishođenje planira u narednom vremenskom razdoblju.</w:t>
      </w:r>
    </w:p>
    <w:p w14:paraId="7F0FACF8" w14:textId="77777777" w:rsidR="00143483" w:rsidRPr="004A1611" w:rsidRDefault="00143483" w:rsidP="00143483">
      <w:pPr>
        <w:spacing w:after="0"/>
        <w:ind w:left="705"/>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Pozicija Građevinsko zemljište (izvlaštenje ili zamjena – infrastrukturni koridor Filipovica) planirana je u iznosu 200.000,00 EUR iz iznosa prodaja građevinskog zemljišta. Ova aktivnost ostaje planirana u istom iznosu, no dijeli se na dva izvora prihoda i to 167.000,00 EUR iz izvora prodaja građevinskog zemljišta i 33.000,00 EUR iz izvora građevinsko zemljište – preneseni višak.</w:t>
      </w:r>
    </w:p>
    <w:p w14:paraId="176B9A4F" w14:textId="77777777" w:rsidR="00143483" w:rsidRPr="004A1611" w:rsidRDefault="00143483" w:rsidP="00143483">
      <w:pPr>
        <w:spacing w:after="0"/>
        <w:ind w:left="705"/>
        <w:jc w:val="both"/>
        <w:rPr>
          <w:rFonts w:ascii="Times New Roman" w:hAnsi="Times New Roman" w:cs="Times New Roman"/>
          <w:bCs/>
          <w:sz w:val="24"/>
          <w:szCs w:val="24"/>
        </w:rPr>
      </w:pPr>
      <w:r w:rsidRPr="004A1611">
        <w:rPr>
          <w:rFonts w:ascii="Times New Roman" w:eastAsia="Calibri" w:hAnsi="Times New Roman" w:cs="Times New Roman"/>
          <w:sz w:val="24"/>
          <w:szCs w:val="24"/>
        </w:rPr>
        <w:t>Pozicija Građevinsko zemljište (zamjena zemljišta Grad Osijek i RH – Centar za profesionalnu rehabilitaciju) planirana u iznosu 91.000,00 EUR u ovoj proračunskoj godini neće biti realizirana. Budući da se radi o zamjeni nekretnina između Grada Osijeka (</w:t>
      </w:r>
      <w:r w:rsidRPr="004A1611">
        <w:rPr>
          <w:rFonts w:ascii="Times New Roman" w:hAnsi="Times New Roman" w:cs="Times New Roman"/>
          <w:bCs/>
          <w:sz w:val="24"/>
          <w:szCs w:val="24"/>
        </w:rPr>
        <w:t>k.č.br. 8936/17 oranica Ul. Bartola Kašića, površine 692 m</w:t>
      </w:r>
      <w:r w:rsidRPr="004A1611">
        <w:rPr>
          <w:rFonts w:ascii="Times New Roman" w:hAnsi="Times New Roman" w:cs="Times New Roman"/>
          <w:bCs/>
          <w:sz w:val="24"/>
          <w:szCs w:val="24"/>
          <w:vertAlign w:val="superscript"/>
        </w:rPr>
        <w:t xml:space="preserve">2  </w:t>
      </w:r>
      <w:r w:rsidRPr="004A1611">
        <w:rPr>
          <w:rFonts w:ascii="Times New Roman" w:hAnsi="Times New Roman" w:cs="Times New Roman"/>
          <w:bCs/>
          <w:sz w:val="24"/>
          <w:szCs w:val="24"/>
        </w:rPr>
        <w:t>na kojoj bi Centar gradio novi objekt koji bi udovoljavao potrebama provođenja usluga za osobe s invaliditetom) i Republike Hrvatske (k.č.br. 1459/2 dvije zgrade i gospodarsko dvorište u J.J. Strossmayera, površine 1235 m</w:t>
      </w:r>
      <w:r w:rsidRPr="004A1611">
        <w:rPr>
          <w:rFonts w:ascii="Times New Roman" w:hAnsi="Times New Roman" w:cs="Times New Roman"/>
          <w:bCs/>
          <w:sz w:val="24"/>
          <w:szCs w:val="24"/>
          <w:vertAlign w:val="superscript"/>
        </w:rPr>
        <w:t xml:space="preserve">2 </w:t>
      </w:r>
      <w:r w:rsidRPr="004A1611">
        <w:rPr>
          <w:rFonts w:ascii="Times New Roman" w:hAnsi="Times New Roman" w:cs="Times New Roman"/>
          <w:bCs/>
          <w:sz w:val="24"/>
          <w:szCs w:val="24"/>
        </w:rPr>
        <w:t>(bivši Zeko),  koja bi se stavila u funkciju javnog parkirališta  za potrebe građana grada Osijeka,  postupak zamjene, radi opsežne dokumentacije, realizirat će se u narednoj proračunskoj godini.</w:t>
      </w:r>
    </w:p>
    <w:p w14:paraId="160B980D" w14:textId="77777777" w:rsidR="00143483" w:rsidRPr="004A1611" w:rsidRDefault="00143483" w:rsidP="00143483">
      <w:pPr>
        <w:spacing w:after="0"/>
        <w:ind w:left="705"/>
        <w:jc w:val="both"/>
        <w:rPr>
          <w:rFonts w:ascii="Times New Roman" w:eastAsia="Calibri" w:hAnsi="Times New Roman" w:cs="Times New Roman"/>
          <w:sz w:val="24"/>
          <w:szCs w:val="24"/>
        </w:rPr>
      </w:pPr>
      <w:r w:rsidRPr="004A1611">
        <w:rPr>
          <w:rFonts w:ascii="Times New Roman" w:eastAsia="Calibri" w:hAnsi="Times New Roman" w:cs="Times New Roman"/>
          <w:sz w:val="24"/>
          <w:szCs w:val="24"/>
        </w:rPr>
        <w:t>Pozicija neizgrađeno građevinsko zemljište (infrastrukturni koridor – intrazonska cesta) neće se realizirati u cijelosti i smanjit će se za 50.000,00 EUR, te iznosi 10.000,00 EUR.</w:t>
      </w:r>
    </w:p>
    <w:p w14:paraId="55D4EBE9" w14:textId="77777777" w:rsidR="00143483" w:rsidRPr="004A1611" w:rsidRDefault="00143483" w:rsidP="00143483">
      <w:pPr>
        <w:spacing w:after="0"/>
        <w:ind w:left="705"/>
        <w:jc w:val="both"/>
        <w:rPr>
          <w:rFonts w:ascii="Times New Roman" w:hAnsi="Times New Roman" w:cs="Times New Roman"/>
          <w:sz w:val="24"/>
          <w:szCs w:val="24"/>
        </w:rPr>
      </w:pPr>
      <w:r w:rsidRPr="004A1611">
        <w:rPr>
          <w:rFonts w:ascii="Times New Roman" w:hAnsi="Times New Roman" w:cs="Times New Roman"/>
          <w:sz w:val="24"/>
          <w:szCs w:val="24"/>
        </w:rPr>
        <w:t>Pozicija Građevinsko zemljište (zamjena zemljišta Grad Osijek i RH – Carina) planirana je u iznosu 265.450,00 EUR i neće biti realizirana u ovoj proračunskoj godini. Sredstva se planiraju za</w:t>
      </w:r>
      <w:r w:rsidRPr="004A1611">
        <w:rPr>
          <w:rFonts w:ascii="Times New Roman" w:hAnsi="Times New Roman" w:cs="Times New Roman"/>
          <w:color w:val="FFF2CC"/>
          <w:sz w:val="24"/>
          <w:szCs w:val="24"/>
        </w:rPr>
        <w:t xml:space="preserve"> </w:t>
      </w:r>
      <w:r w:rsidRPr="004A1611">
        <w:rPr>
          <w:rFonts w:ascii="Times New Roman" w:hAnsi="Times New Roman" w:cs="Times New Roman"/>
          <w:sz w:val="24"/>
          <w:szCs w:val="24"/>
        </w:rPr>
        <w:t>provedbu postupka zamjene zemljišta između Grada Osijeka, za zemljište k.č.br. 6679/5 neplodno, površine 482 m</w:t>
      </w:r>
      <w:r w:rsidRPr="004A1611">
        <w:rPr>
          <w:rFonts w:ascii="Times New Roman" w:hAnsi="Times New Roman" w:cs="Times New Roman"/>
          <w:sz w:val="24"/>
          <w:szCs w:val="24"/>
          <w:vertAlign w:val="superscript"/>
        </w:rPr>
        <w:t>2</w:t>
      </w:r>
      <w:r w:rsidRPr="004A1611">
        <w:rPr>
          <w:rFonts w:ascii="Times New Roman" w:hAnsi="Times New Roman" w:cs="Times New Roman"/>
          <w:sz w:val="24"/>
          <w:szCs w:val="24"/>
        </w:rPr>
        <w:t xml:space="preserve"> u k.o. Osijek u vlasništvu Republike Hrvatske, a radi realizacije postojećeg Detaljnog plana uređenja «Luka – Donji grad» na kojem se predviđa izgradnju infrastrukturnih koridora. Međutim zemljište koje je Grad Osijek trebao mijenjati za zemljište u vlasništvu Republike Hrvatske trenutno nije slobodno za raspolaganje jer je isto u žalbenom postupku vezano za povrat oduzete imovine, te Grad Osijek u dogovoru s Carinom traži drugu lokaciju koja bi odgovarala potrebama Carine.</w:t>
      </w:r>
    </w:p>
    <w:p w14:paraId="646B2488" w14:textId="77777777" w:rsidR="00143483" w:rsidRPr="004A1611" w:rsidRDefault="00143483" w:rsidP="00143483">
      <w:pPr>
        <w:spacing w:after="0" w:line="240" w:lineRule="auto"/>
        <w:ind w:left="705"/>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Pozicija Kupovina građevinskog zemljišta (infrastrukturni koridor - Trebižatska ulica) smanjuje se za iznos 33.000,00 EUR i iznosi 367.000,00 EUR jer je za ovaj iznos Grad Osijek dana 11. lipnja 2024. sklopio kupoprodajni ugovor s Kristek Marijom i Kristek Mladenom, radi kupnje k.č.br. 9809/1, oranica Vinkovačka ulica, površine 3347 m</w:t>
      </w:r>
      <w:r w:rsidRPr="004A1611">
        <w:rPr>
          <w:rFonts w:ascii="Times New Roman" w:eastAsia="Aptos" w:hAnsi="Times New Roman" w:cs="Times New Roman"/>
          <w:sz w:val="24"/>
          <w:szCs w:val="24"/>
          <w:vertAlign w:val="superscript"/>
        </w:rPr>
        <w:t>2</w:t>
      </w:r>
      <w:r w:rsidRPr="004A1611">
        <w:rPr>
          <w:rFonts w:ascii="Times New Roman" w:eastAsia="Aptos" w:hAnsi="Times New Roman" w:cs="Times New Roman"/>
          <w:sz w:val="24"/>
          <w:szCs w:val="24"/>
        </w:rPr>
        <w:t>,</w:t>
      </w:r>
      <w:r w:rsidRPr="004A1611">
        <w:rPr>
          <w:rFonts w:ascii="Times New Roman" w:eastAsia="Aptos" w:hAnsi="Times New Roman" w:cs="Times New Roman"/>
          <w:sz w:val="24"/>
          <w:szCs w:val="24"/>
          <w:vertAlign w:val="superscript"/>
        </w:rPr>
        <w:t xml:space="preserve">  </w:t>
      </w:r>
      <w:r w:rsidRPr="004A1611">
        <w:rPr>
          <w:rFonts w:ascii="Times New Roman" w:eastAsia="Aptos" w:hAnsi="Times New Roman" w:cs="Times New Roman"/>
          <w:sz w:val="24"/>
          <w:szCs w:val="24"/>
        </w:rPr>
        <w:t>neposrednom pogodbom.</w:t>
      </w:r>
    </w:p>
    <w:p w14:paraId="3483BFB4" w14:textId="77777777" w:rsidR="00143483" w:rsidRPr="004A1611" w:rsidRDefault="00143483" w:rsidP="00143483">
      <w:pPr>
        <w:spacing w:after="0" w:line="240" w:lineRule="auto"/>
        <w:ind w:left="705"/>
        <w:jc w:val="both"/>
        <w:rPr>
          <w:rFonts w:ascii="Times New Roman" w:eastAsia="Aptos" w:hAnsi="Times New Roman" w:cs="Times New Roman"/>
          <w:sz w:val="24"/>
          <w:szCs w:val="24"/>
        </w:rPr>
      </w:pPr>
      <w:r w:rsidRPr="004A1611">
        <w:rPr>
          <w:rFonts w:ascii="Times New Roman" w:eastAsia="Aptos" w:hAnsi="Times New Roman" w:cs="Times New Roman"/>
          <w:b/>
          <w:bCs/>
          <w:sz w:val="24"/>
          <w:szCs w:val="24"/>
        </w:rPr>
        <w:t>- Aktivnost – Priprema zemljišta</w:t>
      </w:r>
      <w:r w:rsidRPr="004A1611">
        <w:rPr>
          <w:rFonts w:ascii="Times New Roman" w:eastAsia="Aptos" w:hAnsi="Times New Roman" w:cs="Times New Roman"/>
          <w:sz w:val="24"/>
          <w:szCs w:val="24"/>
        </w:rPr>
        <w:t xml:space="preserve"> planira se povećanje u iznosu 20.364,00 EUR pri čemu se neke pozicije smanjuju, a neke povećavaju.</w:t>
      </w:r>
    </w:p>
    <w:p w14:paraId="3D5E2FF0" w14:textId="77777777" w:rsidR="00143483" w:rsidRPr="004A1611" w:rsidRDefault="00143483" w:rsidP="00143483">
      <w:pPr>
        <w:spacing w:after="0" w:line="240" w:lineRule="auto"/>
        <w:ind w:left="705"/>
        <w:jc w:val="both"/>
        <w:rPr>
          <w:rFonts w:ascii="Times New Roman" w:hAnsi="Times New Roman" w:cs="Times New Roman"/>
          <w:sz w:val="24"/>
          <w:szCs w:val="24"/>
        </w:rPr>
      </w:pPr>
      <w:r w:rsidRPr="004A1611">
        <w:rPr>
          <w:rFonts w:ascii="Times New Roman" w:eastAsia="Aptos" w:hAnsi="Times New Roman" w:cs="Times New Roman"/>
          <w:sz w:val="24"/>
          <w:szCs w:val="24"/>
        </w:rPr>
        <w:t>Pozicija Ostale usluge informiranja povećava se za 3.364,00 EUR i iznosi 10.000,00 EUR. Razlog povećanja je povećan broj objava u javnim glasilima, budući da od 30.12. 2023. osim građevinskog zemljišta u vlasništvu Grada Osijeka, sukladno</w:t>
      </w:r>
      <w:r w:rsidRPr="004A1611">
        <w:rPr>
          <w:rFonts w:ascii="Times New Roman" w:hAnsi="Times New Roman" w:cs="Times New Roman"/>
          <w:sz w:val="24"/>
          <w:szCs w:val="24"/>
        </w:rPr>
        <w:t xml:space="preserve"> člancima 12. i 13. Zakona o upravljanju nekretninama i pokretninama u vlasništvu Republike Hrvatske („Narodne novine“ br. 155/23.) Grad Osijek raspolaže i zemljištem u vlasništvu Republike Hrvatske.</w:t>
      </w:r>
    </w:p>
    <w:p w14:paraId="6161D1F8" w14:textId="77777777" w:rsidR="00143483" w:rsidRPr="004A1611" w:rsidRDefault="00143483" w:rsidP="00143483">
      <w:pPr>
        <w:spacing w:after="0"/>
        <w:ind w:left="705"/>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Pozicija Geodetsko katastarski poslovi smanjuje se za iznos 3.000,00 EUR i iznosi 15.000,00 EUR iz razloga što u ovoj proračunskoj godini neće biti izrađeni svi planirani geodetski elaborati.</w:t>
      </w:r>
    </w:p>
    <w:p w14:paraId="00C0F163" w14:textId="77777777" w:rsidR="00143483" w:rsidRPr="004A1611" w:rsidRDefault="00143483" w:rsidP="00143483">
      <w:pPr>
        <w:spacing w:after="0" w:line="240" w:lineRule="auto"/>
        <w:ind w:left="705"/>
        <w:jc w:val="both"/>
        <w:rPr>
          <w:rFonts w:ascii="Times New Roman" w:hAnsi="Times New Roman" w:cs="Times New Roman"/>
          <w:sz w:val="24"/>
          <w:szCs w:val="24"/>
        </w:rPr>
      </w:pPr>
      <w:r w:rsidRPr="004A1611">
        <w:rPr>
          <w:rFonts w:ascii="Times New Roman" w:eastAsia="Aptos" w:hAnsi="Times New Roman" w:cs="Times New Roman"/>
          <w:sz w:val="24"/>
          <w:szCs w:val="24"/>
        </w:rPr>
        <w:t>Pozicija Ostale intelektualne usluge povećava se za 20.000,00 EUR i iznosi 40.000,00 EUR. Razlog povećanja je veći broj izrada procjembenih elaborata tržišne vrijednosti nekretnina, budući da od 30.12. 2023. osim građevinskog zemljišta u vlasništvu Grada Osijeka, sukladno</w:t>
      </w:r>
      <w:r w:rsidRPr="004A1611">
        <w:rPr>
          <w:rFonts w:ascii="Times New Roman" w:hAnsi="Times New Roman" w:cs="Times New Roman"/>
          <w:sz w:val="24"/>
          <w:szCs w:val="24"/>
        </w:rPr>
        <w:t xml:space="preserve"> člancima 12. i 13. Zakona o upravljanju nekretninama i pokretninama u vlasništvu Republike Hrvatske („Narodne novine“ br. 155/23.) Grad Osijek raspolaže i zemljištem u vlasništvu Republike Hrvatske.</w:t>
      </w:r>
    </w:p>
    <w:p w14:paraId="04F911B9" w14:textId="77777777" w:rsidR="00143483" w:rsidRPr="004A1611" w:rsidRDefault="00143483" w:rsidP="00143483">
      <w:pPr>
        <w:spacing w:after="0"/>
        <w:ind w:firstLine="708"/>
        <w:jc w:val="both"/>
        <w:rPr>
          <w:rFonts w:ascii="Times New Roman" w:eastAsia="Aptos" w:hAnsi="Times New Roman" w:cs="Times New Roman"/>
          <w:sz w:val="24"/>
          <w:szCs w:val="24"/>
        </w:rPr>
      </w:pPr>
    </w:p>
    <w:p w14:paraId="6229A6DF" w14:textId="77777777" w:rsidR="00143483" w:rsidRPr="004A1611" w:rsidRDefault="00143483" w:rsidP="00143483">
      <w:pPr>
        <w:spacing w:after="0"/>
        <w:jc w:val="both"/>
        <w:rPr>
          <w:rFonts w:ascii="Times New Roman" w:eastAsia="Aptos" w:hAnsi="Times New Roman" w:cs="Times New Roman"/>
          <w:sz w:val="24"/>
          <w:szCs w:val="24"/>
        </w:rPr>
      </w:pPr>
      <w:r w:rsidRPr="004A1611">
        <w:rPr>
          <w:rFonts w:ascii="Times New Roman" w:eastAsia="Aptos" w:hAnsi="Times New Roman" w:cs="Times New Roman"/>
          <w:b/>
          <w:bCs/>
          <w:sz w:val="24"/>
          <w:szCs w:val="24"/>
        </w:rPr>
        <w:t xml:space="preserve">Program Upravljanje poslovnim prostorima u vlasništvu Grada Osijeka - </w:t>
      </w:r>
      <w:r w:rsidRPr="004A1611">
        <w:rPr>
          <w:rFonts w:ascii="Times New Roman" w:eastAsia="Aptos" w:hAnsi="Times New Roman" w:cs="Times New Roman"/>
          <w:sz w:val="24"/>
          <w:szCs w:val="24"/>
        </w:rPr>
        <w:t>predloženim II. izmjenama i dopunama Proračuna Grada Osijeka za 2024. smanjen je plan za 1.376.335,00 EUR kao rezultat sljedećih izmjena:</w:t>
      </w:r>
    </w:p>
    <w:p w14:paraId="72F394FB" w14:textId="77777777" w:rsidR="00143483" w:rsidRPr="004A1611" w:rsidRDefault="00143483" w:rsidP="00143483">
      <w:pPr>
        <w:spacing w:after="0"/>
        <w:ind w:left="708"/>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w:t>
      </w:r>
      <w:r w:rsidRPr="004A1611">
        <w:rPr>
          <w:rFonts w:ascii="Times New Roman" w:eastAsia="Aptos" w:hAnsi="Times New Roman" w:cs="Times New Roman"/>
          <w:b/>
          <w:bCs/>
          <w:sz w:val="24"/>
          <w:szCs w:val="24"/>
        </w:rPr>
        <w:t xml:space="preserve">Aktivnost Materijalni rashodi poslovnih prostora – </w:t>
      </w:r>
      <w:r w:rsidRPr="004A1611">
        <w:rPr>
          <w:rFonts w:ascii="Times New Roman" w:eastAsia="Aptos" w:hAnsi="Times New Roman" w:cs="Times New Roman"/>
          <w:sz w:val="24"/>
          <w:szCs w:val="24"/>
        </w:rPr>
        <w:t>predlaže se povećanje za 5.000,00 EUR budući da je poziciju Pričuva za poslovni prostor potrebno uvećati za navedeni iznos.</w:t>
      </w:r>
    </w:p>
    <w:p w14:paraId="05A74537" w14:textId="77777777" w:rsidR="00143483" w:rsidRPr="004A1611" w:rsidRDefault="00143483" w:rsidP="00143483">
      <w:pPr>
        <w:spacing w:after="0"/>
        <w:ind w:left="708"/>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 xml:space="preserve">- </w:t>
      </w:r>
      <w:r w:rsidRPr="004A1611">
        <w:rPr>
          <w:rFonts w:ascii="Times New Roman" w:eastAsia="Aptos" w:hAnsi="Times New Roman" w:cs="Times New Roman"/>
          <w:b/>
          <w:bCs/>
          <w:sz w:val="24"/>
          <w:szCs w:val="24"/>
        </w:rPr>
        <w:t>Aktivnost Tekuće i investicijsko održavanje poslovnih prostora</w:t>
      </w:r>
      <w:r w:rsidRPr="004A1611">
        <w:rPr>
          <w:rFonts w:ascii="Times New Roman" w:eastAsia="Aptos" w:hAnsi="Times New Roman" w:cs="Times New Roman"/>
          <w:sz w:val="24"/>
          <w:szCs w:val="24"/>
        </w:rPr>
        <w:t xml:space="preserve"> - smanjena je za 50.000,00 EUR iz razloga što se u ovoj proračunskoj godini neće u cijelosti realizirati  pozicija Tekuće i investicijsko održavanje poslovnog prostora koja se smanjuje za navedeni iznos i iznosi 250.000,00 EUR.</w:t>
      </w:r>
    </w:p>
    <w:p w14:paraId="7D171556" w14:textId="77777777" w:rsidR="00143483" w:rsidRPr="00143483" w:rsidRDefault="00143483" w:rsidP="00143483">
      <w:pPr>
        <w:pStyle w:val="Odlomakpopisa"/>
        <w:ind w:left="660"/>
        <w:jc w:val="both"/>
        <w:rPr>
          <w:rFonts w:eastAsia="Aptos"/>
          <w:sz w:val="24"/>
          <w:szCs w:val="24"/>
          <w:lang w:val="pl-PL"/>
        </w:rPr>
      </w:pPr>
      <w:r w:rsidRPr="00143483">
        <w:rPr>
          <w:rFonts w:eastAsia="Aptos"/>
          <w:b/>
          <w:bCs/>
          <w:sz w:val="24"/>
          <w:szCs w:val="24"/>
          <w:lang w:val="pl-PL"/>
        </w:rPr>
        <w:t>- Aktivnost Ulaganje u poslovne prostore u vlasništvu Grada Osijeka</w:t>
      </w:r>
      <w:r w:rsidRPr="00143483">
        <w:rPr>
          <w:rFonts w:eastAsia="Aptos"/>
          <w:sz w:val="24"/>
          <w:szCs w:val="24"/>
          <w:lang w:val="pl-PL"/>
        </w:rPr>
        <w:t xml:space="preserve"> smanjena je za 171.625,00 EUR, a neke su pozicije preraspodijeljene na druge izvore prihoda.</w:t>
      </w:r>
    </w:p>
    <w:p w14:paraId="799A7395" w14:textId="77777777" w:rsidR="00143483" w:rsidRPr="004A1611" w:rsidRDefault="00143483" w:rsidP="00143483">
      <w:pPr>
        <w:spacing w:after="0"/>
        <w:ind w:left="660"/>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Pozicija Opremanje Omišalj u iznosu 107.000,00 EUR prebačena je na drugi izvor financiranja.</w:t>
      </w:r>
    </w:p>
    <w:p w14:paraId="35511856" w14:textId="77777777" w:rsidR="00143483" w:rsidRPr="004A1611" w:rsidRDefault="00143483" w:rsidP="00143483">
      <w:pPr>
        <w:spacing w:after="0"/>
        <w:ind w:left="660"/>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Pozicija Uredski namještaj – Centar za posjetitelje Tvrđa smanjuje se za iznos 27.000,00 EUR jer pozicija neće biti realizirana u ovoj proračunskoj godini.</w:t>
      </w:r>
    </w:p>
    <w:p w14:paraId="031F62CE" w14:textId="77777777" w:rsidR="00143483" w:rsidRPr="004A1611" w:rsidRDefault="00143483" w:rsidP="00143483">
      <w:pPr>
        <w:spacing w:after="0"/>
        <w:ind w:left="660"/>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Kapitalne pomoći od izvanproračunskih korisnika smanjuje se za 37.625,00 EUR budući da se pozicija Dizalica topline zrak-voda, Pothodnik neće realizirati u ovoj proračunskoj godini za isti iznos, odnosno realizirat će se samo polovina planiranog iznosa.</w:t>
      </w:r>
    </w:p>
    <w:p w14:paraId="661E17DB" w14:textId="77777777" w:rsidR="00143483" w:rsidRPr="004A1611" w:rsidRDefault="00143483" w:rsidP="00143483">
      <w:pPr>
        <w:pStyle w:val="Bezproreda"/>
        <w:ind w:left="660"/>
        <w:jc w:val="both"/>
        <w:rPr>
          <w:rFonts w:ascii="Times New Roman" w:hAnsi="Times New Roman" w:cs="Times New Roman"/>
          <w:sz w:val="24"/>
          <w:szCs w:val="24"/>
        </w:rPr>
      </w:pPr>
      <w:r w:rsidRPr="004A1611">
        <w:rPr>
          <w:rFonts w:ascii="Times New Roman" w:hAnsi="Times New Roman" w:cs="Times New Roman"/>
        </w:rPr>
        <w:t xml:space="preserve">- </w:t>
      </w:r>
      <w:r w:rsidRPr="004A1611">
        <w:rPr>
          <w:rFonts w:ascii="Times New Roman" w:hAnsi="Times New Roman" w:cs="Times New Roman"/>
          <w:b/>
          <w:bCs/>
          <w:sz w:val="24"/>
          <w:szCs w:val="24"/>
        </w:rPr>
        <w:t>Aktivnost Upravljanje OS Centrom d.o.o.</w:t>
      </w:r>
      <w:r w:rsidRPr="004A1611">
        <w:rPr>
          <w:rFonts w:ascii="Times New Roman" w:hAnsi="Times New Roman" w:cs="Times New Roman"/>
          <w:sz w:val="24"/>
          <w:szCs w:val="24"/>
        </w:rPr>
        <w:t>, smanjuje se za iznos 69.710,00 EUR kao rezultat sljedećih izmjena:</w:t>
      </w:r>
    </w:p>
    <w:p w14:paraId="2B860E0B" w14:textId="77777777" w:rsidR="00143483" w:rsidRPr="004A1611" w:rsidRDefault="00143483" w:rsidP="00143483">
      <w:pPr>
        <w:pStyle w:val="Bezproreda"/>
        <w:ind w:firstLine="660"/>
        <w:jc w:val="both"/>
        <w:rPr>
          <w:rFonts w:ascii="Times New Roman" w:hAnsi="Times New Roman" w:cs="Times New Roman"/>
          <w:sz w:val="24"/>
          <w:szCs w:val="24"/>
        </w:rPr>
      </w:pPr>
      <w:r w:rsidRPr="004A1611">
        <w:rPr>
          <w:rFonts w:ascii="Times New Roman" w:hAnsi="Times New Roman" w:cs="Times New Roman"/>
          <w:sz w:val="24"/>
          <w:szCs w:val="24"/>
        </w:rPr>
        <w:t>Usluge interneta nova je pozicija koja se uvećava za 3.000,00 EUR.</w:t>
      </w:r>
    </w:p>
    <w:p w14:paraId="50D5928A" w14:textId="77777777" w:rsidR="00143483" w:rsidRPr="004A1611" w:rsidRDefault="00143483" w:rsidP="00143483">
      <w:pPr>
        <w:pStyle w:val="Bezproreda"/>
        <w:ind w:left="660"/>
        <w:jc w:val="both"/>
        <w:rPr>
          <w:rFonts w:ascii="Times New Roman" w:eastAsia="Times New Roman" w:hAnsi="Times New Roman" w:cs="Times New Roman"/>
          <w:color w:val="000000"/>
          <w:sz w:val="24"/>
          <w:szCs w:val="24"/>
          <w:lang w:eastAsia="hr-HR"/>
        </w:rPr>
      </w:pPr>
      <w:r w:rsidRPr="004A1611">
        <w:rPr>
          <w:rFonts w:ascii="Times New Roman" w:eastAsia="Times New Roman" w:hAnsi="Times New Roman" w:cs="Times New Roman"/>
          <w:color w:val="000000"/>
          <w:sz w:val="24"/>
          <w:szCs w:val="24"/>
          <w:lang w:eastAsia="hr-HR"/>
        </w:rPr>
        <w:t>Pozicija Servis dizala i ostale ugrađene opreme za grijanje i hlađenje uvećava se za iznos 2.390,00 EUR i iznosi 5.930,00 EUR.</w:t>
      </w:r>
    </w:p>
    <w:p w14:paraId="2C638A1B" w14:textId="77777777" w:rsidR="00143483" w:rsidRPr="004A1611" w:rsidRDefault="00143483" w:rsidP="00143483">
      <w:pPr>
        <w:pStyle w:val="Bezproreda"/>
        <w:ind w:left="660"/>
        <w:jc w:val="both"/>
        <w:rPr>
          <w:rFonts w:ascii="Times New Roman" w:eastAsia="Times New Roman" w:hAnsi="Times New Roman" w:cs="Times New Roman"/>
          <w:color w:val="000000"/>
          <w:sz w:val="24"/>
          <w:szCs w:val="24"/>
          <w:lang w:eastAsia="hr-HR"/>
        </w:rPr>
      </w:pPr>
      <w:r w:rsidRPr="004A1611">
        <w:rPr>
          <w:rFonts w:ascii="Times New Roman" w:eastAsia="Times New Roman" w:hAnsi="Times New Roman" w:cs="Times New Roman"/>
          <w:color w:val="000000"/>
          <w:sz w:val="24"/>
          <w:szCs w:val="24"/>
          <w:lang w:eastAsia="hr-HR"/>
        </w:rPr>
        <w:t>Pozicija Opskrba vodom uvećava se za iznos 3.000,00 EUR, radi plaćanja računa za vodu koji je uzrokovan puknućem cijevi u zgradi, te sada iznosi 4.600,00 EUR.</w:t>
      </w:r>
    </w:p>
    <w:tbl>
      <w:tblPr>
        <w:tblW w:w="9548" w:type="dxa"/>
        <w:tblLook w:val="04A0" w:firstRow="1" w:lastRow="0" w:firstColumn="1" w:lastColumn="0" w:noHBand="0" w:noVBand="1"/>
      </w:tblPr>
      <w:tblGrid>
        <w:gridCol w:w="9548"/>
      </w:tblGrid>
      <w:tr w:rsidR="00143483" w:rsidRPr="004A1611" w14:paraId="3DAC8FDC" w14:textId="77777777" w:rsidTr="007F2405">
        <w:trPr>
          <w:trHeight w:val="189"/>
        </w:trPr>
        <w:tc>
          <w:tcPr>
            <w:tcW w:w="9548" w:type="dxa"/>
            <w:tcBorders>
              <w:top w:val="nil"/>
              <w:left w:val="nil"/>
              <w:bottom w:val="nil"/>
              <w:right w:val="nil"/>
            </w:tcBorders>
            <w:shd w:val="clear" w:color="auto" w:fill="auto"/>
            <w:vAlign w:val="center"/>
            <w:hideMark/>
          </w:tcPr>
          <w:p w14:paraId="01B5FCB6" w14:textId="77777777" w:rsidR="00143483" w:rsidRPr="004A1611" w:rsidRDefault="00143483" w:rsidP="007F2405">
            <w:pPr>
              <w:pStyle w:val="Bezproreda"/>
              <w:jc w:val="both"/>
              <w:rPr>
                <w:rFonts w:ascii="Times New Roman" w:eastAsia="Times New Roman" w:hAnsi="Times New Roman" w:cs="Times New Roman"/>
                <w:color w:val="000000"/>
                <w:sz w:val="24"/>
                <w:szCs w:val="24"/>
                <w:lang w:eastAsia="hr-HR"/>
              </w:rPr>
            </w:pPr>
            <w:r w:rsidRPr="004A1611">
              <w:rPr>
                <w:rFonts w:ascii="Times New Roman" w:eastAsia="Times New Roman" w:hAnsi="Times New Roman" w:cs="Times New Roman"/>
                <w:color w:val="000000"/>
                <w:sz w:val="24"/>
                <w:szCs w:val="24"/>
                <w:lang w:eastAsia="hr-HR"/>
              </w:rPr>
              <w:t xml:space="preserve">          Izrada web stranice</w:t>
            </w:r>
            <w:r w:rsidRPr="004A1611">
              <w:rPr>
                <w:rFonts w:ascii="Times New Roman" w:hAnsi="Times New Roman" w:cs="Times New Roman"/>
                <w:sz w:val="24"/>
                <w:szCs w:val="24"/>
              </w:rPr>
              <w:t xml:space="preserve"> nova je pozicija koja se uvećava za 20.000,00 EUR.</w:t>
            </w:r>
          </w:p>
        </w:tc>
      </w:tr>
      <w:tr w:rsidR="00143483" w:rsidRPr="004A1611" w14:paraId="49016B3E" w14:textId="77777777" w:rsidTr="007F2405">
        <w:trPr>
          <w:trHeight w:val="189"/>
        </w:trPr>
        <w:tc>
          <w:tcPr>
            <w:tcW w:w="9548" w:type="dxa"/>
            <w:tcBorders>
              <w:top w:val="nil"/>
              <w:left w:val="nil"/>
              <w:bottom w:val="nil"/>
              <w:right w:val="nil"/>
            </w:tcBorders>
            <w:shd w:val="clear" w:color="auto" w:fill="auto"/>
            <w:vAlign w:val="center"/>
            <w:hideMark/>
          </w:tcPr>
          <w:p w14:paraId="2017B82D" w14:textId="77777777" w:rsidR="00143483" w:rsidRPr="004A1611" w:rsidRDefault="00143483" w:rsidP="007F2405">
            <w:pPr>
              <w:pStyle w:val="Bezproreda"/>
              <w:jc w:val="both"/>
              <w:rPr>
                <w:rFonts w:ascii="Times New Roman" w:eastAsia="Times New Roman" w:hAnsi="Times New Roman" w:cs="Times New Roman"/>
                <w:color w:val="000000"/>
                <w:sz w:val="24"/>
                <w:szCs w:val="24"/>
                <w:lang w:eastAsia="hr-HR"/>
              </w:rPr>
            </w:pPr>
            <w:r w:rsidRPr="004A1611">
              <w:rPr>
                <w:rFonts w:ascii="Times New Roman" w:eastAsia="Times New Roman" w:hAnsi="Times New Roman" w:cs="Times New Roman"/>
                <w:color w:val="000000"/>
                <w:sz w:val="24"/>
                <w:szCs w:val="24"/>
                <w:lang w:eastAsia="hr-HR"/>
              </w:rPr>
              <w:t xml:space="preserve">          Nadogradnja web stranice</w:t>
            </w:r>
            <w:r w:rsidRPr="004A1611">
              <w:rPr>
                <w:rFonts w:ascii="Times New Roman" w:hAnsi="Times New Roman" w:cs="Times New Roman"/>
                <w:sz w:val="24"/>
                <w:szCs w:val="24"/>
              </w:rPr>
              <w:t xml:space="preserve"> nova je pozicija koja se uvećava za 12.000,00 EUR.</w:t>
            </w:r>
          </w:p>
        </w:tc>
      </w:tr>
      <w:tr w:rsidR="00143483" w:rsidRPr="004A1611" w14:paraId="6D71C5C6" w14:textId="77777777" w:rsidTr="007F2405">
        <w:trPr>
          <w:trHeight w:val="189"/>
        </w:trPr>
        <w:tc>
          <w:tcPr>
            <w:tcW w:w="9548" w:type="dxa"/>
            <w:tcBorders>
              <w:top w:val="nil"/>
              <w:left w:val="nil"/>
              <w:bottom w:val="nil"/>
              <w:right w:val="nil"/>
            </w:tcBorders>
            <w:shd w:val="clear" w:color="auto" w:fill="auto"/>
            <w:vAlign w:val="center"/>
            <w:hideMark/>
          </w:tcPr>
          <w:p w14:paraId="567BFBA5" w14:textId="77777777" w:rsidR="00143483" w:rsidRPr="004A1611" w:rsidRDefault="00143483" w:rsidP="007F2405">
            <w:pPr>
              <w:pStyle w:val="Bezproreda"/>
              <w:jc w:val="both"/>
              <w:rPr>
                <w:rFonts w:ascii="Times New Roman" w:eastAsia="Times New Roman" w:hAnsi="Times New Roman" w:cs="Times New Roman"/>
                <w:color w:val="000000"/>
                <w:sz w:val="24"/>
                <w:szCs w:val="24"/>
                <w:lang w:eastAsia="hr-HR"/>
              </w:rPr>
            </w:pPr>
            <w:r w:rsidRPr="004A1611">
              <w:rPr>
                <w:rFonts w:ascii="Times New Roman" w:eastAsia="Times New Roman" w:hAnsi="Times New Roman" w:cs="Times New Roman"/>
                <w:color w:val="000000"/>
                <w:sz w:val="24"/>
                <w:szCs w:val="24"/>
                <w:lang w:eastAsia="hr-HR"/>
              </w:rPr>
              <w:t xml:space="preserve">          Održavanje IT infrastrukture</w:t>
            </w:r>
            <w:r w:rsidRPr="004A1611">
              <w:rPr>
                <w:rFonts w:ascii="Times New Roman" w:hAnsi="Times New Roman" w:cs="Times New Roman"/>
                <w:sz w:val="24"/>
                <w:szCs w:val="24"/>
              </w:rPr>
              <w:t xml:space="preserve"> nova je pozicija koja se uvećava za 3.000,00 EUR.</w:t>
            </w:r>
          </w:p>
        </w:tc>
      </w:tr>
      <w:tr w:rsidR="00143483" w:rsidRPr="004A1611" w14:paraId="372CAFAF" w14:textId="77777777" w:rsidTr="007F2405">
        <w:trPr>
          <w:trHeight w:val="189"/>
        </w:trPr>
        <w:tc>
          <w:tcPr>
            <w:tcW w:w="9548" w:type="dxa"/>
            <w:tcBorders>
              <w:top w:val="nil"/>
              <w:left w:val="nil"/>
              <w:bottom w:val="nil"/>
              <w:right w:val="nil"/>
            </w:tcBorders>
            <w:shd w:val="clear" w:color="auto" w:fill="auto"/>
            <w:vAlign w:val="center"/>
            <w:hideMark/>
          </w:tcPr>
          <w:p w14:paraId="40BD3F28" w14:textId="77777777" w:rsidR="00143483" w:rsidRPr="004A1611" w:rsidRDefault="00143483" w:rsidP="007F2405">
            <w:pPr>
              <w:pStyle w:val="Bezproreda"/>
              <w:jc w:val="both"/>
              <w:rPr>
                <w:rFonts w:ascii="Times New Roman" w:eastAsia="Times New Roman" w:hAnsi="Times New Roman" w:cs="Times New Roman"/>
                <w:color w:val="000000"/>
                <w:sz w:val="24"/>
                <w:szCs w:val="24"/>
                <w:lang w:eastAsia="hr-HR"/>
              </w:rPr>
            </w:pPr>
            <w:r w:rsidRPr="004A1611">
              <w:rPr>
                <w:rFonts w:ascii="Times New Roman" w:eastAsia="Times New Roman" w:hAnsi="Times New Roman" w:cs="Times New Roman"/>
                <w:color w:val="000000"/>
                <w:sz w:val="24"/>
                <w:szCs w:val="24"/>
                <w:lang w:eastAsia="hr-HR"/>
              </w:rPr>
              <w:t xml:space="preserve">          Uredska oprema i namještaj</w:t>
            </w:r>
            <w:r w:rsidRPr="004A1611">
              <w:rPr>
                <w:rFonts w:ascii="Times New Roman" w:hAnsi="Times New Roman" w:cs="Times New Roman"/>
                <w:sz w:val="24"/>
                <w:szCs w:val="24"/>
              </w:rPr>
              <w:t xml:space="preserve"> nova je pozicija koja se uvećava za 30.000,00 EUR.</w:t>
            </w:r>
          </w:p>
        </w:tc>
      </w:tr>
      <w:tr w:rsidR="00143483" w:rsidRPr="004A1611" w14:paraId="22414686" w14:textId="77777777" w:rsidTr="007F2405">
        <w:trPr>
          <w:trHeight w:val="189"/>
        </w:trPr>
        <w:tc>
          <w:tcPr>
            <w:tcW w:w="9548" w:type="dxa"/>
            <w:tcBorders>
              <w:top w:val="nil"/>
              <w:left w:val="nil"/>
              <w:bottom w:val="nil"/>
              <w:right w:val="nil"/>
            </w:tcBorders>
            <w:shd w:val="clear" w:color="auto" w:fill="auto"/>
            <w:vAlign w:val="center"/>
            <w:hideMark/>
          </w:tcPr>
          <w:p w14:paraId="485C915C" w14:textId="77777777" w:rsidR="00143483" w:rsidRPr="004A1611" w:rsidRDefault="00143483" w:rsidP="007F2405">
            <w:pPr>
              <w:pStyle w:val="Bezproreda"/>
              <w:jc w:val="both"/>
              <w:rPr>
                <w:rFonts w:ascii="Times New Roman" w:eastAsia="Times New Roman" w:hAnsi="Times New Roman" w:cs="Times New Roman"/>
                <w:color w:val="000000"/>
                <w:sz w:val="24"/>
                <w:szCs w:val="24"/>
                <w:lang w:eastAsia="hr-HR"/>
              </w:rPr>
            </w:pPr>
            <w:r w:rsidRPr="004A1611">
              <w:rPr>
                <w:rFonts w:ascii="Times New Roman" w:eastAsia="Times New Roman" w:hAnsi="Times New Roman" w:cs="Times New Roman"/>
                <w:color w:val="000000"/>
                <w:sz w:val="24"/>
                <w:szCs w:val="24"/>
                <w:lang w:eastAsia="hr-HR"/>
              </w:rPr>
              <w:t xml:space="preserve">          Računala i računalna oprema</w:t>
            </w:r>
            <w:r w:rsidRPr="004A1611">
              <w:rPr>
                <w:rFonts w:ascii="Times New Roman" w:hAnsi="Times New Roman" w:cs="Times New Roman"/>
                <w:sz w:val="24"/>
                <w:szCs w:val="24"/>
              </w:rPr>
              <w:t xml:space="preserve"> nova je pozicija koja se uvećava za 41.600,00 EUR.</w:t>
            </w:r>
          </w:p>
        </w:tc>
      </w:tr>
      <w:tr w:rsidR="00143483" w:rsidRPr="004A1611" w14:paraId="249942B2" w14:textId="77777777" w:rsidTr="007F2405">
        <w:trPr>
          <w:trHeight w:val="189"/>
        </w:trPr>
        <w:tc>
          <w:tcPr>
            <w:tcW w:w="9548" w:type="dxa"/>
            <w:tcBorders>
              <w:top w:val="nil"/>
              <w:left w:val="nil"/>
              <w:bottom w:val="nil"/>
              <w:right w:val="nil"/>
            </w:tcBorders>
            <w:shd w:val="clear" w:color="auto" w:fill="auto"/>
            <w:vAlign w:val="center"/>
            <w:hideMark/>
          </w:tcPr>
          <w:p w14:paraId="3D3B3CD3" w14:textId="77777777" w:rsidR="00143483" w:rsidRPr="004A1611" w:rsidRDefault="00143483" w:rsidP="007F2405">
            <w:pPr>
              <w:pStyle w:val="Bezproreda"/>
              <w:jc w:val="both"/>
              <w:rPr>
                <w:rFonts w:ascii="Times New Roman" w:eastAsia="Times New Roman" w:hAnsi="Times New Roman" w:cs="Times New Roman"/>
                <w:color w:val="000000"/>
                <w:sz w:val="24"/>
                <w:szCs w:val="24"/>
                <w:lang w:eastAsia="hr-HR"/>
              </w:rPr>
            </w:pPr>
            <w:r w:rsidRPr="004A1611">
              <w:rPr>
                <w:rFonts w:ascii="Times New Roman" w:eastAsia="Times New Roman" w:hAnsi="Times New Roman" w:cs="Times New Roman"/>
                <w:color w:val="000000"/>
                <w:sz w:val="24"/>
                <w:szCs w:val="24"/>
                <w:lang w:eastAsia="hr-HR"/>
              </w:rPr>
              <w:t xml:space="preserve">          Oprema - kontrola prolaza</w:t>
            </w:r>
            <w:r w:rsidRPr="004A1611">
              <w:rPr>
                <w:rFonts w:ascii="Times New Roman" w:hAnsi="Times New Roman" w:cs="Times New Roman"/>
                <w:sz w:val="24"/>
                <w:szCs w:val="24"/>
              </w:rPr>
              <w:t xml:space="preserve"> nova je pozicija koja se uvećava za 11.100,00 EUR.</w:t>
            </w:r>
          </w:p>
        </w:tc>
      </w:tr>
      <w:tr w:rsidR="00143483" w:rsidRPr="004A1611" w14:paraId="0F9A9FE7" w14:textId="77777777" w:rsidTr="007F2405">
        <w:trPr>
          <w:trHeight w:val="189"/>
        </w:trPr>
        <w:tc>
          <w:tcPr>
            <w:tcW w:w="9548" w:type="dxa"/>
            <w:tcBorders>
              <w:top w:val="nil"/>
              <w:left w:val="nil"/>
              <w:bottom w:val="nil"/>
              <w:right w:val="nil"/>
            </w:tcBorders>
            <w:shd w:val="clear" w:color="auto" w:fill="auto"/>
            <w:vAlign w:val="center"/>
            <w:hideMark/>
          </w:tcPr>
          <w:p w14:paraId="26A06A8D" w14:textId="77777777" w:rsidR="00143483" w:rsidRPr="004A1611" w:rsidRDefault="00143483" w:rsidP="007F2405">
            <w:pPr>
              <w:pStyle w:val="Bezproreda"/>
              <w:jc w:val="both"/>
              <w:rPr>
                <w:rFonts w:ascii="Times New Roman" w:hAnsi="Times New Roman" w:cs="Times New Roman"/>
                <w:sz w:val="24"/>
                <w:szCs w:val="24"/>
              </w:rPr>
            </w:pPr>
            <w:r w:rsidRPr="004A1611">
              <w:rPr>
                <w:rFonts w:ascii="Times New Roman" w:eastAsia="Times New Roman" w:hAnsi="Times New Roman" w:cs="Times New Roman"/>
                <w:color w:val="000000"/>
                <w:sz w:val="24"/>
                <w:szCs w:val="24"/>
                <w:lang w:eastAsia="hr-HR"/>
              </w:rPr>
              <w:t xml:space="preserve">         Oprema-poštanski ormarići</w:t>
            </w:r>
            <w:r w:rsidRPr="004A1611">
              <w:rPr>
                <w:rFonts w:ascii="Times New Roman" w:hAnsi="Times New Roman" w:cs="Times New Roman"/>
                <w:sz w:val="24"/>
                <w:szCs w:val="24"/>
              </w:rPr>
              <w:t xml:space="preserve"> nova je pozicija koja se uvećava za 4.200,00 EUR. </w:t>
            </w:r>
          </w:p>
          <w:p w14:paraId="73246C6D" w14:textId="77777777" w:rsidR="00143483" w:rsidRPr="004A1611" w:rsidRDefault="00143483" w:rsidP="007F2405">
            <w:pPr>
              <w:pStyle w:val="Bezproreda"/>
              <w:jc w:val="both"/>
              <w:rPr>
                <w:rFonts w:ascii="Times New Roman" w:hAnsi="Times New Roman" w:cs="Times New Roman"/>
                <w:sz w:val="24"/>
                <w:szCs w:val="24"/>
              </w:rPr>
            </w:pPr>
            <w:r w:rsidRPr="004A1611">
              <w:rPr>
                <w:rFonts w:ascii="Times New Roman" w:hAnsi="Times New Roman" w:cs="Times New Roman"/>
                <w:sz w:val="24"/>
                <w:szCs w:val="24"/>
              </w:rPr>
              <w:t xml:space="preserve">         Pozicije planirane za izgradnju FNE OS Centar d.o.o. (fotonaponska elektrana koja će</w:t>
            </w:r>
          </w:p>
          <w:p w14:paraId="57607D32" w14:textId="77777777" w:rsidR="00143483" w:rsidRPr="004A1611" w:rsidRDefault="00143483" w:rsidP="007F2405">
            <w:pPr>
              <w:pStyle w:val="Bezproreda"/>
              <w:jc w:val="both"/>
              <w:rPr>
                <w:rFonts w:ascii="Times New Roman" w:hAnsi="Times New Roman" w:cs="Times New Roman"/>
                <w:sz w:val="24"/>
                <w:szCs w:val="24"/>
              </w:rPr>
            </w:pPr>
            <w:r w:rsidRPr="004A1611">
              <w:rPr>
                <w:rFonts w:ascii="Times New Roman" w:hAnsi="Times New Roman" w:cs="Times New Roman"/>
                <w:sz w:val="24"/>
                <w:szCs w:val="24"/>
              </w:rPr>
              <w:t xml:space="preserve">         se postaviti na krov zgrade) u ukupnom iznosu od 200.000,00 EUR neće se realizirati   </w:t>
            </w:r>
          </w:p>
          <w:p w14:paraId="2BAFBAB6" w14:textId="77777777" w:rsidR="00143483" w:rsidRPr="004A1611" w:rsidRDefault="00143483" w:rsidP="007F2405">
            <w:pPr>
              <w:pStyle w:val="Bezproreda"/>
              <w:jc w:val="both"/>
              <w:rPr>
                <w:rFonts w:ascii="Times New Roman" w:eastAsia="Times New Roman" w:hAnsi="Times New Roman" w:cs="Times New Roman"/>
                <w:color w:val="000000"/>
                <w:sz w:val="24"/>
                <w:szCs w:val="24"/>
                <w:lang w:eastAsia="hr-HR"/>
              </w:rPr>
            </w:pPr>
            <w:r w:rsidRPr="004A1611">
              <w:rPr>
                <w:rFonts w:ascii="Times New Roman" w:hAnsi="Times New Roman" w:cs="Times New Roman"/>
                <w:sz w:val="24"/>
                <w:szCs w:val="24"/>
              </w:rPr>
              <w:t xml:space="preserve">         u ovoj proračunskoj godini.</w:t>
            </w:r>
          </w:p>
        </w:tc>
      </w:tr>
    </w:tbl>
    <w:p w14:paraId="39F514D8" w14:textId="77777777" w:rsidR="00143483" w:rsidRPr="00143483" w:rsidRDefault="00143483" w:rsidP="00143483">
      <w:pPr>
        <w:pStyle w:val="Odlomakpopisa"/>
        <w:ind w:left="284"/>
        <w:jc w:val="both"/>
        <w:rPr>
          <w:sz w:val="24"/>
          <w:szCs w:val="24"/>
          <w:lang w:val="pl-PL"/>
        </w:rPr>
      </w:pPr>
      <w:r w:rsidRPr="00143483">
        <w:rPr>
          <w:rFonts w:eastAsia="Aptos"/>
          <w:b/>
          <w:bCs/>
          <w:sz w:val="24"/>
          <w:szCs w:val="24"/>
          <w:lang w:val="pl-PL"/>
        </w:rPr>
        <w:t xml:space="preserve">     -Kapitalni projekt</w:t>
      </w:r>
      <w:r w:rsidRPr="00143483">
        <w:rPr>
          <w:rFonts w:eastAsia="Calibri"/>
          <w:sz w:val="24"/>
          <w:szCs w:val="24"/>
          <w:lang w:val="pl-PL"/>
        </w:rPr>
        <w:t xml:space="preserve"> zamjena poslovnih prostora planiran u iznosu 1.090.000,00 EUR </w:t>
      </w:r>
    </w:p>
    <w:p w14:paraId="0A2D7797" w14:textId="77777777" w:rsidR="00143483" w:rsidRPr="00143483" w:rsidRDefault="00143483" w:rsidP="00143483">
      <w:pPr>
        <w:pStyle w:val="Odlomakpopisa"/>
        <w:ind w:left="284"/>
        <w:jc w:val="both"/>
        <w:rPr>
          <w:sz w:val="24"/>
          <w:szCs w:val="24"/>
          <w:lang w:val="pl-PL"/>
        </w:rPr>
      </w:pPr>
      <w:r w:rsidRPr="00143483">
        <w:rPr>
          <w:rFonts w:eastAsia="Calibri"/>
          <w:sz w:val="24"/>
          <w:szCs w:val="24"/>
          <w:lang w:val="pl-PL"/>
        </w:rPr>
        <w:t xml:space="preserve">      radi </w:t>
      </w:r>
      <w:r w:rsidRPr="00143483">
        <w:rPr>
          <w:sz w:val="24"/>
          <w:szCs w:val="24"/>
          <w:lang w:val="pl-PL"/>
        </w:rPr>
        <w:t>zamjene poslovnih prostora  na adresi K. Firingera 3 (koja je u 1/2 suvlasništvo</w:t>
      </w:r>
    </w:p>
    <w:p w14:paraId="0D519C86" w14:textId="77777777" w:rsidR="00143483" w:rsidRPr="00143483" w:rsidRDefault="00143483" w:rsidP="00143483">
      <w:pPr>
        <w:pStyle w:val="Odlomakpopisa"/>
        <w:ind w:left="284"/>
        <w:jc w:val="both"/>
        <w:rPr>
          <w:sz w:val="24"/>
          <w:szCs w:val="24"/>
          <w:lang w:val="pl-PL"/>
        </w:rPr>
      </w:pPr>
      <w:r w:rsidRPr="00143483">
        <w:rPr>
          <w:sz w:val="24"/>
          <w:szCs w:val="24"/>
          <w:lang w:val="pl-PL"/>
        </w:rPr>
        <w:t xml:space="preserve">      Grada Osijeka i RH) izgrađena na k.č.br. 5841 k.o. Osijek i  zgrade „konzervatora“ na </w:t>
      </w:r>
    </w:p>
    <w:p w14:paraId="0EEE6ACB" w14:textId="77777777" w:rsidR="00143483" w:rsidRPr="00143483" w:rsidRDefault="00143483" w:rsidP="00143483">
      <w:pPr>
        <w:pStyle w:val="Odlomakpopisa"/>
        <w:ind w:left="284"/>
        <w:jc w:val="both"/>
        <w:rPr>
          <w:sz w:val="24"/>
          <w:szCs w:val="24"/>
          <w:lang w:val="pl-PL"/>
        </w:rPr>
      </w:pPr>
      <w:r w:rsidRPr="00143483">
        <w:rPr>
          <w:sz w:val="24"/>
          <w:szCs w:val="24"/>
          <w:lang w:val="pl-PL"/>
        </w:rPr>
        <w:t xml:space="preserve">      adresi F. Kuhača 27, k.č.br. 5792 k.o. Osijek, koja je u vlasništvu Grada Osijeka, neće </w:t>
      </w:r>
    </w:p>
    <w:p w14:paraId="6B83A45E" w14:textId="77777777" w:rsidR="00143483" w:rsidRPr="00143483" w:rsidRDefault="00143483" w:rsidP="00143483">
      <w:pPr>
        <w:pStyle w:val="Odlomakpopisa"/>
        <w:ind w:left="284"/>
        <w:jc w:val="both"/>
        <w:rPr>
          <w:sz w:val="24"/>
          <w:szCs w:val="24"/>
          <w:lang w:val="pl-PL"/>
        </w:rPr>
      </w:pPr>
      <w:r w:rsidRPr="00143483">
        <w:rPr>
          <w:sz w:val="24"/>
          <w:szCs w:val="24"/>
          <w:lang w:val="pl-PL"/>
        </w:rPr>
        <w:t xml:space="preserve">      biti realiziran u ovoj proračunskoj godini. Budući da je sva potrebna dokumentacija za </w:t>
      </w:r>
    </w:p>
    <w:p w14:paraId="344593F3" w14:textId="77777777" w:rsidR="00143483" w:rsidRPr="00143483" w:rsidRDefault="00143483" w:rsidP="00143483">
      <w:pPr>
        <w:pStyle w:val="Odlomakpopisa"/>
        <w:ind w:left="284"/>
        <w:jc w:val="both"/>
        <w:rPr>
          <w:sz w:val="24"/>
          <w:szCs w:val="24"/>
          <w:lang w:val="pl-PL"/>
        </w:rPr>
      </w:pPr>
      <w:r w:rsidRPr="00143483">
        <w:rPr>
          <w:sz w:val="24"/>
          <w:szCs w:val="24"/>
          <w:lang w:val="pl-PL"/>
        </w:rPr>
        <w:t xml:space="preserve">      ovu zamjenu dostavljena nadležnom Ministarstvu, realizacija ovog kapitalnog projekta </w:t>
      </w:r>
    </w:p>
    <w:p w14:paraId="6C499709" w14:textId="77777777" w:rsidR="00143483" w:rsidRPr="00143483" w:rsidRDefault="00143483" w:rsidP="00143483">
      <w:pPr>
        <w:pStyle w:val="Odlomakpopisa"/>
        <w:ind w:left="284"/>
        <w:jc w:val="both"/>
        <w:rPr>
          <w:sz w:val="24"/>
          <w:szCs w:val="24"/>
          <w:lang w:val="pl-PL"/>
        </w:rPr>
      </w:pPr>
      <w:r w:rsidRPr="00143483">
        <w:rPr>
          <w:sz w:val="24"/>
          <w:szCs w:val="24"/>
          <w:lang w:val="pl-PL"/>
        </w:rPr>
        <w:t xml:space="preserve">      očekuje se u 2025.</w:t>
      </w:r>
    </w:p>
    <w:p w14:paraId="0EAC32E2" w14:textId="26E470E3" w:rsidR="00143483" w:rsidRPr="004A1611" w:rsidRDefault="00143483" w:rsidP="00143483">
      <w:pPr>
        <w:spacing w:after="0" w:line="240" w:lineRule="auto"/>
        <w:jc w:val="both"/>
        <w:rPr>
          <w:rFonts w:ascii="Times New Roman" w:eastAsia="Aptos" w:hAnsi="Times New Roman" w:cs="Times New Roman"/>
          <w:sz w:val="24"/>
          <w:szCs w:val="24"/>
        </w:rPr>
      </w:pPr>
      <w:r w:rsidRPr="004A1611">
        <w:rPr>
          <w:rFonts w:ascii="Times New Roman" w:eastAsia="Aptos" w:hAnsi="Times New Roman" w:cs="Times New Roman"/>
          <w:b/>
          <w:bCs/>
          <w:sz w:val="24"/>
          <w:szCs w:val="24"/>
        </w:rPr>
        <w:t xml:space="preserve"> Program Upravljanje stanovima u vlasništvu Grada Osijeka - </w:t>
      </w:r>
      <w:r w:rsidRPr="004A1611">
        <w:rPr>
          <w:rFonts w:ascii="Times New Roman" w:eastAsia="Aptos" w:hAnsi="Times New Roman" w:cs="Times New Roman"/>
          <w:sz w:val="24"/>
          <w:szCs w:val="24"/>
        </w:rPr>
        <w:t>predloženim II. izmjenama i dopunama Proračuna Grada Osijeka za 2024. smanjen je plan za 1.000,00</w:t>
      </w:r>
      <w:r w:rsidRPr="004A1611">
        <w:rPr>
          <w:rFonts w:ascii="Times New Roman" w:eastAsia="Times New Roman" w:hAnsi="Times New Roman" w:cs="Times New Roman"/>
          <w:b/>
          <w:bCs/>
          <w:sz w:val="20"/>
          <w:szCs w:val="20"/>
          <w:lang w:eastAsia="hr-HR"/>
        </w:rPr>
        <w:t xml:space="preserve"> </w:t>
      </w:r>
      <w:r w:rsidRPr="004A1611">
        <w:rPr>
          <w:rFonts w:ascii="Times New Roman" w:eastAsia="Aptos" w:hAnsi="Times New Roman" w:cs="Times New Roman"/>
          <w:sz w:val="24"/>
          <w:szCs w:val="24"/>
        </w:rPr>
        <w:t>EUR kao rezultat sljedećih izmjena:</w:t>
      </w:r>
    </w:p>
    <w:p w14:paraId="7F28CC95" w14:textId="77777777" w:rsidR="00143483" w:rsidRPr="004A1611" w:rsidRDefault="00143483" w:rsidP="00143483">
      <w:pPr>
        <w:spacing w:after="0" w:line="240" w:lineRule="auto"/>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ab/>
        <w:t>-</w:t>
      </w:r>
      <w:r w:rsidRPr="004A1611">
        <w:rPr>
          <w:rFonts w:ascii="Times New Roman" w:eastAsia="Aptos" w:hAnsi="Times New Roman" w:cs="Times New Roman"/>
          <w:b/>
          <w:bCs/>
          <w:sz w:val="24"/>
          <w:szCs w:val="24"/>
        </w:rPr>
        <w:t xml:space="preserve">Aktivnost </w:t>
      </w:r>
      <w:r w:rsidRPr="004A1611">
        <w:rPr>
          <w:rFonts w:ascii="Times New Roman" w:eastAsia="Times New Roman" w:hAnsi="Times New Roman" w:cs="Times New Roman"/>
          <w:b/>
          <w:bCs/>
          <w:sz w:val="24"/>
          <w:szCs w:val="24"/>
          <w:lang w:eastAsia="hr-HR"/>
        </w:rPr>
        <w:t xml:space="preserve">Materijalni rashodi stanova u vlasništvu Grada Osijeka - </w:t>
      </w:r>
      <w:r w:rsidRPr="004A1611">
        <w:rPr>
          <w:rFonts w:ascii="Times New Roman" w:eastAsia="Aptos" w:hAnsi="Times New Roman" w:cs="Times New Roman"/>
          <w:sz w:val="24"/>
          <w:szCs w:val="24"/>
        </w:rPr>
        <w:t xml:space="preserve">predlaže se </w:t>
      </w:r>
    </w:p>
    <w:p w14:paraId="5B3D7114" w14:textId="77777777" w:rsidR="00143483" w:rsidRPr="004A1611" w:rsidRDefault="00143483" w:rsidP="00143483">
      <w:pPr>
        <w:spacing w:after="0" w:line="240" w:lineRule="auto"/>
        <w:ind w:left="708"/>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smanjenje sredstava u iznosu 1.000,00 EUR iz razloga što je pozicija rashodi za intelektualne usluge povećana za 3.000,00 EUR i sada iznos 9.482,00 EUR.</w:t>
      </w:r>
    </w:p>
    <w:p w14:paraId="5F27FD55" w14:textId="77777777" w:rsidR="00143483" w:rsidRPr="004A1611" w:rsidRDefault="00143483" w:rsidP="00143483">
      <w:pPr>
        <w:spacing w:after="0" w:line="240" w:lineRule="auto"/>
        <w:ind w:left="708"/>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Pozicija Stručno-administrativni poslovi-stambena djelatnost smanjuje se za iznos 4.000,00 EUR i sada iznosi 9.000,00 EUR.</w:t>
      </w:r>
    </w:p>
    <w:p w14:paraId="3F73612E" w14:textId="77777777" w:rsidR="00143483" w:rsidRPr="004A1611" w:rsidRDefault="00143483" w:rsidP="00143483">
      <w:pPr>
        <w:spacing w:after="0" w:line="240" w:lineRule="auto"/>
        <w:jc w:val="both"/>
        <w:rPr>
          <w:rFonts w:ascii="Times New Roman" w:eastAsia="Aptos" w:hAnsi="Times New Roman" w:cs="Times New Roman"/>
          <w:sz w:val="24"/>
          <w:szCs w:val="24"/>
        </w:rPr>
      </w:pPr>
      <w:r w:rsidRPr="004A1611">
        <w:rPr>
          <w:rFonts w:ascii="Times New Roman" w:eastAsia="Aptos" w:hAnsi="Times New Roman" w:cs="Times New Roman"/>
          <w:b/>
          <w:bCs/>
          <w:sz w:val="24"/>
          <w:szCs w:val="24"/>
        </w:rPr>
        <w:t>Program Upravljanje sportskim objektima u vlasništvu Grada</w:t>
      </w:r>
      <w:r w:rsidRPr="004A1611">
        <w:rPr>
          <w:rFonts w:ascii="Times New Roman" w:eastAsia="Aptos" w:hAnsi="Times New Roman" w:cs="Times New Roman"/>
          <w:sz w:val="24"/>
          <w:szCs w:val="24"/>
        </w:rPr>
        <w:t xml:space="preserve"> smanjuje se za iznos 9.080,00 EUR kao rezultat sljedećih izmjena:</w:t>
      </w:r>
    </w:p>
    <w:p w14:paraId="4863F0FC" w14:textId="77777777" w:rsidR="00143483" w:rsidRPr="00461C62" w:rsidRDefault="00143483" w:rsidP="00143483">
      <w:pPr>
        <w:pStyle w:val="Odlomakpopisa"/>
        <w:jc w:val="both"/>
        <w:rPr>
          <w:rFonts w:eastAsia="Aptos"/>
          <w:sz w:val="24"/>
          <w:szCs w:val="24"/>
          <w:lang w:val="pl-PL"/>
        </w:rPr>
      </w:pPr>
      <w:r w:rsidRPr="00143483">
        <w:rPr>
          <w:rFonts w:eastAsia="Aptos"/>
          <w:b/>
          <w:bCs/>
          <w:sz w:val="24"/>
          <w:szCs w:val="24"/>
          <w:lang w:val="hr-HR"/>
        </w:rPr>
        <w:t xml:space="preserve">-Aktivnost upravljanje bazenima RC Copacabana </w:t>
      </w:r>
      <w:r w:rsidRPr="00143483">
        <w:rPr>
          <w:rFonts w:eastAsia="Aptos"/>
          <w:sz w:val="24"/>
          <w:szCs w:val="24"/>
          <w:lang w:val="hr-HR"/>
        </w:rPr>
        <w:t xml:space="preserve">–produženje kupališne sezone do 8. rujna 2024. dovelo je povećanja nekih proračunskih pozicija, dok su se neke pozicije smanjile. </w:t>
      </w:r>
      <w:r w:rsidRPr="00461C62">
        <w:rPr>
          <w:rFonts w:eastAsia="Aptos"/>
          <w:sz w:val="24"/>
          <w:szCs w:val="24"/>
          <w:lang w:val="pl-PL"/>
        </w:rPr>
        <w:t>Električna energija smanjena je za 3.000,00 EUR i iznosi 7.000,00 EUR.</w:t>
      </w:r>
    </w:p>
    <w:p w14:paraId="3D20D421" w14:textId="77777777" w:rsidR="00143483" w:rsidRPr="004A1611" w:rsidRDefault="00143483" w:rsidP="00143483">
      <w:pPr>
        <w:spacing w:after="0"/>
        <w:ind w:left="708"/>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Plin je smanjen za 10,00 EUR jer u proračunskoj godini nije bilo njegova utroška i iznosi 0,00 EUR. Usluge tekućeg i investicijskog održavanja smanjuju se za 7.500,00 EUR i iznose 5.500,00 EUR. Opskrba vodom povećana je za 5.000,00 EUR i iznosi 45.000,00 EUR. Usluge kontrole kakvoće vode smanjene su za 10,00 EUR i iznose 990,00 EUR.</w:t>
      </w:r>
    </w:p>
    <w:p w14:paraId="2F76D500" w14:textId="77777777" w:rsidR="00143483" w:rsidRPr="004A1611" w:rsidRDefault="00143483" w:rsidP="00143483">
      <w:pPr>
        <w:spacing w:after="0"/>
        <w:ind w:left="708"/>
        <w:jc w:val="both"/>
        <w:rPr>
          <w:rFonts w:ascii="Times New Roman" w:eastAsia="Calibri" w:hAnsi="Times New Roman" w:cs="Times New Roman"/>
          <w:sz w:val="24"/>
          <w:szCs w:val="24"/>
        </w:rPr>
      </w:pPr>
      <w:r w:rsidRPr="004A1611">
        <w:rPr>
          <w:rFonts w:ascii="Times New Roman" w:eastAsia="Aptos" w:hAnsi="Times New Roman" w:cs="Times New Roman"/>
          <w:sz w:val="24"/>
          <w:szCs w:val="24"/>
        </w:rPr>
        <w:t xml:space="preserve">Ugovori o djelu-zdravstvena služba povećavaju se za 530,00 EUR i iznose 10.530,00 EUR. Usluge agencija-studentskog servisa povećavaju se za 2.500,00 EUR i iznose 34.250,00 EUR. </w:t>
      </w:r>
      <w:r w:rsidRPr="004A1611">
        <w:rPr>
          <w:rFonts w:ascii="Times New Roman" w:eastAsia="Calibri" w:hAnsi="Times New Roman" w:cs="Times New Roman"/>
          <w:sz w:val="24"/>
          <w:szCs w:val="24"/>
        </w:rPr>
        <w:t xml:space="preserve">Trošak izrade certifikata i elaborata smanjuje se za iznos 280,00 EUR i iznosi 720,00 EUR. Grafičke i tiskarske usluge, usluge kopiranja i uvezivanja i slično smanjuju se za 1.420,00 EUR i iznose 4.580,00 EUR. Za usluge spasilačke službe povećava se iznos za 1.500,00 EUR i iznosi 26.500,00 EUR. Za ostale nespomenute usluge smanjuje se iznos za 130,00 EUR i iznosi 1.870,00 EUR. Za premije osiguranja planiran smanjuje se iznos za 1.490,00 EUR i iznosi 1.510,00 EUR. Za ostale nespomenute rashode poslovanja smanjuje se iznos za 3.500,00 EUR i iznosi 1.000,00 EUR. Klima uređaj je nova pozicija koja se uvećava za 480,00 EUR. Za opremu se planirani iznos smanjuje za 1.500,00 EUR i iznosi 2.500,00 EUR. </w:t>
      </w:r>
    </w:p>
    <w:p w14:paraId="3DB3C8C8" w14:textId="77777777" w:rsidR="00143483" w:rsidRPr="004A1611" w:rsidRDefault="00143483" w:rsidP="00143483">
      <w:pPr>
        <w:spacing w:after="0" w:line="240" w:lineRule="auto"/>
        <w:jc w:val="both"/>
        <w:rPr>
          <w:rFonts w:ascii="Times New Roman" w:eastAsia="Aptos" w:hAnsi="Times New Roman" w:cs="Times New Roman"/>
          <w:sz w:val="24"/>
          <w:szCs w:val="24"/>
        </w:rPr>
      </w:pPr>
      <w:r w:rsidRPr="004A1611">
        <w:rPr>
          <w:rFonts w:ascii="Times New Roman" w:eastAsia="Aptos" w:hAnsi="Times New Roman" w:cs="Times New Roman"/>
          <w:b/>
          <w:bCs/>
          <w:sz w:val="24"/>
          <w:szCs w:val="24"/>
        </w:rPr>
        <w:t>Program Upravljanje ostalom imovinom Grada -</w:t>
      </w:r>
      <w:r w:rsidRPr="004A1611">
        <w:rPr>
          <w:rFonts w:ascii="Times New Roman" w:eastAsia="Aptos" w:hAnsi="Times New Roman" w:cs="Times New Roman"/>
          <w:sz w:val="24"/>
          <w:szCs w:val="24"/>
        </w:rPr>
        <w:t xml:space="preserve"> predloženim II. izmjenama i dopunama Proračuna Grada Osijeka za 2024. povećava za 297.258,00 EUR kao rezultat sljedećih izmjena:</w:t>
      </w:r>
    </w:p>
    <w:p w14:paraId="352A88E2" w14:textId="77777777" w:rsidR="00143483" w:rsidRPr="00143483" w:rsidRDefault="00143483" w:rsidP="00143483">
      <w:pPr>
        <w:pStyle w:val="Odlomakpopisa"/>
        <w:jc w:val="both"/>
        <w:rPr>
          <w:sz w:val="24"/>
          <w:szCs w:val="24"/>
          <w:lang w:val="hr-HR"/>
        </w:rPr>
      </w:pPr>
      <w:r w:rsidRPr="00143483">
        <w:rPr>
          <w:b/>
          <w:bCs/>
          <w:sz w:val="24"/>
          <w:szCs w:val="24"/>
          <w:lang w:val="hr-HR"/>
        </w:rPr>
        <w:t>-Aktivnost – kupovina poslovnih objekata (Omišalj)</w:t>
      </w:r>
      <w:r w:rsidRPr="00143483">
        <w:rPr>
          <w:sz w:val="24"/>
          <w:szCs w:val="24"/>
          <w:lang w:val="hr-HR"/>
        </w:rPr>
        <w:t xml:space="preserve"> - Grad Osijek i Općine Ernestinovo, Antunovac, Vuka, Semeljci i Erdut sklopili su dana 15. srpnja 2022. Ugovor o kupovini suvlasničkih dijelova na nekretnini Dječje odmaralište Omišalj kojim je Grad Osijek kupio 1/7 suvlasničkog udjela u k.č.br. 897/G u k.o. Omišalj (Dječje odmaralište Omišalj) od svake općine. Sukladno članku 4. navedenog ugovora Grad Osijek obavezao se općinama isplatiti ukupan iznos od 143.340,63 EUR tijekom 5 godina, plativo kroz 5 godišnjih rata, zaključno do 30. lipnja 2026. Grad Osijek je uz suglasnost svih općina u 2024. isplatio svim općinama preostale iznose i na taj način ispunio svoju obvezu isplate kupoprodajne cijene u cijelosti, a što je rezultiralo povećanjem ove proračunske pozicije za dodatnih 297.258,95 EUR.</w:t>
      </w:r>
    </w:p>
    <w:p w14:paraId="052EE89A" w14:textId="77777777" w:rsidR="00143483" w:rsidRPr="004A1611" w:rsidRDefault="00143483" w:rsidP="00143483">
      <w:pPr>
        <w:spacing w:after="0" w:line="240" w:lineRule="auto"/>
        <w:jc w:val="both"/>
        <w:rPr>
          <w:rFonts w:ascii="Times New Roman" w:eastAsia="Aptos" w:hAnsi="Times New Roman" w:cs="Times New Roman"/>
          <w:sz w:val="24"/>
          <w:szCs w:val="24"/>
        </w:rPr>
      </w:pPr>
      <w:r w:rsidRPr="004A1611">
        <w:rPr>
          <w:rFonts w:ascii="Times New Roman" w:eastAsia="Aptos" w:hAnsi="Times New Roman" w:cs="Times New Roman"/>
          <w:b/>
          <w:bCs/>
          <w:sz w:val="24"/>
          <w:szCs w:val="24"/>
        </w:rPr>
        <w:t xml:space="preserve">Program Pravni poslovi Grada Osijeka - </w:t>
      </w:r>
      <w:r w:rsidRPr="004A1611">
        <w:rPr>
          <w:rFonts w:ascii="Times New Roman" w:eastAsia="Aptos" w:hAnsi="Times New Roman" w:cs="Times New Roman"/>
          <w:sz w:val="24"/>
          <w:szCs w:val="24"/>
        </w:rPr>
        <w:t>predloženim II. izmjenama i dopunama Proračuna Grada Osijeka za 2024. financijska sredstva za realiziranje ovog programa ostaju ista, jedino se izvršava preraspodjela unutar pozicija unutar programa.</w:t>
      </w:r>
    </w:p>
    <w:p w14:paraId="739DFF02" w14:textId="77777777" w:rsidR="00143483" w:rsidRPr="004A1611" w:rsidRDefault="00143483" w:rsidP="00143483">
      <w:pPr>
        <w:spacing w:after="0"/>
        <w:ind w:left="705"/>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w:t>
      </w:r>
      <w:r w:rsidRPr="004A1611">
        <w:rPr>
          <w:rFonts w:ascii="Times New Roman" w:eastAsia="Aptos" w:hAnsi="Times New Roman" w:cs="Times New Roman"/>
          <w:b/>
          <w:bCs/>
          <w:sz w:val="24"/>
          <w:szCs w:val="24"/>
        </w:rPr>
        <w:t xml:space="preserve">Aktivnost Rashodi vezani za sudske i dr. sporove Grada Osijeka i ostale naknade – </w:t>
      </w:r>
      <w:r w:rsidRPr="004A1611">
        <w:rPr>
          <w:rFonts w:ascii="Times New Roman" w:eastAsia="Aptos" w:hAnsi="Times New Roman" w:cs="Times New Roman"/>
          <w:sz w:val="24"/>
          <w:szCs w:val="24"/>
        </w:rPr>
        <w:t>predlaže se poziciju Usluge odvjetnika i pravnog savjetovanja umanjiti za 3.000,00 EUR te na poziciji ostaje 43.000,00 EUR.</w:t>
      </w:r>
    </w:p>
    <w:p w14:paraId="0F4CF03B" w14:textId="77777777" w:rsidR="00143483" w:rsidRPr="004A1611" w:rsidRDefault="00143483" w:rsidP="00143483">
      <w:pPr>
        <w:spacing w:after="0"/>
        <w:ind w:left="705"/>
        <w:jc w:val="both"/>
        <w:rPr>
          <w:rFonts w:ascii="Times New Roman" w:eastAsia="Aptos" w:hAnsi="Times New Roman" w:cs="Times New Roman"/>
          <w:sz w:val="24"/>
          <w:szCs w:val="24"/>
        </w:rPr>
      </w:pPr>
      <w:r w:rsidRPr="004A1611">
        <w:rPr>
          <w:rFonts w:ascii="Times New Roman" w:eastAsia="Aptos" w:hAnsi="Times New Roman" w:cs="Times New Roman"/>
          <w:sz w:val="24"/>
          <w:szCs w:val="24"/>
        </w:rPr>
        <w:t>Za Javnobilježničke pristojbe pozicija se povećava za 3.000,00 EUR i sada iznosi 5.000,00 EUR. Obveze po sudskim presudama i izvansudske nagodbe smanjuju se za 17.000,00 EUR i iznose 133.000,00 EUR, te se ista sredstva preraspodjeljuju na poziciju Trošak vještačenja i ostali troškovi u sudskom postupku koja sada iznosi 20.000,00 EUR.</w:t>
      </w:r>
    </w:p>
    <w:p w14:paraId="15A8CEB1" w14:textId="77777777" w:rsidR="00143483" w:rsidRPr="004A1611" w:rsidRDefault="00143483" w:rsidP="00143483">
      <w:pPr>
        <w:spacing w:after="0"/>
        <w:jc w:val="both"/>
        <w:rPr>
          <w:rFonts w:ascii="Times New Roman" w:eastAsia="Aptos" w:hAnsi="Times New Roman" w:cs="Times New Roman"/>
          <w:sz w:val="24"/>
          <w:szCs w:val="24"/>
        </w:rPr>
      </w:pPr>
    </w:p>
    <w:p w14:paraId="080E2C2E" w14:textId="77777777" w:rsidR="00143483" w:rsidRPr="00D0347E" w:rsidRDefault="00143483" w:rsidP="00143483">
      <w:pPr>
        <w:pBdr>
          <w:top w:val="single" w:sz="4" w:space="1" w:color="auto"/>
          <w:left w:val="single" w:sz="4" w:space="4" w:color="auto"/>
          <w:bottom w:val="single" w:sz="4" w:space="1" w:color="auto"/>
          <w:right w:val="single" w:sz="4" w:space="4" w:color="auto"/>
        </w:pBdr>
        <w:rPr>
          <w:rFonts w:ascii="Times New Roman" w:hAnsi="Times New Roman" w:cs="Times New Roman"/>
          <w:b/>
          <w:bCs/>
          <w:sz w:val="28"/>
          <w:szCs w:val="28"/>
        </w:rPr>
      </w:pPr>
      <w:r w:rsidRPr="00D0347E">
        <w:rPr>
          <w:rFonts w:ascii="Times New Roman" w:hAnsi="Times New Roman" w:cs="Times New Roman"/>
          <w:b/>
          <w:bCs/>
          <w:sz w:val="28"/>
          <w:szCs w:val="28"/>
        </w:rPr>
        <w:t>Razdjel 2</w:t>
      </w:r>
      <w:r>
        <w:rPr>
          <w:rFonts w:ascii="Times New Roman" w:hAnsi="Times New Roman" w:cs="Times New Roman"/>
          <w:b/>
          <w:bCs/>
          <w:sz w:val="28"/>
          <w:szCs w:val="28"/>
        </w:rPr>
        <w:t>12</w:t>
      </w:r>
      <w:r w:rsidRPr="00D0347E">
        <w:rPr>
          <w:rFonts w:ascii="Times New Roman" w:hAnsi="Times New Roman" w:cs="Times New Roman"/>
          <w:b/>
          <w:bCs/>
          <w:sz w:val="28"/>
          <w:szCs w:val="28"/>
        </w:rPr>
        <w:t xml:space="preserve"> </w:t>
      </w:r>
      <w:r>
        <w:rPr>
          <w:rFonts w:ascii="Times New Roman" w:hAnsi="Times New Roman" w:cs="Times New Roman"/>
          <w:b/>
          <w:bCs/>
          <w:sz w:val="28"/>
          <w:szCs w:val="28"/>
        </w:rPr>
        <w:t>Upravni odjel za financije i fondove Europske unije</w:t>
      </w:r>
    </w:p>
    <w:p w14:paraId="22C185F4" w14:textId="77777777" w:rsidR="00143483" w:rsidRDefault="00143483" w:rsidP="00143483">
      <w:pPr>
        <w:spacing w:after="0"/>
        <w:ind w:firstLine="709"/>
        <w:jc w:val="both"/>
        <w:rPr>
          <w:rFonts w:ascii="Times New Roman" w:hAnsi="Times New Roman" w:cs="Times New Roman"/>
          <w:sz w:val="24"/>
          <w:szCs w:val="24"/>
        </w:rPr>
      </w:pPr>
      <w:r w:rsidRPr="00BB4870">
        <w:rPr>
          <w:rFonts w:ascii="Times New Roman" w:hAnsi="Times New Roman" w:cs="Times New Roman"/>
          <w:sz w:val="24"/>
          <w:szCs w:val="24"/>
        </w:rPr>
        <w:t xml:space="preserve">Prijedlogom </w:t>
      </w:r>
      <w:r>
        <w:rPr>
          <w:rFonts w:ascii="Times New Roman" w:hAnsi="Times New Roman" w:cs="Times New Roman"/>
          <w:sz w:val="24"/>
          <w:szCs w:val="24"/>
        </w:rPr>
        <w:t>II.</w:t>
      </w:r>
      <w:r w:rsidRPr="00BB4870">
        <w:rPr>
          <w:rFonts w:ascii="Times New Roman" w:hAnsi="Times New Roman" w:cs="Times New Roman"/>
          <w:sz w:val="24"/>
          <w:szCs w:val="24"/>
        </w:rPr>
        <w:t xml:space="preserve"> </w:t>
      </w:r>
      <w:r>
        <w:rPr>
          <w:rFonts w:ascii="Times New Roman" w:hAnsi="Times New Roman" w:cs="Times New Roman"/>
          <w:sz w:val="24"/>
          <w:szCs w:val="24"/>
        </w:rPr>
        <w:t>I</w:t>
      </w:r>
      <w:r w:rsidRPr="00BB4870">
        <w:rPr>
          <w:rFonts w:ascii="Times New Roman" w:hAnsi="Times New Roman" w:cs="Times New Roman"/>
          <w:sz w:val="24"/>
          <w:szCs w:val="24"/>
        </w:rPr>
        <w:t>zmjena i dopuna financijskog plana za 202</w:t>
      </w:r>
      <w:r>
        <w:rPr>
          <w:rFonts w:ascii="Times New Roman" w:hAnsi="Times New Roman" w:cs="Times New Roman"/>
          <w:sz w:val="24"/>
          <w:szCs w:val="24"/>
        </w:rPr>
        <w:t>4</w:t>
      </w:r>
      <w:r w:rsidRPr="00BB4870">
        <w:rPr>
          <w:rFonts w:ascii="Times New Roman" w:hAnsi="Times New Roman" w:cs="Times New Roman"/>
          <w:sz w:val="24"/>
          <w:szCs w:val="24"/>
        </w:rPr>
        <w:t>.</w:t>
      </w:r>
      <w:r>
        <w:rPr>
          <w:rFonts w:ascii="Times New Roman" w:hAnsi="Times New Roman" w:cs="Times New Roman"/>
          <w:sz w:val="24"/>
          <w:szCs w:val="24"/>
        </w:rPr>
        <w:t xml:space="preserve"> Upravni odjel za financije i fondove Europske unije je planiran u iznosu od  16.077.582,27 eura odnosno umanjen je za 256.217,10 eura ili 1,57% u odnosu na tekući plan Proračuna za 2024.</w:t>
      </w:r>
    </w:p>
    <w:p w14:paraId="31C6BF56" w14:textId="77777777" w:rsidR="00143483" w:rsidRDefault="00143483" w:rsidP="00143483">
      <w:pPr>
        <w:spacing w:after="0"/>
        <w:ind w:firstLine="709"/>
        <w:jc w:val="both"/>
        <w:rPr>
          <w:rFonts w:ascii="Times New Roman" w:hAnsi="Times New Roman" w:cs="Times New Roman"/>
          <w:sz w:val="24"/>
          <w:szCs w:val="24"/>
        </w:rPr>
      </w:pPr>
      <w:r w:rsidRPr="00BB4870">
        <w:rPr>
          <w:rFonts w:ascii="Times New Roman" w:hAnsi="Times New Roman" w:cs="Times New Roman"/>
          <w:sz w:val="24"/>
          <w:szCs w:val="24"/>
        </w:rPr>
        <w:t>Izmjene plana koje predlaže U</w:t>
      </w:r>
      <w:r>
        <w:rPr>
          <w:rFonts w:ascii="Times New Roman" w:hAnsi="Times New Roman" w:cs="Times New Roman"/>
          <w:sz w:val="24"/>
          <w:szCs w:val="24"/>
        </w:rPr>
        <w:t>pravni odjel</w:t>
      </w:r>
      <w:r w:rsidRPr="00BB4870">
        <w:rPr>
          <w:rFonts w:ascii="Times New Roman" w:hAnsi="Times New Roman" w:cs="Times New Roman"/>
          <w:sz w:val="24"/>
          <w:szCs w:val="24"/>
        </w:rPr>
        <w:t xml:space="preserve"> prikazane su po programima i aktivnostima</w:t>
      </w:r>
      <w:r>
        <w:rPr>
          <w:rFonts w:ascii="Times New Roman" w:hAnsi="Times New Roman" w:cs="Times New Roman"/>
          <w:sz w:val="24"/>
          <w:szCs w:val="24"/>
        </w:rPr>
        <w:t>/projektima</w:t>
      </w:r>
      <w:r w:rsidRPr="00BB4870">
        <w:rPr>
          <w:rFonts w:ascii="Times New Roman" w:hAnsi="Times New Roman" w:cs="Times New Roman"/>
          <w:sz w:val="24"/>
          <w:szCs w:val="24"/>
        </w:rPr>
        <w:t xml:space="preserve"> u tablici kako slijedi: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1"/>
        <w:gridCol w:w="2126"/>
        <w:gridCol w:w="1417"/>
        <w:gridCol w:w="1419"/>
        <w:gridCol w:w="1417"/>
        <w:gridCol w:w="1506"/>
      </w:tblGrid>
      <w:tr w:rsidR="00143483" w:rsidRPr="00ED0EBF" w14:paraId="26F52BEF" w14:textId="77777777" w:rsidTr="007F2405">
        <w:trPr>
          <w:trHeight w:val="20"/>
        </w:trPr>
        <w:tc>
          <w:tcPr>
            <w:tcW w:w="1806" w:type="pct"/>
            <w:gridSpan w:val="2"/>
            <w:shd w:val="clear" w:color="auto" w:fill="auto"/>
            <w:vAlign w:val="center"/>
          </w:tcPr>
          <w:p w14:paraId="30A71A17" w14:textId="77777777" w:rsidR="00143483" w:rsidRPr="006B5871" w:rsidRDefault="00143483" w:rsidP="007F2405">
            <w:pPr>
              <w:spacing w:after="0" w:line="240" w:lineRule="auto"/>
              <w:jc w:val="center"/>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R</w:t>
            </w:r>
            <w:r>
              <w:rPr>
                <w:rFonts w:ascii="Times New Roman" w:eastAsia="Times New Roman" w:hAnsi="Times New Roman" w:cs="Times New Roman"/>
                <w:b/>
                <w:bCs/>
                <w:sz w:val="20"/>
                <w:szCs w:val="20"/>
                <w:lang w:eastAsia="hr-HR"/>
              </w:rPr>
              <w:t>azdjel</w:t>
            </w:r>
            <w:r w:rsidRPr="006B5871">
              <w:rPr>
                <w:rFonts w:ascii="Times New Roman" w:eastAsia="Times New Roman" w:hAnsi="Times New Roman" w:cs="Times New Roman"/>
                <w:b/>
                <w:bCs/>
                <w:sz w:val="20"/>
                <w:szCs w:val="20"/>
                <w:lang w:eastAsia="hr-HR"/>
              </w:rPr>
              <w:t xml:space="preserve">/ </w:t>
            </w:r>
            <w:r>
              <w:rPr>
                <w:rFonts w:ascii="Times New Roman" w:eastAsia="Times New Roman" w:hAnsi="Times New Roman" w:cs="Times New Roman"/>
                <w:b/>
                <w:bCs/>
                <w:sz w:val="20"/>
                <w:szCs w:val="20"/>
                <w:lang w:eastAsia="hr-HR"/>
              </w:rPr>
              <w:t>Glava</w:t>
            </w:r>
            <w:r w:rsidRPr="006B5871">
              <w:rPr>
                <w:rFonts w:ascii="Times New Roman" w:eastAsia="Times New Roman" w:hAnsi="Times New Roman" w:cs="Times New Roman"/>
                <w:b/>
                <w:bCs/>
                <w:sz w:val="20"/>
                <w:szCs w:val="20"/>
                <w:lang w:eastAsia="hr-HR"/>
              </w:rPr>
              <w:t>/ P</w:t>
            </w:r>
            <w:r>
              <w:rPr>
                <w:rFonts w:ascii="Times New Roman" w:eastAsia="Times New Roman" w:hAnsi="Times New Roman" w:cs="Times New Roman"/>
                <w:b/>
                <w:bCs/>
                <w:sz w:val="20"/>
                <w:szCs w:val="20"/>
                <w:lang w:eastAsia="hr-HR"/>
              </w:rPr>
              <w:t>rogram</w:t>
            </w:r>
            <w:r w:rsidRPr="006B5871">
              <w:rPr>
                <w:rFonts w:ascii="Times New Roman" w:eastAsia="Times New Roman" w:hAnsi="Times New Roman" w:cs="Times New Roman"/>
                <w:b/>
                <w:bCs/>
                <w:sz w:val="20"/>
                <w:szCs w:val="20"/>
                <w:lang w:eastAsia="hr-HR"/>
              </w:rPr>
              <w:t>/ Aktivnost/Projekt</w:t>
            </w:r>
          </w:p>
        </w:tc>
        <w:tc>
          <w:tcPr>
            <w:tcW w:w="786" w:type="pct"/>
            <w:shd w:val="clear" w:color="auto" w:fill="auto"/>
            <w:vAlign w:val="center"/>
          </w:tcPr>
          <w:p w14:paraId="15A0A1A6" w14:textId="77777777" w:rsidR="00143483" w:rsidRPr="006B5871" w:rsidRDefault="00143483" w:rsidP="007F2405">
            <w:pPr>
              <w:spacing w:after="0" w:line="240" w:lineRule="auto"/>
              <w:jc w:val="center"/>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Tekući plan Proračuna 2024.</w:t>
            </w:r>
          </w:p>
        </w:tc>
        <w:tc>
          <w:tcPr>
            <w:tcW w:w="787" w:type="pct"/>
            <w:shd w:val="clear" w:color="auto" w:fill="auto"/>
            <w:vAlign w:val="center"/>
          </w:tcPr>
          <w:p w14:paraId="4E66271C" w14:textId="77777777" w:rsidR="00143483" w:rsidRPr="006B5871" w:rsidRDefault="00143483" w:rsidP="007F2405">
            <w:pPr>
              <w:spacing w:after="0" w:line="240" w:lineRule="auto"/>
              <w:jc w:val="center"/>
              <w:rPr>
                <w:rFonts w:ascii="Times New Roman" w:eastAsia="Times New Roman" w:hAnsi="Times New Roman" w:cs="Times New Roman"/>
                <w:b/>
                <w:bCs/>
                <w:sz w:val="20"/>
                <w:szCs w:val="20"/>
                <w:lang w:eastAsia="hr-HR"/>
              </w:rPr>
            </w:pPr>
            <w:r>
              <w:rPr>
                <w:rFonts w:ascii="Times New Roman" w:eastAsia="Times New Roman" w:hAnsi="Times New Roman" w:cs="Times New Roman"/>
                <w:b/>
                <w:bCs/>
                <w:sz w:val="20"/>
                <w:szCs w:val="20"/>
                <w:lang w:eastAsia="hr-HR"/>
              </w:rPr>
              <w:t>Promjena</w:t>
            </w:r>
          </w:p>
        </w:tc>
        <w:tc>
          <w:tcPr>
            <w:tcW w:w="786" w:type="pct"/>
            <w:shd w:val="clear" w:color="auto" w:fill="auto"/>
            <w:vAlign w:val="center"/>
          </w:tcPr>
          <w:p w14:paraId="3FF733CA" w14:textId="77777777" w:rsidR="00143483" w:rsidRPr="006B5871" w:rsidRDefault="00143483" w:rsidP="007F2405">
            <w:pPr>
              <w:spacing w:after="0" w:line="240" w:lineRule="auto"/>
              <w:jc w:val="center"/>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P</w:t>
            </w:r>
            <w:r>
              <w:rPr>
                <w:rFonts w:ascii="Times New Roman" w:eastAsia="Times New Roman" w:hAnsi="Times New Roman" w:cs="Times New Roman"/>
                <w:b/>
                <w:bCs/>
                <w:sz w:val="20"/>
                <w:szCs w:val="20"/>
                <w:lang w:eastAsia="hr-HR"/>
              </w:rPr>
              <w:t>romjena</w:t>
            </w:r>
            <w:r w:rsidRPr="006B5871">
              <w:rPr>
                <w:rFonts w:ascii="Times New Roman" w:eastAsia="Times New Roman" w:hAnsi="Times New Roman" w:cs="Times New Roman"/>
                <w:b/>
                <w:bCs/>
                <w:sz w:val="20"/>
                <w:szCs w:val="20"/>
                <w:lang w:eastAsia="hr-HR"/>
              </w:rPr>
              <w:t xml:space="preserve"> (%)</w:t>
            </w:r>
          </w:p>
        </w:tc>
        <w:tc>
          <w:tcPr>
            <w:tcW w:w="835" w:type="pct"/>
            <w:shd w:val="clear" w:color="auto" w:fill="auto"/>
            <w:vAlign w:val="center"/>
          </w:tcPr>
          <w:p w14:paraId="098AA554" w14:textId="77777777" w:rsidR="00143483" w:rsidRPr="006B5871" w:rsidRDefault="00143483" w:rsidP="007F2405">
            <w:pPr>
              <w:spacing w:after="0" w:line="240" w:lineRule="auto"/>
              <w:jc w:val="center"/>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I</w:t>
            </w:r>
            <w:r>
              <w:rPr>
                <w:rFonts w:ascii="Times New Roman" w:eastAsia="Times New Roman" w:hAnsi="Times New Roman" w:cs="Times New Roman"/>
                <w:b/>
                <w:bCs/>
                <w:sz w:val="20"/>
                <w:szCs w:val="20"/>
                <w:lang w:eastAsia="hr-HR"/>
              </w:rPr>
              <w:t>I</w:t>
            </w:r>
            <w:r w:rsidRPr="006B5871">
              <w:rPr>
                <w:rFonts w:ascii="Times New Roman" w:eastAsia="Times New Roman" w:hAnsi="Times New Roman" w:cs="Times New Roman"/>
                <w:b/>
                <w:bCs/>
                <w:sz w:val="20"/>
                <w:szCs w:val="20"/>
                <w:lang w:eastAsia="hr-HR"/>
              </w:rPr>
              <w:t>. I</w:t>
            </w:r>
            <w:r>
              <w:rPr>
                <w:rFonts w:ascii="Times New Roman" w:eastAsia="Times New Roman" w:hAnsi="Times New Roman" w:cs="Times New Roman"/>
                <w:b/>
                <w:bCs/>
                <w:sz w:val="20"/>
                <w:szCs w:val="20"/>
                <w:lang w:eastAsia="hr-HR"/>
              </w:rPr>
              <w:t>zmjene</w:t>
            </w:r>
            <w:r w:rsidRPr="006B5871">
              <w:rPr>
                <w:rFonts w:ascii="Times New Roman" w:eastAsia="Times New Roman" w:hAnsi="Times New Roman" w:cs="Times New Roman"/>
                <w:b/>
                <w:bCs/>
                <w:sz w:val="20"/>
                <w:szCs w:val="20"/>
                <w:lang w:eastAsia="hr-HR"/>
              </w:rPr>
              <w:t xml:space="preserve"> </w:t>
            </w:r>
            <w:r>
              <w:rPr>
                <w:rFonts w:ascii="Times New Roman" w:eastAsia="Times New Roman" w:hAnsi="Times New Roman" w:cs="Times New Roman"/>
                <w:b/>
                <w:bCs/>
                <w:sz w:val="20"/>
                <w:szCs w:val="20"/>
                <w:lang w:eastAsia="hr-HR"/>
              </w:rPr>
              <w:t>i</w:t>
            </w:r>
            <w:r w:rsidRPr="006B5871">
              <w:rPr>
                <w:rFonts w:ascii="Times New Roman" w:eastAsia="Times New Roman" w:hAnsi="Times New Roman" w:cs="Times New Roman"/>
                <w:b/>
                <w:bCs/>
                <w:sz w:val="20"/>
                <w:szCs w:val="20"/>
                <w:lang w:eastAsia="hr-HR"/>
              </w:rPr>
              <w:t xml:space="preserve"> </w:t>
            </w:r>
            <w:r>
              <w:rPr>
                <w:rFonts w:ascii="Times New Roman" w:eastAsia="Times New Roman" w:hAnsi="Times New Roman" w:cs="Times New Roman"/>
                <w:b/>
                <w:bCs/>
                <w:sz w:val="20"/>
                <w:szCs w:val="20"/>
                <w:lang w:eastAsia="hr-HR"/>
              </w:rPr>
              <w:t xml:space="preserve">dopune </w:t>
            </w:r>
            <w:r w:rsidRPr="006B5871">
              <w:rPr>
                <w:rFonts w:ascii="Times New Roman" w:eastAsia="Times New Roman" w:hAnsi="Times New Roman" w:cs="Times New Roman"/>
                <w:b/>
                <w:bCs/>
                <w:sz w:val="20"/>
                <w:szCs w:val="20"/>
                <w:lang w:eastAsia="hr-HR"/>
              </w:rPr>
              <w:t xml:space="preserve"> P</w:t>
            </w:r>
            <w:r>
              <w:rPr>
                <w:rFonts w:ascii="Times New Roman" w:eastAsia="Times New Roman" w:hAnsi="Times New Roman" w:cs="Times New Roman"/>
                <w:b/>
                <w:bCs/>
                <w:sz w:val="20"/>
                <w:szCs w:val="20"/>
                <w:lang w:eastAsia="hr-HR"/>
              </w:rPr>
              <w:t>roračuna</w:t>
            </w:r>
            <w:r w:rsidRPr="006B5871">
              <w:rPr>
                <w:rFonts w:ascii="Times New Roman" w:eastAsia="Times New Roman" w:hAnsi="Times New Roman" w:cs="Times New Roman"/>
                <w:b/>
                <w:bCs/>
                <w:sz w:val="20"/>
                <w:szCs w:val="20"/>
                <w:lang w:eastAsia="hr-HR"/>
              </w:rPr>
              <w:t xml:space="preserve"> 2024.</w:t>
            </w:r>
          </w:p>
        </w:tc>
      </w:tr>
      <w:tr w:rsidR="00143483" w:rsidRPr="00ED0EBF" w14:paraId="76F3A0B2" w14:textId="77777777" w:rsidTr="007F2405">
        <w:trPr>
          <w:trHeight w:val="20"/>
        </w:trPr>
        <w:tc>
          <w:tcPr>
            <w:tcW w:w="627" w:type="pct"/>
            <w:shd w:val="clear" w:color="auto" w:fill="auto"/>
            <w:vAlign w:val="center"/>
            <w:hideMark/>
          </w:tcPr>
          <w:p w14:paraId="26A32DF1"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Razdjel</w:t>
            </w:r>
            <w:r>
              <w:rPr>
                <w:rFonts w:ascii="Times New Roman" w:eastAsia="Times New Roman" w:hAnsi="Times New Roman" w:cs="Times New Roman"/>
                <w:b/>
                <w:bCs/>
                <w:sz w:val="20"/>
                <w:szCs w:val="20"/>
                <w:lang w:eastAsia="hr-HR"/>
              </w:rPr>
              <w:t xml:space="preserve"> 212</w:t>
            </w:r>
          </w:p>
        </w:tc>
        <w:tc>
          <w:tcPr>
            <w:tcW w:w="1179" w:type="pct"/>
            <w:shd w:val="clear" w:color="auto" w:fill="auto"/>
            <w:vAlign w:val="center"/>
            <w:hideMark/>
          </w:tcPr>
          <w:p w14:paraId="5D264047"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UPRAVNI ODJEL ZA FINANCIJE I FONDOVE EUROPSKE UNIJE</w:t>
            </w:r>
          </w:p>
        </w:tc>
        <w:tc>
          <w:tcPr>
            <w:tcW w:w="786" w:type="pct"/>
            <w:shd w:val="clear" w:color="auto" w:fill="auto"/>
            <w:vAlign w:val="center"/>
            <w:hideMark/>
          </w:tcPr>
          <w:p w14:paraId="1F7CD9CF"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16.333.799,37</w:t>
            </w:r>
          </w:p>
        </w:tc>
        <w:tc>
          <w:tcPr>
            <w:tcW w:w="787" w:type="pct"/>
            <w:shd w:val="clear" w:color="auto" w:fill="auto"/>
            <w:vAlign w:val="center"/>
            <w:hideMark/>
          </w:tcPr>
          <w:p w14:paraId="13BC90E6"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- 256.217,10</w:t>
            </w:r>
          </w:p>
        </w:tc>
        <w:tc>
          <w:tcPr>
            <w:tcW w:w="786" w:type="pct"/>
            <w:shd w:val="clear" w:color="auto" w:fill="auto"/>
            <w:vAlign w:val="center"/>
            <w:hideMark/>
          </w:tcPr>
          <w:p w14:paraId="440F91F5"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- 1,57</w:t>
            </w:r>
          </w:p>
        </w:tc>
        <w:tc>
          <w:tcPr>
            <w:tcW w:w="835" w:type="pct"/>
            <w:shd w:val="clear" w:color="auto" w:fill="auto"/>
            <w:vAlign w:val="center"/>
            <w:hideMark/>
          </w:tcPr>
          <w:p w14:paraId="245F4C02"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16.077.582,27</w:t>
            </w:r>
          </w:p>
        </w:tc>
      </w:tr>
      <w:tr w:rsidR="00143483" w:rsidRPr="00ED0EBF" w14:paraId="57CCA855" w14:textId="77777777" w:rsidTr="007F2405">
        <w:trPr>
          <w:trHeight w:val="20"/>
        </w:trPr>
        <w:tc>
          <w:tcPr>
            <w:tcW w:w="627" w:type="pct"/>
            <w:shd w:val="clear" w:color="auto" w:fill="auto"/>
            <w:vAlign w:val="center"/>
            <w:hideMark/>
          </w:tcPr>
          <w:p w14:paraId="7B68C0CD"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Glava</w:t>
            </w:r>
            <w:r>
              <w:rPr>
                <w:rFonts w:ascii="Times New Roman" w:eastAsia="Times New Roman" w:hAnsi="Times New Roman" w:cs="Times New Roman"/>
                <w:b/>
                <w:bCs/>
                <w:sz w:val="20"/>
                <w:szCs w:val="20"/>
                <w:lang w:eastAsia="hr-HR"/>
              </w:rPr>
              <w:t xml:space="preserve"> 21201</w:t>
            </w:r>
          </w:p>
        </w:tc>
        <w:tc>
          <w:tcPr>
            <w:tcW w:w="1179" w:type="pct"/>
            <w:shd w:val="clear" w:color="auto" w:fill="auto"/>
            <w:vAlign w:val="center"/>
            <w:hideMark/>
          </w:tcPr>
          <w:p w14:paraId="7CB9674A"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UPRAVNI ODJEL ZA FINANCIJE I FONDOVE EUROPSKE UNIJE</w:t>
            </w:r>
          </w:p>
        </w:tc>
        <w:tc>
          <w:tcPr>
            <w:tcW w:w="786" w:type="pct"/>
            <w:shd w:val="clear" w:color="auto" w:fill="auto"/>
            <w:vAlign w:val="center"/>
            <w:hideMark/>
          </w:tcPr>
          <w:p w14:paraId="6FBC7498"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16.318.184,37</w:t>
            </w:r>
          </w:p>
        </w:tc>
        <w:tc>
          <w:tcPr>
            <w:tcW w:w="787" w:type="pct"/>
            <w:shd w:val="clear" w:color="auto" w:fill="auto"/>
            <w:vAlign w:val="center"/>
            <w:hideMark/>
          </w:tcPr>
          <w:p w14:paraId="2BD1EF05"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- 256.217,10</w:t>
            </w:r>
          </w:p>
        </w:tc>
        <w:tc>
          <w:tcPr>
            <w:tcW w:w="786" w:type="pct"/>
            <w:shd w:val="clear" w:color="auto" w:fill="auto"/>
            <w:vAlign w:val="center"/>
            <w:hideMark/>
          </w:tcPr>
          <w:p w14:paraId="2FCB59C6"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- 1,57</w:t>
            </w:r>
          </w:p>
        </w:tc>
        <w:tc>
          <w:tcPr>
            <w:tcW w:w="835" w:type="pct"/>
            <w:shd w:val="clear" w:color="auto" w:fill="auto"/>
            <w:vAlign w:val="center"/>
            <w:hideMark/>
          </w:tcPr>
          <w:p w14:paraId="273FDB4C"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16.061.967,27</w:t>
            </w:r>
          </w:p>
        </w:tc>
      </w:tr>
      <w:tr w:rsidR="00143483" w:rsidRPr="00ED0EBF" w14:paraId="11D0DAE8" w14:textId="77777777" w:rsidTr="007F2405">
        <w:trPr>
          <w:trHeight w:val="20"/>
        </w:trPr>
        <w:tc>
          <w:tcPr>
            <w:tcW w:w="627" w:type="pct"/>
            <w:shd w:val="clear" w:color="auto" w:fill="auto"/>
            <w:vAlign w:val="center"/>
            <w:hideMark/>
          </w:tcPr>
          <w:p w14:paraId="6162A7C8"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Program</w:t>
            </w:r>
            <w:r>
              <w:rPr>
                <w:rFonts w:ascii="Times New Roman" w:eastAsia="Times New Roman" w:hAnsi="Times New Roman" w:cs="Times New Roman"/>
                <w:b/>
                <w:bCs/>
                <w:sz w:val="20"/>
                <w:szCs w:val="20"/>
                <w:lang w:eastAsia="hr-HR"/>
              </w:rPr>
              <w:t xml:space="preserve"> 1173</w:t>
            </w:r>
          </w:p>
        </w:tc>
        <w:tc>
          <w:tcPr>
            <w:tcW w:w="1179" w:type="pct"/>
            <w:shd w:val="clear" w:color="auto" w:fill="auto"/>
            <w:vAlign w:val="center"/>
            <w:hideMark/>
          </w:tcPr>
          <w:p w14:paraId="20CB9ADF"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RASHODI ZA ZAPOSLENE JAVNE UPRAVE I ADMINISTRACIJE</w:t>
            </w:r>
          </w:p>
        </w:tc>
        <w:tc>
          <w:tcPr>
            <w:tcW w:w="786" w:type="pct"/>
            <w:shd w:val="clear" w:color="auto" w:fill="auto"/>
            <w:vAlign w:val="center"/>
            <w:hideMark/>
          </w:tcPr>
          <w:p w14:paraId="3E01101D"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5.435.310,00</w:t>
            </w:r>
          </w:p>
        </w:tc>
        <w:tc>
          <w:tcPr>
            <w:tcW w:w="787" w:type="pct"/>
            <w:shd w:val="clear" w:color="auto" w:fill="auto"/>
            <w:vAlign w:val="center"/>
            <w:hideMark/>
          </w:tcPr>
          <w:p w14:paraId="49D3FDBA"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455.380,00</w:t>
            </w:r>
          </w:p>
        </w:tc>
        <w:tc>
          <w:tcPr>
            <w:tcW w:w="786" w:type="pct"/>
            <w:shd w:val="clear" w:color="auto" w:fill="auto"/>
            <w:vAlign w:val="center"/>
            <w:hideMark/>
          </w:tcPr>
          <w:p w14:paraId="64B9B690"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8,38</w:t>
            </w:r>
          </w:p>
        </w:tc>
        <w:tc>
          <w:tcPr>
            <w:tcW w:w="835" w:type="pct"/>
            <w:shd w:val="clear" w:color="auto" w:fill="auto"/>
            <w:vAlign w:val="center"/>
            <w:hideMark/>
          </w:tcPr>
          <w:p w14:paraId="439DA507"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5.890.690,00</w:t>
            </w:r>
          </w:p>
        </w:tc>
      </w:tr>
      <w:tr w:rsidR="00143483" w:rsidRPr="00ED0EBF" w14:paraId="6D69D5D4" w14:textId="77777777" w:rsidTr="007F2405">
        <w:trPr>
          <w:trHeight w:val="241"/>
        </w:trPr>
        <w:tc>
          <w:tcPr>
            <w:tcW w:w="627" w:type="pct"/>
            <w:shd w:val="clear" w:color="auto" w:fill="auto"/>
            <w:vAlign w:val="center"/>
            <w:hideMark/>
          </w:tcPr>
          <w:p w14:paraId="146AB633"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w:t>
            </w:r>
            <w:r>
              <w:rPr>
                <w:rFonts w:ascii="Times New Roman" w:eastAsia="Times New Roman" w:hAnsi="Times New Roman" w:cs="Times New Roman"/>
                <w:b/>
                <w:bCs/>
                <w:sz w:val="20"/>
                <w:szCs w:val="20"/>
                <w:lang w:eastAsia="hr-HR"/>
              </w:rPr>
              <w:t xml:space="preserve"> </w:t>
            </w:r>
            <w:r w:rsidRPr="006B5871">
              <w:rPr>
                <w:rFonts w:ascii="Times New Roman" w:eastAsia="Times New Roman" w:hAnsi="Times New Roman" w:cs="Times New Roman"/>
                <w:b/>
                <w:bCs/>
                <w:sz w:val="20"/>
                <w:szCs w:val="20"/>
                <w:lang w:eastAsia="hr-HR"/>
              </w:rPr>
              <w:t>A117301</w:t>
            </w:r>
          </w:p>
        </w:tc>
        <w:tc>
          <w:tcPr>
            <w:tcW w:w="1179" w:type="pct"/>
            <w:shd w:val="clear" w:color="auto" w:fill="auto"/>
            <w:vAlign w:val="center"/>
            <w:hideMark/>
          </w:tcPr>
          <w:p w14:paraId="5CDC73AE"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RASHODI ZA PLAĆE</w:t>
            </w:r>
          </w:p>
        </w:tc>
        <w:tc>
          <w:tcPr>
            <w:tcW w:w="786" w:type="pct"/>
            <w:shd w:val="clear" w:color="auto" w:fill="auto"/>
            <w:vAlign w:val="center"/>
            <w:hideMark/>
          </w:tcPr>
          <w:p w14:paraId="104EBA0C"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4.816.833,00</w:t>
            </w:r>
          </w:p>
        </w:tc>
        <w:tc>
          <w:tcPr>
            <w:tcW w:w="787" w:type="pct"/>
            <w:shd w:val="clear" w:color="auto" w:fill="auto"/>
            <w:vAlign w:val="center"/>
            <w:hideMark/>
          </w:tcPr>
          <w:p w14:paraId="37441E0D"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139.237,00</w:t>
            </w:r>
          </w:p>
        </w:tc>
        <w:tc>
          <w:tcPr>
            <w:tcW w:w="786" w:type="pct"/>
            <w:shd w:val="clear" w:color="auto" w:fill="auto"/>
            <w:vAlign w:val="center"/>
            <w:hideMark/>
          </w:tcPr>
          <w:p w14:paraId="4B419B55"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2,89</w:t>
            </w:r>
          </w:p>
        </w:tc>
        <w:tc>
          <w:tcPr>
            <w:tcW w:w="835" w:type="pct"/>
            <w:shd w:val="clear" w:color="auto" w:fill="auto"/>
            <w:vAlign w:val="center"/>
            <w:hideMark/>
          </w:tcPr>
          <w:p w14:paraId="2EF0F814"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4.956.070,00</w:t>
            </w:r>
          </w:p>
        </w:tc>
      </w:tr>
      <w:tr w:rsidR="00143483" w:rsidRPr="00ED0EBF" w14:paraId="3C0AEF6D" w14:textId="77777777" w:rsidTr="007F2405">
        <w:trPr>
          <w:trHeight w:val="20"/>
        </w:trPr>
        <w:tc>
          <w:tcPr>
            <w:tcW w:w="627" w:type="pct"/>
            <w:shd w:val="clear" w:color="auto" w:fill="auto"/>
            <w:vAlign w:val="center"/>
            <w:hideMark/>
          </w:tcPr>
          <w:p w14:paraId="103D198F"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w:t>
            </w:r>
            <w:r>
              <w:rPr>
                <w:rFonts w:ascii="Times New Roman" w:eastAsia="Times New Roman" w:hAnsi="Times New Roman" w:cs="Times New Roman"/>
                <w:b/>
                <w:bCs/>
                <w:sz w:val="20"/>
                <w:szCs w:val="20"/>
                <w:lang w:eastAsia="hr-HR"/>
              </w:rPr>
              <w:t xml:space="preserve"> </w:t>
            </w:r>
            <w:r w:rsidRPr="006B5871">
              <w:rPr>
                <w:rFonts w:ascii="Times New Roman" w:eastAsia="Times New Roman" w:hAnsi="Times New Roman" w:cs="Times New Roman"/>
                <w:b/>
                <w:bCs/>
                <w:sz w:val="20"/>
                <w:szCs w:val="20"/>
                <w:lang w:eastAsia="hr-HR"/>
              </w:rPr>
              <w:t>A117302</w:t>
            </w:r>
          </w:p>
        </w:tc>
        <w:tc>
          <w:tcPr>
            <w:tcW w:w="1179" w:type="pct"/>
            <w:shd w:val="clear" w:color="auto" w:fill="auto"/>
            <w:vAlign w:val="center"/>
            <w:hideMark/>
          </w:tcPr>
          <w:p w14:paraId="130A3A06"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OSTALI RASHODI ZA ZAPOSLENE</w:t>
            </w:r>
          </w:p>
        </w:tc>
        <w:tc>
          <w:tcPr>
            <w:tcW w:w="786" w:type="pct"/>
            <w:shd w:val="clear" w:color="auto" w:fill="auto"/>
            <w:vAlign w:val="center"/>
            <w:hideMark/>
          </w:tcPr>
          <w:p w14:paraId="0A60BF11"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618.477,00</w:t>
            </w:r>
          </w:p>
        </w:tc>
        <w:tc>
          <w:tcPr>
            <w:tcW w:w="787" w:type="pct"/>
            <w:shd w:val="clear" w:color="auto" w:fill="auto"/>
            <w:vAlign w:val="center"/>
            <w:hideMark/>
          </w:tcPr>
          <w:p w14:paraId="3C8E9C35"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316.143,00</w:t>
            </w:r>
          </w:p>
        </w:tc>
        <w:tc>
          <w:tcPr>
            <w:tcW w:w="786" w:type="pct"/>
            <w:shd w:val="clear" w:color="auto" w:fill="auto"/>
            <w:vAlign w:val="center"/>
            <w:hideMark/>
          </w:tcPr>
          <w:p w14:paraId="460B7D76"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51,12</w:t>
            </w:r>
          </w:p>
        </w:tc>
        <w:tc>
          <w:tcPr>
            <w:tcW w:w="835" w:type="pct"/>
            <w:shd w:val="clear" w:color="auto" w:fill="auto"/>
            <w:vAlign w:val="center"/>
            <w:hideMark/>
          </w:tcPr>
          <w:p w14:paraId="41D8FA66"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934.620,00</w:t>
            </w:r>
          </w:p>
        </w:tc>
      </w:tr>
      <w:tr w:rsidR="00143483" w:rsidRPr="00ED0EBF" w14:paraId="60709FCE" w14:textId="77777777" w:rsidTr="007F2405">
        <w:trPr>
          <w:trHeight w:val="20"/>
        </w:trPr>
        <w:tc>
          <w:tcPr>
            <w:tcW w:w="627" w:type="pct"/>
            <w:shd w:val="clear" w:color="auto" w:fill="auto"/>
            <w:vAlign w:val="center"/>
            <w:hideMark/>
          </w:tcPr>
          <w:p w14:paraId="0A8FF04F"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Program</w:t>
            </w:r>
            <w:r>
              <w:rPr>
                <w:rFonts w:ascii="Times New Roman" w:eastAsia="Times New Roman" w:hAnsi="Times New Roman" w:cs="Times New Roman"/>
                <w:b/>
                <w:bCs/>
                <w:sz w:val="20"/>
                <w:szCs w:val="20"/>
                <w:lang w:eastAsia="hr-HR"/>
              </w:rPr>
              <w:t xml:space="preserve"> 1174</w:t>
            </w:r>
          </w:p>
        </w:tc>
        <w:tc>
          <w:tcPr>
            <w:tcW w:w="1179" w:type="pct"/>
            <w:shd w:val="clear" w:color="auto" w:fill="auto"/>
            <w:vAlign w:val="center"/>
            <w:hideMark/>
          </w:tcPr>
          <w:p w14:paraId="4F02B3A8"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MATERIJALNI RASHODI JAVNE UPRAVE I ADMINISTRACIJE</w:t>
            </w:r>
          </w:p>
        </w:tc>
        <w:tc>
          <w:tcPr>
            <w:tcW w:w="786" w:type="pct"/>
            <w:shd w:val="clear" w:color="auto" w:fill="auto"/>
            <w:vAlign w:val="center"/>
            <w:hideMark/>
          </w:tcPr>
          <w:p w14:paraId="35B30D46"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797.827,00</w:t>
            </w:r>
          </w:p>
        </w:tc>
        <w:tc>
          <w:tcPr>
            <w:tcW w:w="787" w:type="pct"/>
            <w:shd w:val="clear" w:color="auto" w:fill="auto"/>
            <w:vAlign w:val="center"/>
            <w:hideMark/>
          </w:tcPr>
          <w:p w14:paraId="3110F6B8"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88.600,00</w:t>
            </w:r>
          </w:p>
        </w:tc>
        <w:tc>
          <w:tcPr>
            <w:tcW w:w="786" w:type="pct"/>
            <w:shd w:val="clear" w:color="auto" w:fill="auto"/>
            <w:vAlign w:val="center"/>
            <w:hideMark/>
          </w:tcPr>
          <w:p w14:paraId="72D5C4D6"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11,11</w:t>
            </w:r>
          </w:p>
        </w:tc>
        <w:tc>
          <w:tcPr>
            <w:tcW w:w="835" w:type="pct"/>
            <w:shd w:val="clear" w:color="auto" w:fill="auto"/>
            <w:vAlign w:val="center"/>
            <w:hideMark/>
          </w:tcPr>
          <w:p w14:paraId="0DED3756"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888.427,00</w:t>
            </w:r>
          </w:p>
        </w:tc>
      </w:tr>
      <w:tr w:rsidR="00143483" w:rsidRPr="00ED0EBF" w14:paraId="73A6E70A" w14:textId="77777777" w:rsidTr="007F2405">
        <w:trPr>
          <w:trHeight w:val="20"/>
        </w:trPr>
        <w:tc>
          <w:tcPr>
            <w:tcW w:w="627" w:type="pct"/>
            <w:shd w:val="clear" w:color="auto" w:fill="auto"/>
            <w:vAlign w:val="center"/>
            <w:hideMark/>
          </w:tcPr>
          <w:p w14:paraId="5BAF7933"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w:t>
            </w:r>
            <w:r>
              <w:rPr>
                <w:rFonts w:ascii="Times New Roman" w:eastAsia="Times New Roman" w:hAnsi="Times New Roman" w:cs="Times New Roman"/>
                <w:b/>
                <w:bCs/>
                <w:sz w:val="20"/>
                <w:szCs w:val="20"/>
                <w:lang w:eastAsia="hr-HR"/>
              </w:rPr>
              <w:t xml:space="preserve"> </w:t>
            </w:r>
            <w:r w:rsidRPr="006B5871">
              <w:rPr>
                <w:rFonts w:ascii="Times New Roman" w:eastAsia="Times New Roman" w:hAnsi="Times New Roman" w:cs="Times New Roman"/>
                <w:b/>
                <w:bCs/>
                <w:sz w:val="20"/>
                <w:szCs w:val="20"/>
                <w:lang w:eastAsia="hr-HR"/>
              </w:rPr>
              <w:t>A117401</w:t>
            </w:r>
          </w:p>
        </w:tc>
        <w:tc>
          <w:tcPr>
            <w:tcW w:w="1179" w:type="pct"/>
            <w:shd w:val="clear" w:color="auto" w:fill="auto"/>
            <w:vAlign w:val="center"/>
            <w:hideMark/>
          </w:tcPr>
          <w:p w14:paraId="75C991C9"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ADMINISTRATIVNI I REŽIJSKI TROŠKOVI</w:t>
            </w:r>
          </w:p>
        </w:tc>
        <w:tc>
          <w:tcPr>
            <w:tcW w:w="786" w:type="pct"/>
            <w:shd w:val="clear" w:color="auto" w:fill="auto"/>
            <w:vAlign w:val="center"/>
            <w:hideMark/>
          </w:tcPr>
          <w:p w14:paraId="50EABA50"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67.820,00</w:t>
            </w:r>
          </w:p>
        </w:tc>
        <w:tc>
          <w:tcPr>
            <w:tcW w:w="787" w:type="pct"/>
            <w:shd w:val="clear" w:color="auto" w:fill="auto"/>
            <w:vAlign w:val="center"/>
            <w:hideMark/>
          </w:tcPr>
          <w:p w14:paraId="57FA7749"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3.500,00</w:t>
            </w:r>
          </w:p>
        </w:tc>
        <w:tc>
          <w:tcPr>
            <w:tcW w:w="786" w:type="pct"/>
            <w:shd w:val="clear" w:color="auto" w:fill="auto"/>
            <w:vAlign w:val="center"/>
            <w:hideMark/>
          </w:tcPr>
          <w:p w14:paraId="3EBF1EC2"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5,16</w:t>
            </w:r>
          </w:p>
        </w:tc>
        <w:tc>
          <w:tcPr>
            <w:tcW w:w="835" w:type="pct"/>
            <w:shd w:val="clear" w:color="auto" w:fill="auto"/>
            <w:vAlign w:val="center"/>
            <w:hideMark/>
          </w:tcPr>
          <w:p w14:paraId="450BE041"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71.320,00</w:t>
            </w:r>
          </w:p>
        </w:tc>
      </w:tr>
      <w:tr w:rsidR="00143483" w:rsidRPr="00ED0EBF" w14:paraId="43953B13" w14:textId="77777777" w:rsidTr="007F2405">
        <w:trPr>
          <w:trHeight w:val="20"/>
        </w:trPr>
        <w:tc>
          <w:tcPr>
            <w:tcW w:w="627" w:type="pct"/>
            <w:shd w:val="clear" w:color="auto" w:fill="auto"/>
            <w:vAlign w:val="center"/>
            <w:hideMark/>
          </w:tcPr>
          <w:p w14:paraId="64FA6B22"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w:t>
            </w:r>
            <w:r>
              <w:rPr>
                <w:rFonts w:ascii="Times New Roman" w:eastAsia="Times New Roman" w:hAnsi="Times New Roman" w:cs="Times New Roman"/>
                <w:b/>
                <w:bCs/>
                <w:sz w:val="20"/>
                <w:szCs w:val="20"/>
                <w:lang w:eastAsia="hr-HR"/>
              </w:rPr>
              <w:t xml:space="preserve"> </w:t>
            </w:r>
            <w:r w:rsidRPr="006B5871">
              <w:rPr>
                <w:rFonts w:ascii="Times New Roman" w:eastAsia="Times New Roman" w:hAnsi="Times New Roman" w:cs="Times New Roman"/>
                <w:b/>
                <w:bCs/>
                <w:sz w:val="20"/>
                <w:szCs w:val="20"/>
                <w:lang w:eastAsia="hr-HR"/>
              </w:rPr>
              <w:t>A117402</w:t>
            </w:r>
          </w:p>
        </w:tc>
        <w:tc>
          <w:tcPr>
            <w:tcW w:w="1179" w:type="pct"/>
            <w:shd w:val="clear" w:color="auto" w:fill="auto"/>
            <w:vAlign w:val="center"/>
            <w:hideMark/>
          </w:tcPr>
          <w:p w14:paraId="75ECE4F8"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SLUŽBENA PUTOVANJA</w:t>
            </w:r>
          </w:p>
        </w:tc>
        <w:tc>
          <w:tcPr>
            <w:tcW w:w="786" w:type="pct"/>
            <w:shd w:val="clear" w:color="auto" w:fill="auto"/>
            <w:vAlign w:val="center"/>
            <w:hideMark/>
          </w:tcPr>
          <w:p w14:paraId="1C18F455"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46.487,00</w:t>
            </w:r>
          </w:p>
        </w:tc>
        <w:tc>
          <w:tcPr>
            <w:tcW w:w="787" w:type="pct"/>
            <w:shd w:val="clear" w:color="auto" w:fill="auto"/>
            <w:vAlign w:val="center"/>
            <w:hideMark/>
          </w:tcPr>
          <w:p w14:paraId="04622CA3"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5.000,00</w:t>
            </w:r>
          </w:p>
        </w:tc>
        <w:tc>
          <w:tcPr>
            <w:tcW w:w="786" w:type="pct"/>
            <w:shd w:val="clear" w:color="auto" w:fill="auto"/>
            <w:vAlign w:val="center"/>
            <w:hideMark/>
          </w:tcPr>
          <w:p w14:paraId="45570ED4"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10,76</w:t>
            </w:r>
          </w:p>
        </w:tc>
        <w:tc>
          <w:tcPr>
            <w:tcW w:w="835" w:type="pct"/>
            <w:shd w:val="clear" w:color="auto" w:fill="auto"/>
            <w:vAlign w:val="center"/>
            <w:hideMark/>
          </w:tcPr>
          <w:p w14:paraId="37E0BBE6"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51.487,00</w:t>
            </w:r>
          </w:p>
        </w:tc>
      </w:tr>
      <w:tr w:rsidR="00143483" w:rsidRPr="00ED0EBF" w14:paraId="0234AB28" w14:textId="77777777" w:rsidTr="007F2405">
        <w:trPr>
          <w:trHeight w:val="20"/>
        </w:trPr>
        <w:tc>
          <w:tcPr>
            <w:tcW w:w="627" w:type="pct"/>
            <w:shd w:val="clear" w:color="auto" w:fill="auto"/>
            <w:vAlign w:val="center"/>
            <w:hideMark/>
          </w:tcPr>
          <w:p w14:paraId="4F081D8B"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 A117403</w:t>
            </w:r>
          </w:p>
        </w:tc>
        <w:tc>
          <w:tcPr>
            <w:tcW w:w="1179" w:type="pct"/>
            <w:shd w:val="clear" w:color="auto" w:fill="auto"/>
            <w:vAlign w:val="center"/>
            <w:hideMark/>
          </w:tcPr>
          <w:p w14:paraId="05624EF1"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ADMINISTRATIVNE I INTELEKTUALNE USLUGE</w:t>
            </w:r>
          </w:p>
        </w:tc>
        <w:tc>
          <w:tcPr>
            <w:tcW w:w="786" w:type="pct"/>
            <w:shd w:val="clear" w:color="auto" w:fill="auto"/>
            <w:vAlign w:val="center"/>
            <w:hideMark/>
          </w:tcPr>
          <w:p w14:paraId="277B272E"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683.520,00</w:t>
            </w:r>
          </w:p>
        </w:tc>
        <w:tc>
          <w:tcPr>
            <w:tcW w:w="787" w:type="pct"/>
            <w:shd w:val="clear" w:color="auto" w:fill="auto"/>
            <w:vAlign w:val="center"/>
            <w:hideMark/>
          </w:tcPr>
          <w:p w14:paraId="3A9AC8F5"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80.100,00</w:t>
            </w:r>
          </w:p>
        </w:tc>
        <w:tc>
          <w:tcPr>
            <w:tcW w:w="786" w:type="pct"/>
            <w:shd w:val="clear" w:color="auto" w:fill="auto"/>
            <w:vAlign w:val="center"/>
            <w:hideMark/>
          </w:tcPr>
          <w:p w14:paraId="5F1C3026"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11,72</w:t>
            </w:r>
          </w:p>
        </w:tc>
        <w:tc>
          <w:tcPr>
            <w:tcW w:w="835" w:type="pct"/>
            <w:shd w:val="clear" w:color="auto" w:fill="auto"/>
            <w:vAlign w:val="center"/>
            <w:hideMark/>
          </w:tcPr>
          <w:p w14:paraId="57701724"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763.620,00</w:t>
            </w:r>
          </w:p>
        </w:tc>
      </w:tr>
      <w:tr w:rsidR="00143483" w:rsidRPr="00ED0EBF" w14:paraId="3F37F547" w14:textId="77777777" w:rsidTr="007F2405">
        <w:trPr>
          <w:trHeight w:val="20"/>
        </w:trPr>
        <w:tc>
          <w:tcPr>
            <w:tcW w:w="627" w:type="pct"/>
            <w:shd w:val="clear" w:color="auto" w:fill="auto"/>
            <w:vAlign w:val="center"/>
            <w:hideMark/>
          </w:tcPr>
          <w:p w14:paraId="3996C04C"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Program</w:t>
            </w:r>
            <w:r>
              <w:rPr>
                <w:rFonts w:ascii="Times New Roman" w:eastAsia="Times New Roman" w:hAnsi="Times New Roman" w:cs="Times New Roman"/>
                <w:b/>
                <w:bCs/>
                <w:sz w:val="20"/>
                <w:szCs w:val="20"/>
                <w:lang w:eastAsia="hr-HR"/>
              </w:rPr>
              <w:t xml:space="preserve"> 1175</w:t>
            </w:r>
          </w:p>
        </w:tc>
        <w:tc>
          <w:tcPr>
            <w:tcW w:w="1179" w:type="pct"/>
            <w:shd w:val="clear" w:color="auto" w:fill="auto"/>
            <w:vAlign w:val="center"/>
            <w:hideMark/>
          </w:tcPr>
          <w:p w14:paraId="675C083D"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FINANCIJSKI RASHODI GRADSKE UPRAVE</w:t>
            </w:r>
          </w:p>
        </w:tc>
        <w:tc>
          <w:tcPr>
            <w:tcW w:w="786" w:type="pct"/>
            <w:shd w:val="clear" w:color="auto" w:fill="auto"/>
            <w:vAlign w:val="center"/>
            <w:hideMark/>
          </w:tcPr>
          <w:p w14:paraId="50B4FAD4"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785.516,37</w:t>
            </w:r>
          </w:p>
        </w:tc>
        <w:tc>
          <w:tcPr>
            <w:tcW w:w="787" w:type="pct"/>
            <w:shd w:val="clear" w:color="auto" w:fill="auto"/>
            <w:vAlign w:val="center"/>
            <w:hideMark/>
          </w:tcPr>
          <w:p w14:paraId="4A077BB8"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- 68.282,13</w:t>
            </w:r>
          </w:p>
        </w:tc>
        <w:tc>
          <w:tcPr>
            <w:tcW w:w="786" w:type="pct"/>
            <w:shd w:val="clear" w:color="auto" w:fill="auto"/>
            <w:vAlign w:val="center"/>
            <w:hideMark/>
          </w:tcPr>
          <w:p w14:paraId="1C22207B"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- 8,69</w:t>
            </w:r>
          </w:p>
        </w:tc>
        <w:tc>
          <w:tcPr>
            <w:tcW w:w="835" w:type="pct"/>
            <w:shd w:val="clear" w:color="auto" w:fill="auto"/>
            <w:vAlign w:val="center"/>
            <w:hideMark/>
          </w:tcPr>
          <w:p w14:paraId="6444D1F8"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717.234,24</w:t>
            </w:r>
          </w:p>
        </w:tc>
      </w:tr>
      <w:tr w:rsidR="00143483" w:rsidRPr="00ED0EBF" w14:paraId="0CEDDF8E" w14:textId="77777777" w:rsidTr="007F2405">
        <w:trPr>
          <w:trHeight w:val="20"/>
        </w:trPr>
        <w:tc>
          <w:tcPr>
            <w:tcW w:w="627" w:type="pct"/>
            <w:shd w:val="clear" w:color="auto" w:fill="auto"/>
            <w:vAlign w:val="center"/>
            <w:hideMark/>
          </w:tcPr>
          <w:p w14:paraId="60C98AFE"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w:t>
            </w:r>
            <w:r>
              <w:rPr>
                <w:rFonts w:ascii="Times New Roman" w:eastAsia="Times New Roman" w:hAnsi="Times New Roman" w:cs="Times New Roman"/>
                <w:b/>
                <w:bCs/>
                <w:sz w:val="20"/>
                <w:szCs w:val="20"/>
                <w:lang w:eastAsia="hr-HR"/>
              </w:rPr>
              <w:t xml:space="preserve"> </w:t>
            </w:r>
            <w:r w:rsidRPr="006B5871">
              <w:rPr>
                <w:rFonts w:ascii="Times New Roman" w:eastAsia="Times New Roman" w:hAnsi="Times New Roman" w:cs="Times New Roman"/>
                <w:b/>
                <w:bCs/>
                <w:sz w:val="20"/>
                <w:szCs w:val="20"/>
                <w:lang w:eastAsia="hr-HR"/>
              </w:rPr>
              <w:t>A117501</w:t>
            </w:r>
          </w:p>
        </w:tc>
        <w:tc>
          <w:tcPr>
            <w:tcW w:w="1179" w:type="pct"/>
            <w:shd w:val="clear" w:color="auto" w:fill="auto"/>
            <w:vAlign w:val="center"/>
            <w:hideMark/>
          </w:tcPr>
          <w:p w14:paraId="2EE62930"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OTPLATA KAMATA PO KREDITIMA I ZAJMOVIMA</w:t>
            </w:r>
          </w:p>
        </w:tc>
        <w:tc>
          <w:tcPr>
            <w:tcW w:w="786" w:type="pct"/>
            <w:shd w:val="clear" w:color="auto" w:fill="auto"/>
            <w:vAlign w:val="center"/>
            <w:hideMark/>
          </w:tcPr>
          <w:p w14:paraId="4EC6D407"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264.969,00</w:t>
            </w:r>
          </w:p>
        </w:tc>
        <w:tc>
          <w:tcPr>
            <w:tcW w:w="787" w:type="pct"/>
            <w:shd w:val="clear" w:color="auto" w:fill="auto"/>
            <w:vAlign w:val="center"/>
            <w:hideMark/>
          </w:tcPr>
          <w:p w14:paraId="3CC0F639"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-27.738,00</w:t>
            </w:r>
          </w:p>
        </w:tc>
        <w:tc>
          <w:tcPr>
            <w:tcW w:w="786" w:type="pct"/>
            <w:shd w:val="clear" w:color="auto" w:fill="auto"/>
            <w:vAlign w:val="center"/>
            <w:hideMark/>
          </w:tcPr>
          <w:p w14:paraId="51B2AED7"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-10,47</w:t>
            </w:r>
          </w:p>
        </w:tc>
        <w:tc>
          <w:tcPr>
            <w:tcW w:w="835" w:type="pct"/>
            <w:shd w:val="clear" w:color="auto" w:fill="auto"/>
            <w:vAlign w:val="center"/>
            <w:hideMark/>
          </w:tcPr>
          <w:p w14:paraId="4EEA488B"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237.231,00</w:t>
            </w:r>
          </w:p>
        </w:tc>
      </w:tr>
      <w:tr w:rsidR="00143483" w:rsidRPr="00ED0EBF" w14:paraId="501F6200" w14:textId="77777777" w:rsidTr="007F2405">
        <w:trPr>
          <w:trHeight w:val="20"/>
        </w:trPr>
        <w:tc>
          <w:tcPr>
            <w:tcW w:w="627" w:type="pct"/>
            <w:shd w:val="clear" w:color="auto" w:fill="auto"/>
            <w:vAlign w:val="center"/>
            <w:hideMark/>
          </w:tcPr>
          <w:p w14:paraId="1CA60302"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w:t>
            </w:r>
            <w:r>
              <w:rPr>
                <w:rFonts w:ascii="Times New Roman" w:eastAsia="Times New Roman" w:hAnsi="Times New Roman" w:cs="Times New Roman"/>
                <w:b/>
                <w:bCs/>
                <w:sz w:val="20"/>
                <w:szCs w:val="20"/>
                <w:lang w:eastAsia="hr-HR"/>
              </w:rPr>
              <w:t xml:space="preserve"> </w:t>
            </w:r>
            <w:r w:rsidRPr="006B5871">
              <w:rPr>
                <w:rFonts w:ascii="Times New Roman" w:eastAsia="Times New Roman" w:hAnsi="Times New Roman" w:cs="Times New Roman"/>
                <w:b/>
                <w:bCs/>
                <w:sz w:val="20"/>
                <w:szCs w:val="20"/>
                <w:lang w:eastAsia="hr-HR"/>
              </w:rPr>
              <w:t>A117502</w:t>
            </w:r>
          </w:p>
        </w:tc>
        <w:tc>
          <w:tcPr>
            <w:tcW w:w="1179" w:type="pct"/>
            <w:shd w:val="clear" w:color="auto" w:fill="auto"/>
            <w:vAlign w:val="center"/>
            <w:hideMark/>
          </w:tcPr>
          <w:p w14:paraId="27CE34F3"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SUBVENCIONIRANJE KAMATA</w:t>
            </w:r>
          </w:p>
        </w:tc>
        <w:tc>
          <w:tcPr>
            <w:tcW w:w="786" w:type="pct"/>
            <w:shd w:val="clear" w:color="auto" w:fill="auto"/>
            <w:vAlign w:val="center"/>
            <w:hideMark/>
          </w:tcPr>
          <w:p w14:paraId="2CD22439"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3.240,00</w:t>
            </w:r>
          </w:p>
        </w:tc>
        <w:tc>
          <w:tcPr>
            <w:tcW w:w="787" w:type="pct"/>
            <w:shd w:val="clear" w:color="auto" w:fill="auto"/>
            <w:vAlign w:val="center"/>
            <w:hideMark/>
          </w:tcPr>
          <w:p w14:paraId="14C45F4C"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786" w:type="pct"/>
            <w:shd w:val="clear" w:color="auto" w:fill="auto"/>
            <w:vAlign w:val="center"/>
            <w:hideMark/>
          </w:tcPr>
          <w:p w14:paraId="4C88B01D"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835" w:type="pct"/>
            <w:shd w:val="clear" w:color="auto" w:fill="auto"/>
            <w:vAlign w:val="center"/>
            <w:hideMark/>
          </w:tcPr>
          <w:p w14:paraId="32D929A5"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3.240,00</w:t>
            </w:r>
          </w:p>
        </w:tc>
      </w:tr>
      <w:tr w:rsidR="00143483" w:rsidRPr="00ED0EBF" w14:paraId="5A73DF14" w14:textId="77777777" w:rsidTr="007F2405">
        <w:trPr>
          <w:trHeight w:val="20"/>
        </w:trPr>
        <w:tc>
          <w:tcPr>
            <w:tcW w:w="627" w:type="pct"/>
            <w:shd w:val="clear" w:color="auto" w:fill="auto"/>
            <w:vAlign w:val="center"/>
            <w:hideMark/>
          </w:tcPr>
          <w:p w14:paraId="5EFF89A4"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w:t>
            </w:r>
            <w:r>
              <w:rPr>
                <w:rFonts w:ascii="Times New Roman" w:eastAsia="Times New Roman" w:hAnsi="Times New Roman" w:cs="Times New Roman"/>
                <w:b/>
                <w:bCs/>
                <w:sz w:val="20"/>
                <w:szCs w:val="20"/>
                <w:lang w:eastAsia="hr-HR"/>
              </w:rPr>
              <w:t xml:space="preserve"> </w:t>
            </w:r>
            <w:r w:rsidRPr="006B5871">
              <w:rPr>
                <w:rFonts w:ascii="Times New Roman" w:eastAsia="Times New Roman" w:hAnsi="Times New Roman" w:cs="Times New Roman"/>
                <w:b/>
                <w:bCs/>
                <w:sz w:val="20"/>
                <w:szCs w:val="20"/>
                <w:lang w:eastAsia="hr-HR"/>
              </w:rPr>
              <w:t>A117503</w:t>
            </w:r>
          </w:p>
        </w:tc>
        <w:tc>
          <w:tcPr>
            <w:tcW w:w="1179" w:type="pct"/>
            <w:shd w:val="clear" w:color="auto" w:fill="auto"/>
            <w:vAlign w:val="center"/>
            <w:hideMark/>
          </w:tcPr>
          <w:p w14:paraId="0C504B26"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OSTALI FINANCIJSKI RASHODI</w:t>
            </w:r>
          </w:p>
        </w:tc>
        <w:tc>
          <w:tcPr>
            <w:tcW w:w="786" w:type="pct"/>
            <w:shd w:val="clear" w:color="auto" w:fill="auto"/>
            <w:vAlign w:val="center"/>
            <w:hideMark/>
          </w:tcPr>
          <w:p w14:paraId="7F5F99DD"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223.667,37</w:t>
            </w:r>
          </w:p>
        </w:tc>
        <w:tc>
          <w:tcPr>
            <w:tcW w:w="787" w:type="pct"/>
            <w:shd w:val="clear" w:color="auto" w:fill="auto"/>
            <w:vAlign w:val="center"/>
            <w:hideMark/>
          </w:tcPr>
          <w:p w14:paraId="119EA1CF"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-35.904,13</w:t>
            </w:r>
          </w:p>
        </w:tc>
        <w:tc>
          <w:tcPr>
            <w:tcW w:w="786" w:type="pct"/>
            <w:shd w:val="clear" w:color="auto" w:fill="auto"/>
            <w:vAlign w:val="center"/>
            <w:hideMark/>
          </w:tcPr>
          <w:p w14:paraId="0DB232AE"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-16,05</w:t>
            </w:r>
          </w:p>
        </w:tc>
        <w:tc>
          <w:tcPr>
            <w:tcW w:w="835" w:type="pct"/>
            <w:shd w:val="clear" w:color="auto" w:fill="auto"/>
            <w:vAlign w:val="center"/>
            <w:hideMark/>
          </w:tcPr>
          <w:p w14:paraId="084F04B2"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187.763,24</w:t>
            </w:r>
          </w:p>
        </w:tc>
      </w:tr>
      <w:tr w:rsidR="00143483" w:rsidRPr="00ED0EBF" w14:paraId="28D84F22" w14:textId="77777777" w:rsidTr="007F2405">
        <w:trPr>
          <w:trHeight w:val="20"/>
        </w:trPr>
        <w:tc>
          <w:tcPr>
            <w:tcW w:w="627" w:type="pct"/>
            <w:shd w:val="clear" w:color="auto" w:fill="auto"/>
            <w:vAlign w:val="center"/>
            <w:hideMark/>
          </w:tcPr>
          <w:p w14:paraId="2A41E7DF"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w:t>
            </w:r>
            <w:r>
              <w:rPr>
                <w:rFonts w:ascii="Times New Roman" w:eastAsia="Times New Roman" w:hAnsi="Times New Roman" w:cs="Times New Roman"/>
                <w:b/>
                <w:bCs/>
                <w:sz w:val="20"/>
                <w:szCs w:val="20"/>
                <w:lang w:eastAsia="hr-HR"/>
              </w:rPr>
              <w:t xml:space="preserve"> </w:t>
            </w:r>
            <w:r w:rsidRPr="006B5871">
              <w:rPr>
                <w:rFonts w:ascii="Times New Roman" w:eastAsia="Times New Roman" w:hAnsi="Times New Roman" w:cs="Times New Roman"/>
                <w:b/>
                <w:bCs/>
                <w:sz w:val="20"/>
                <w:szCs w:val="20"/>
                <w:lang w:eastAsia="hr-HR"/>
              </w:rPr>
              <w:t>A117504</w:t>
            </w:r>
          </w:p>
        </w:tc>
        <w:tc>
          <w:tcPr>
            <w:tcW w:w="1179" w:type="pct"/>
            <w:shd w:val="clear" w:color="auto" w:fill="auto"/>
            <w:vAlign w:val="center"/>
            <w:hideMark/>
          </w:tcPr>
          <w:p w14:paraId="3D69152D"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SUBVENCIJA CASH POOLA</w:t>
            </w:r>
          </w:p>
        </w:tc>
        <w:tc>
          <w:tcPr>
            <w:tcW w:w="786" w:type="pct"/>
            <w:shd w:val="clear" w:color="auto" w:fill="auto"/>
            <w:vAlign w:val="center"/>
            <w:hideMark/>
          </w:tcPr>
          <w:p w14:paraId="035E3DE9"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287.000,00</w:t>
            </w:r>
          </w:p>
        </w:tc>
        <w:tc>
          <w:tcPr>
            <w:tcW w:w="787" w:type="pct"/>
            <w:shd w:val="clear" w:color="auto" w:fill="auto"/>
            <w:vAlign w:val="center"/>
            <w:hideMark/>
          </w:tcPr>
          <w:p w14:paraId="5179CFF6"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786" w:type="pct"/>
            <w:shd w:val="clear" w:color="auto" w:fill="auto"/>
            <w:vAlign w:val="center"/>
            <w:hideMark/>
          </w:tcPr>
          <w:p w14:paraId="492BF2AC"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835" w:type="pct"/>
            <w:shd w:val="clear" w:color="auto" w:fill="auto"/>
            <w:vAlign w:val="center"/>
            <w:hideMark/>
          </w:tcPr>
          <w:p w14:paraId="36099650"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287.000,00</w:t>
            </w:r>
          </w:p>
        </w:tc>
      </w:tr>
      <w:tr w:rsidR="00143483" w:rsidRPr="00ED0EBF" w14:paraId="31383E0F" w14:textId="77777777" w:rsidTr="007F2405">
        <w:trPr>
          <w:trHeight w:val="20"/>
        </w:trPr>
        <w:tc>
          <w:tcPr>
            <w:tcW w:w="627" w:type="pct"/>
            <w:shd w:val="clear" w:color="auto" w:fill="auto"/>
            <w:vAlign w:val="center"/>
            <w:hideMark/>
          </w:tcPr>
          <w:p w14:paraId="0D609D8D"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w:t>
            </w:r>
            <w:r>
              <w:rPr>
                <w:rFonts w:ascii="Times New Roman" w:eastAsia="Times New Roman" w:hAnsi="Times New Roman" w:cs="Times New Roman"/>
                <w:b/>
                <w:bCs/>
                <w:sz w:val="20"/>
                <w:szCs w:val="20"/>
                <w:lang w:eastAsia="hr-HR"/>
              </w:rPr>
              <w:t xml:space="preserve"> </w:t>
            </w:r>
            <w:r w:rsidRPr="006B5871">
              <w:rPr>
                <w:rFonts w:ascii="Times New Roman" w:eastAsia="Times New Roman" w:hAnsi="Times New Roman" w:cs="Times New Roman"/>
                <w:b/>
                <w:bCs/>
                <w:sz w:val="20"/>
                <w:szCs w:val="20"/>
                <w:lang w:eastAsia="hr-HR"/>
              </w:rPr>
              <w:t>A117505</w:t>
            </w:r>
          </w:p>
        </w:tc>
        <w:tc>
          <w:tcPr>
            <w:tcW w:w="1179" w:type="pct"/>
            <w:shd w:val="clear" w:color="auto" w:fill="auto"/>
            <w:vAlign w:val="center"/>
            <w:hideMark/>
          </w:tcPr>
          <w:p w14:paraId="4E88E7AA"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FINANCIRANJE PROGRAMA I PROJEKATA UDRUGA</w:t>
            </w:r>
          </w:p>
        </w:tc>
        <w:tc>
          <w:tcPr>
            <w:tcW w:w="786" w:type="pct"/>
            <w:shd w:val="clear" w:color="auto" w:fill="auto"/>
            <w:vAlign w:val="center"/>
            <w:hideMark/>
          </w:tcPr>
          <w:p w14:paraId="752C3C7F"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6.640,00</w:t>
            </w:r>
          </w:p>
        </w:tc>
        <w:tc>
          <w:tcPr>
            <w:tcW w:w="787" w:type="pct"/>
            <w:shd w:val="clear" w:color="auto" w:fill="auto"/>
            <w:vAlign w:val="center"/>
            <w:hideMark/>
          </w:tcPr>
          <w:p w14:paraId="3D19C8E0"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-4.640,00</w:t>
            </w:r>
          </w:p>
        </w:tc>
        <w:tc>
          <w:tcPr>
            <w:tcW w:w="786" w:type="pct"/>
            <w:shd w:val="clear" w:color="auto" w:fill="auto"/>
            <w:vAlign w:val="center"/>
            <w:hideMark/>
          </w:tcPr>
          <w:p w14:paraId="213C1337"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-69,88</w:t>
            </w:r>
          </w:p>
        </w:tc>
        <w:tc>
          <w:tcPr>
            <w:tcW w:w="835" w:type="pct"/>
            <w:shd w:val="clear" w:color="auto" w:fill="auto"/>
            <w:vAlign w:val="center"/>
            <w:hideMark/>
          </w:tcPr>
          <w:p w14:paraId="18B9F6A8"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2.000,00</w:t>
            </w:r>
          </w:p>
        </w:tc>
      </w:tr>
      <w:tr w:rsidR="00143483" w:rsidRPr="00ED0EBF" w14:paraId="0F795E89" w14:textId="77777777" w:rsidTr="007F2405">
        <w:trPr>
          <w:trHeight w:val="351"/>
        </w:trPr>
        <w:tc>
          <w:tcPr>
            <w:tcW w:w="627" w:type="pct"/>
            <w:shd w:val="clear" w:color="auto" w:fill="auto"/>
            <w:vAlign w:val="center"/>
            <w:hideMark/>
          </w:tcPr>
          <w:p w14:paraId="55B193AC"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Program</w:t>
            </w:r>
            <w:r>
              <w:rPr>
                <w:rFonts w:ascii="Times New Roman" w:eastAsia="Times New Roman" w:hAnsi="Times New Roman" w:cs="Times New Roman"/>
                <w:b/>
                <w:bCs/>
                <w:sz w:val="20"/>
                <w:szCs w:val="20"/>
                <w:lang w:eastAsia="hr-HR"/>
              </w:rPr>
              <w:t xml:space="preserve"> 1176</w:t>
            </w:r>
          </w:p>
        </w:tc>
        <w:tc>
          <w:tcPr>
            <w:tcW w:w="1179" w:type="pct"/>
            <w:shd w:val="clear" w:color="auto" w:fill="auto"/>
            <w:vAlign w:val="center"/>
            <w:hideMark/>
          </w:tcPr>
          <w:p w14:paraId="187B1F9A"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OTPLATA ZAJMOVA</w:t>
            </w:r>
          </w:p>
        </w:tc>
        <w:tc>
          <w:tcPr>
            <w:tcW w:w="786" w:type="pct"/>
            <w:shd w:val="clear" w:color="auto" w:fill="auto"/>
            <w:vAlign w:val="center"/>
            <w:hideMark/>
          </w:tcPr>
          <w:p w14:paraId="467822EC"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5.059.543,00</w:t>
            </w:r>
          </w:p>
        </w:tc>
        <w:tc>
          <w:tcPr>
            <w:tcW w:w="787" w:type="pct"/>
            <w:shd w:val="clear" w:color="auto" w:fill="auto"/>
            <w:vAlign w:val="center"/>
            <w:hideMark/>
          </w:tcPr>
          <w:p w14:paraId="09E0989F"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295.131,90</w:t>
            </w:r>
          </w:p>
        </w:tc>
        <w:tc>
          <w:tcPr>
            <w:tcW w:w="786" w:type="pct"/>
            <w:shd w:val="clear" w:color="auto" w:fill="auto"/>
            <w:vAlign w:val="center"/>
            <w:hideMark/>
          </w:tcPr>
          <w:p w14:paraId="084BB9EC"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5,83</w:t>
            </w:r>
          </w:p>
        </w:tc>
        <w:tc>
          <w:tcPr>
            <w:tcW w:w="835" w:type="pct"/>
            <w:shd w:val="clear" w:color="auto" w:fill="auto"/>
            <w:vAlign w:val="center"/>
            <w:hideMark/>
          </w:tcPr>
          <w:p w14:paraId="5C284203"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5.354.674,90</w:t>
            </w:r>
          </w:p>
        </w:tc>
      </w:tr>
      <w:tr w:rsidR="00143483" w:rsidRPr="00ED0EBF" w14:paraId="7D1037B4" w14:textId="77777777" w:rsidTr="007F2405">
        <w:trPr>
          <w:trHeight w:val="20"/>
        </w:trPr>
        <w:tc>
          <w:tcPr>
            <w:tcW w:w="627" w:type="pct"/>
            <w:shd w:val="clear" w:color="auto" w:fill="auto"/>
            <w:vAlign w:val="center"/>
            <w:hideMark/>
          </w:tcPr>
          <w:p w14:paraId="3E2C6165"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w:t>
            </w:r>
            <w:r>
              <w:rPr>
                <w:rFonts w:ascii="Times New Roman" w:eastAsia="Times New Roman" w:hAnsi="Times New Roman" w:cs="Times New Roman"/>
                <w:b/>
                <w:bCs/>
                <w:sz w:val="20"/>
                <w:szCs w:val="20"/>
                <w:lang w:eastAsia="hr-HR"/>
              </w:rPr>
              <w:t xml:space="preserve"> </w:t>
            </w:r>
            <w:r w:rsidRPr="006B5871">
              <w:rPr>
                <w:rFonts w:ascii="Times New Roman" w:eastAsia="Times New Roman" w:hAnsi="Times New Roman" w:cs="Times New Roman"/>
                <w:b/>
                <w:bCs/>
                <w:sz w:val="20"/>
                <w:szCs w:val="20"/>
                <w:lang w:eastAsia="hr-HR"/>
              </w:rPr>
              <w:t>A117601</w:t>
            </w:r>
          </w:p>
        </w:tc>
        <w:tc>
          <w:tcPr>
            <w:tcW w:w="1179" w:type="pct"/>
            <w:shd w:val="clear" w:color="auto" w:fill="auto"/>
            <w:vAlign w:val="center"/>
            <w:hideMark/>
          </w:tcPr>
          <w:p w14:paraId="47A13F4D"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IZDATCI ZA OTPLATU ZAJMOVA GRADSKE UPRAVE</w:t>
            </w:r>
          </w:p>
        </w:tc>
        <w:tc>
          <w:tcPr>
            <w:tcW w:w="786" w:type="pct"/>
            <w:shd w:val="clear" w:color="auto" w:fill="auto"/>
            <w:vAlign w:val="center"/>
            <w:hideMark/>
          </w:tcPr>
          <w:p w14:paraId="10063E20"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3.883.443,00</w:t>
            </w:r>
          </w:p>
        </w:tc>
        <w:tc>
          <w:tcPr>
            <w:tcW w:w="787" w:type="pct"/>
            <w:shd w:val="clear" w:color="auto" w:fill="auto"/>
            <w:vAlign w:val="center"/>
            <w:hideMark/>
          </w:tcPr>
          <w:p w14:paraId="5A89FA3C"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270.131,90</w:t>
            </w:r>
          </w:p>
        </w:tc>
        <w:tc>
          <w:tcPr>
            <w:tcW w:w="786" w:type="pct"/>
            <w:shd w:val="clear" w:color="auto" w:fill="auto"/>
            <w:vAlign w:val="center"/>
            <w:hideMark/>
          </w:tcPr>
          <w:p w14:paraId="7A51BADE"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6,96</w:t>
            </w:r>
          </w:p>
        </w:tc>
        <w:tc>
          <w:tcPr>
            <w:tcW w:w="835" w:type="pct"/>
            <w:shd w:val="clear" w:color="auto" w:fill="auto"/>
            <w:vAlign w:val="center"/>
            <w:hideMark/>
          </w:tcPr>
          <w:p w14:paraId="2C7AC625"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4.153.574,90</w:t>
            </w:r>
          </w:p>
        </w:tc>
      </w:tr>
      <w:tr w:rsidR="00143483" w:rsidRPr="00ED0EBF" w14:paraId="02E1E3AB" w14:textId="77777777" w:rsidTr="007F2405">
        <w:trPr>
          <w:trHeight w:val="20"/>
        </w:trPr>
        <w:tc>
          <w:tcPr>
            <w:tcW w:w="627" w:type="pct"/>
            <w:shd w:val="clear" w:color="auto" w:fill="auto"/>
            <w:vAlign w:val="center"/>
            <w:hideMark/>
          </w:tcPr>
          <w:p w14:paraId="7235F26B"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 A117602</w:t>
            </w:r>
            <w:r>
              <w:rPr>
                <w:rFonts w:ascii="Times New Roman" w:eastAsia="Times New Roman" w:hAnsi="Times New Roman" w:cs="Times New Roman"/>
                <w:b/>
                <w:bCs/>
                <w:sz w:val="20"/>
                <w:szCs w:val="20"/>
                <w:lang w:eastAsia="hr-HR"/>
              </w:rPr>
              <w:t xml:space="preserve"> </w:t>
            </w:r>
          </w:p>
        </w:tc>
        <w:tc>
          <w:tcPr>
            <w:tcW w:w="1179" w:type="pct"/>
            <w:shd w:val="clear" w:color="auto" w:fill="auto"/>
            <w:vAlign w:val="center"/>
            <w:hideMark/>
          </w:tcPr>
          <w:p w14:paraId="1AA1E0CB"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KAPITALNE POMOĆI - OTPLATA JAMSTAVA TRGOVAČKIM DRUŠTVIMA U JAVNOM SEKTORU</w:t>
            </w:r>
          </w:p>
        </w:tc>
        <w:tc>
          <w:tcPr>
            <w:tcW w:w="786" w:type="pct"/>
            <w:shd w:val="clear" w:color="auto" w:fill="auto"/>
            <w:vAlign w:val="center"/>
            <w:hideMark/>
          </w:tcPr>
          <w:p w14:paraId="4F399134"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1.176.100,00</w:t>
            </w:r>
          </w:p>
        </w:tc>
        <w:tc>
          <w:tcPr>
            <w:tcW w:w="787" w:type="pct"/>
            <w:shd w:val="clear" w:color="auto" w:fill="auto"/>
            <w:vAlign w:val="center"/>
            <w:hideMark/>
          </w:tcPr>
          <w:p w14:paraId="6E846057"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25.000,00</w:t>
            </w:r>
          </w:p>
        </w:tc>
        <w:tc>
          <w:tcPr>
            <w:tcW w:w="786" w:type="pct"/>
            <w:shd w:val="clear" w:color="auto" w:fill="auto"/>
            <w:vAlign w:val="center"/>
            <w:hideMark/>
          </w:tcPr>
          <w:p w14:paraId="6770CB63"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2,13</w:t>
            </w:r>
          </w:p>
        </w:tc>
        <w:tc>
          <w:tcPr>
            <w:tcW w:w="835" w:type="pct"/>
            <w:shd w:val="clear" w:color="auto" w:fill="auto"/>
            <w:vAlign w:val="center"/>
            <w:hideMark/>
          </w:tcPr>
          <w:p w14:paraId="6D377073"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1.201.100,00</w:t>
            </w:r>
          </w:p>
        </w:tc>
      </w:tr>
      <w:tr w:rsidR="00143483" w:rsidRPr="00ED0EBF" w14:paraId="65E149E3" w14:textId="77777777" w:rsidTr="007F2405">
        <w:trPr>
          <w:trHeight w:val="20"/>
        </w:trPr>
        <w:tc>
          <w:tcPr>
            <w:tcW w:w="627" w:type="pct"/>
            <w:shd w:val="clear" w:color="auto" w:fill="auto"/>
            <w:vAlign w:val="center"/>
            <w:hideMark/>
          </w:tcPr>
          <w:p w14:paraId="2EE7BC36"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Program</w:t>
            </w:r>
            <w:r>
              <w:rPr>
                <w:rFonts w:ascii="Times New Roman" w:eastAsia="Times New Roman" w:hAnsi="Times New Roman" w:cs="Times New Roman"/>
                <w:b/>
                <w:bCs/>
                <w:sz w:val="20"/>
                <w:szCs w:val="20"/>
                <w:lang w:eastAsia="hr-HR"/>
              </w:rPr>
              <w:t xml:space="preserve"> 1177</w:t>
            </w:r>
          </w:p>
        </w:tc>
        <w:tc>
          <w:tcPr>
            <w:tcW w:w="1179" w:type="pct"/>
            <w:shd w:val="clear" w:color="auto" w:fill="auto"/>
            <w:vAlign w:val="center"/>
            <w:hideMark/>
          </w:tcPr>
          <w:p w14:paraId="0B2C3A17"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PRIPREME PROJEKATA</w:t>
            </w:r>
          </w:p>
        </w:tc>
        <w:tc>
          <w:tcPr>
            <w:tcW w:w="786" w:type="pct"/>
            <w:shd w:val="clear" w:color="auto" w:fill="auto"/>
            <w:vAlign w:val="center"/>
            <w:hideMark/>
          </w:tcPr>
          <w:p w14:paraId="3ABD4000"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230.000,00</w:t>
            </w:r>
          </w:p>
        </w:tc>
        <w:tc>
          <w:tcPr>
            <w:tcW w:w="787" w:type="pct"/>
            <w:shd w:val="clear" w:color="auto" w:fill="auto"/>
            <w:vAlign w:val="center"/>
            <w:hideMark/>
          </w:tcPr>
          <w:p w14:paraId="094D09F5"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7.000,00</w:t>
            </w:r>
          </w:p>
        </w:tc>
        <w:tc>
          <w:tcPr>
            <w:tcW w:w="786" w:type="pct"/>
            <w:shd w:val="clear" w:color="auto" w:fill="auto"/>
            <w:vAlign w:val="center"/>
            <w:hideMark/>
          </w:tcPr>
          <w:p w14:paraId="6B83BA31"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3,04</w:t>
            </w:r>
          </w:p>
        </w:tc>
        <w:tc>
          <w:tcPr>
            <w:tcW w:w="835" w:type="pct"/>
            <w:shd w:val="clear" w:color="auto" w:fill="auto"/>
            <w:vAlign w:val="center"/>
            <w:hideMark/>
          </w:tcPr>
          <w:p w14:paraId="378AE0DD"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237.000,00</w:t>
            </w:r>
          </w:p>
        </w:tc>
      </w:tr>
      <w:tr w:rsidR="00143483" w:rsidRPr="00ED0EBF" w14:paraId="39FBF0B8" w14:textId="77777777" w:rsidTr="007F2405">
        <w:trPr>
          <w:trHeight w:val="20"/>
        </w:trPr>
        <w:tc>
          <w:tcPr>
            <w:tcW w:w="627" w:type="pct"/>
            <w:shd w:val="clear" w:color="auto" w:fill="auto"/>
            <w:vAlign w:val="center"/>
            <w:hideMark/>
          </w:tcPr>
          <w:p w14:paraId="0EDC6DDF"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w:t>
            </w:r>
            <w:r>
              <w:rPr>
                <w:rFonts w:ascii="Times New Roman" w:eastAsia="Times New Roman" w:hAnsi="Times New Roman" w:cs="Times New Roman"/>
                <w:b/>
                <w:bCs/>
                <w:sz w:val="20"/>
                <w:szCs w:val="20"/>
                <w:lang w:eastAsia="hr-HR"/>
              </w:rPr>
              <w:t xml:space="preserve"> </w:t>
            </w:r>
            <w:r w:rsidRPr="006B5871">
              <w:rPr>
                <w:rFonts w:ascii="Times New Roman" w:eastAsia="Times New Roman" w:hAnsi="Times New Roman" w:cs="Times New Roman"/>
                <w:b/>
                <w:bCs/>
                <w:sz w:val="20"/>
                <w:szCs w:val="20"/>
                <w:lang w:eastAsia="hr-HR"/>
              </w:rPr>
              <w:t>A117701</w:t>
            </w:r>
          </w:p>
        </w:tc>
        <w:tc>
          <w:tcPr>
            <w:tcW w:w="1179" w:type="pct"/>
            <w:shd w:val="clear" w:color="auto" w:fill="auto"/>
            <w:vAlign w:val="center"/>
            <w:hideMark/>
          </w:tcPr>
          <w:p w14:paraId="396FC6C6"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OPĆI POSLOVI VEZANI UZ PRIPREME PROJEKATA</w:t>
            </w:r>
          </w:p>
        </w:tc>
        <w:tc>
          <w:tcPr>
            <w:tcW w:w="786" w:type="pct"/>
            <w:shd w:val="clear" w:color="auto" w:fill="auto"/>
            <w:vAlign w:val="center"/>
            <w:hideMark/>
          </w:tcPr>
          <w:p w14:paraId="10296DB4"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230.000,00</w:t>
            </w:r>
          </w:p>
        </w:tc>
        <w:tc>
          <w:tcPr>
            <w:tcW w:w="787" w:type="pct"/>
            <w:shd w:val="clear" w:color="auto" w:fill="auto"/>
            <w:vAlign w:val="center"/>
            <w:hideMark/>
          </w:tcPr>
          <w:p w14:paraId="206248B7"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7.000,00</w:t>
            </w:r>
          </w:p>
        </w:tc>
        <w:tc>
          <w:tcPr>
            <w:tcW w:w="786" w:type="pct"/>
            <w:shd w:val="clear" w:color="auto" w:fill="auto"/>
            <w:vAlign w:val="center"/>
            <w:hideMark/>
          </w:tcPr>
          <w:p w14:paraId="758C6267"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3,04</w:t>
            </w:r>
          </w:p>
        </w:tc>
        <w:tc>
          <w:tcPr>
            <w:tcW w:w="835" w:type="pct"/>
            <w:shd w:val="clear" w:color="auto" w:fill="auto"/>
            <w:vAlign w:val="center"/>
            <w:hideMark/>
          </w:tcPr>
          <w:p w14:paraId="25A80607"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237.000,00</w:t>
            </w:r>
          </w:p>
        </w:tc>
      </w:tr>
      <w:tr w:rsidR="00143483" w:rsidRPr="00ED0EBF" w14:paraId="37C84FCA" w14:textId="77777777" w:rsidTr="007F2405">
        <w:trPr>
          <w:trHeight w:val="20"/>
        </w:trPr>
        <w:tc>
          <w:tcPr>
            <w:tcW w:w="627" w:type="pct"/>
            <w:shd w:val="clear" w:color="auto" w:fill="auto"/>
            <w:vAlign w:val="center"/>
            <w:hideMark/>
          </w:tcPr>
          <w:p w14:paraId="114E82D6"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Program</w:t>
            </w:r>
            <w:r>
              <w:rPr>
                <w:rFonts w:ascii="Times New Roman" w:eastAsia="Times New Roman" w:hAnsi="Times New Roman" w:cs="Times New Roman"/>
                <w:b/>
                <w:bCs/>
                <w:sz w:val="20"/>
                <w:szCs w:val="20"/>
                <w:lang w:eastAsia="hr-HR"/>
              </w:rPr>
              <w:t xml:space="preserve"> 1178</w:t>
            </w:r>
          </w:p>
        </w:tc>
        <w:tc>
          <w:tcPr>
            <w:tcW w:w="1179" w:type="pct"/>
            <w:shd w:val="clear" w:color="auto" w:fill="auto"/>
            <w:vAlign w:val="center"/>
            <w:hideMark/>
          </w:tcPr>
          <w:p w14:paraId="0BFE03DE"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EU PROJEKTI U PRIPREMI, PROVEDBI I EVALUACIJI</w:t>
            </w:r>
          </w:p>
        </w:tc>
        <w:tc>
          <w:tcPr>
            <w:tcW w:w="786" w:type="pct"/>
            <w:shd w:val="clear" w:color="auto" w:fill="auto"/>
            <w:vAlign w:val="center"/>
            <w:hideMark/>
          </w:tcPr>
          <w:p w14:paraId="2AE71100"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742.093,00</w:t>
            </w:r>
          </w:p>
        </w:tc>
        <w:tc>
          <w:tcPr>
            <w:tcW w:w="787" w:type="pct"/>
            <w:shd w:val="clear" w:color="auto" w:fill="auto"/>
            <w:vAlign w:val="center"/>
            <w:hideMark/>
          </w:tcPr>
          <w:p w14:paraId="7D83ED0F"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- 238.123,75</w:t>
            </w:r>
          </w:p>
        </w:tc>
        <w:tc>
          <w:tcPr>
            <w:tcW w:w="786" w:type="pct"/>
            <w:shd w:val="clear" w:color="auto" w:fill="auto"/>
            <w:vAlign w:val="center"/>
            <w:hideMark/>
          </w:tcPr>
          <w:p w14:paraId="492A6444"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- 32,09</w:t>
            </w:r>
          </w:p>
        </w:tc>
        <w:tc>
          <w:tcPr>
            <w:tcW w:w="835" w:type="pct"/>
            <w:shd w:val="clear" w:color="auto" w:fill="auto"/>
            <w:vAlign w:val="center"/>
            <w:hideMark/>
          </w:tcPr>
          <w:p w14:paraId="7A555C71"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503.969,25</w:t>
            </w:r>
          </w:p>
        </w:tc>
      </w:tr>
      <w:tr w:rsidR="00143483" w:rsidRPr="00ED0EBF" w14:paraId="68203016" w14:textId="77777777" w:rsidTr="007F2405">
        <w:trPr>
          <w:trHeight w:val="20"/>
        </w:trPr>
        <w:tc>
          <w:tcPr>
            <w:tcW w:w="627" w:type="pct"/>
            <w:shd w:val="clear" w:color="auto" w:fill="auto"/>
            <w:vAlign w:val="center"/>
            <w:hideMark/>
          </w:tcPr>
          <w:p w14:paraId="1AA9D239"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Kapitalni projekt</w:t>
            </w:r>
            <w:r>
              <w:rPr>
                <w:rFonts w:ascii="Times New Roman" w:eastAsia="Times New Roman" w:hAnsi="Times New Roman" w:cs="Times New Roman"/>
                <w:b/>
                <w:bCs/>
                <w:sz w:val="20"/>
                <w:szCs w:val="20"/>
                <w:lang w:eastAsia="hr-HR"/>
              </w:rPr>
              <w:t xml:space="preserve"> </w:t>
            </w:r>
            <w:r w:rsidRPr="006B5871">
              <w:rPr>
                <w:rFonts w:ascii="Times New Roman" w:eastAsia="Times New Roman" w:hAnsi="Times New Roman" w:cs="Times New Roman"/>
                <w:b/>
                <w:bCs/>
                <w:sz w:val="20"/>
                <w:szCs w:val="20"/>
                <w:lang w:eastAsia="hr-HR"/>
              </w:rPr>
              <w:t>K117811</w:t>
            </w:r>
          </w:p>
        </w:tc>
        <w:tc>
          <w:tcPr>
            <w:tcW w:w="1179" w:type="pct"/>
            <w:shd w:val="clear" w:color="auto" w:fill="auto"/>
            <w:vAlign w:val="center"/>
            <w:hideMark/>
          </w:tcPr>
          <w:p w14:paraId="7FF2A660"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Obzor Europa ref.br. 101079948 - EHHUR-HORIZON-MISS-2021-NEB-01</w:t>
            </w:r>
          </w:p>
        </w:tc>
        <w:tc>
          <w:tcPr>
            <w:tcW w:w="786" w:type="pct"/>
            <w:shd w:val="clear" w:color="auto" w:fill="auto"/>
            <w:vAlign w:val="center"/>
            <w:hideMark/>
          </w:tcPr>
          <w:p w14:paraId="1AE5B0A1"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185.700,00</w:t>
            </w:r>
          </w:p>
        </w:tc>
        <w:tc>
          <w:tcPr>
            <w:tcW w:w="787" w:type="pct"/>
            <w:shd w:val="clear" w:color="auto" w:fill="auto"/>
            <w:vAlign w:val="center"/>
            <w:hideMark/>
          </w:tcPr>
          <w:p w14:paraId="78B5DEC9"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-15.000,00</w:t>
            </w:r>
          </w:p>
        </w:tc>
        <w:tc>
          <w:tcPr>
            <w:tcW w:w="786" w:type="pct"/>
            <w:shd w:val="clear" w:color="auto" w:fill="auto"/>
            <w:vAlign w:val="center"/>
            <w:hideMark/>
          </w:tcPr>
          <w:p w14:paraId="7430BE1A"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-8,08</w:t>
            </w:r>
          </w:p>
        </w:tc>
        <w:tc>
          <w:tcPr>
            <w:tcW w:w="835" w:type="pct"/>
            <w:shd w:val="clear" w:color="auto" w:fill="auto"/>
            <w:vAlign w:val="center"/>
            <w:hideMark/>
          </w:tcPr>
          <w:p w14:paraId="0CF9D9AB"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170.700,00</w:t>
            </w:r>
          </w:p>
        </w:tc>
      </w:tr>
      <w:tr w:rsidR="00143483" w:rsidRPr="00ED0EBF" w14:paraId="70BA4544" w14:textId="77777777" w:rsidTr="007F2405">
        <w:trPr>
          <w:trHeight w:val="20"/>
        </w:trPr>
        <w:tc>
          <w:tcPr>
            <w:tcW w:w="627" w:type="pct"/>
            <w:shd w:val="clear" w:color="auto" w:fill="auto"/>
            <w:vAlign w:val="center"/>
            <w:hideMark/>
          </w:tcPr>
          <w:p w14:paraId="35E1BA52"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Kapitalni projekt</w:t>
            </w:r>
            <w:r>
              <w:rPr>
                <w:rFonts w:ascii="Times New Roman" w:eastAsia="Times New Roman" w:hAnsi="Times New Roman" w:cs="Times New Roman"/>
                <w:b/>
                <w:bCs/>
                <w:sz w:val="20"/>
                <w:szCs w:val="20"/>
                <w:lang w:eastAsia="hr-HR"/>
              </w:rPr>
              <w:t xml:space="preserve"> K117814</w:t>
            </w:r>
          </w:p>
        </w:tc>
        <w:tc>
          <w:tcPr>
            <w:tcW w:w="1179" w:type="pct"/>
            <w:shd w:val="clear" w:color="auto" w:fill="auto"/>
            <w:vAlign w:val="center"/>
            <w:hideMark/>
          </w:tcPr>
          <w:p w14:paraId="2FB5BF12"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REKONSTRUKCIJA ZGRADE I DVORIŠTA NOVOG SAMOSTANA SV.KRIŽA</w:t>
            </w:r>
          </w:p>
        </w:tc>
        <w:tc>
          <w:tcPr>
            <w:tcW w:w="786" w:type="pct"/>
            <w:shd w:val="clear" w:color="auto" w:fill="auto"/>
            <w:vAlign w:val="center"/>
            <w:hideMark/>
          </w:tcPr>
          <w:p w14:paraId="6A6FE2DD"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70.000,00</w:t>
            </w:r>
          </w:p>
        </w:tc>
        <w:tc>
          <w:tcPr>
            <w:tcW w:w="787" w:type="pct"/>
            <w:shd w:val="clear" w:color="auto" w:fill="auto"/>
            <w:vAlign w:val="center"/>
            <w:hideMark/>
          </w:tcPr>
          <w:p w14:paraId="615F2381"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-70.000,00</w:t>
            </w:r>
          </w:p>
        </w:tc>
        <w:tc>
          <w:tcPr>
            <w:tcW w:w="786" w:type="pct"/>
            <w:shd w:val="clear" w:color="auto" w:fill="auto"/>
            <w:vAlign w:val="center"/>
            <w:hideMark/>
          </w:tcPr>
          <w:p w14:paraId="19E2094C"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-100,00</w:t>
            </w:r>
          </w:p>
        </w:tc>
        <w:tc>
          <w:tcPr>
            <w:tcW w:w="835" w:type="pct"/>
            <w:shd w:val="clear" w:color="auto" w:fill="auto"/>
            <w:vAlign w:val="center"/>
            <w:hideMark/>
          </w:tcPr>
          <w:p w14:paraId="0F8B5EA3"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r>
      <w:tr w:rsidR="00143483" w:rsidRPr="00ED0EBF" w14:paraId="7CC5064A" w14:textId="77777777" w:rsidTr="007F2405">
        <w:trPr>
          <w:trHeight w:val="20"/>
        </w:trPr>
        <w:tc>
          <w:tcPr>
            <w:tcW w:w="627" w:type="pct"/>
            <w:shd w:val="clear" w:color="auto" w:fill="auto"/>
            <w:vAlign w:val="center"/>
            <w:hideMark/>
          </w:tcPr>
          <w:p w14:paraId="3500286E"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Kapitalni projekt</w:t>
            </w:r>
            <w:r>
              <w:rPr>
                <w:rFonts w:ascii="Times New Roman" w:eastAsia="Times New Roman" w:hAnsi="Times New Roman" w:cs="Times New Roman"/>
                <w:b/>
                <w:bCs/>
                <w:sz w:val="20"/>
                <w:szCs w:val="20"/>
                <w:lang w:eastAsia="hr-HR"/>
              </w:rPr>
              <w:t xml:space="preserve"> </w:t>
            </w:r>
            <w:r w:rsidRPr="006B5871">
              <w:rPr>
                <w:rFonts w:ascii="Times New Roman" w:eastAsia="Times New Roman" w:hAnsi="Times New Roman" w:cs="Times New Roman"/>
                <w:b/>
                <w:bCs/>
                <w:sz w:val="20"/>
                <w:szCs w:val="20"/>
                <w:lang w:eastAsia="hr-HR"/>
              </w:rPr>
              <w:t>K117815</w:t>
            </w:r>
          </w:p>
        </w:tc>
        <w:tc>
          <w:tcPr>
            <w:tcW w:w="1179" w:type="pct"/>
            <w:shd w:val="clear" w:color="auto" w:fill="auto"/>
            <w:vAlign w:val="center"/>
            <w:hideMark/>
          </w:tcPr>
          <w:p w14:paraId="621BDEFF"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CREATEGREEN HR-RS00158 Interreg HR-SR</w:t>
            </w:r>
          </w:p>
        </w:tc>
        <w:tc>
          <w:tcPr>
            <w:tcW w:w="786" w:type="pct"/>
            <w:shd w:val="clear" w:color="auto" w:fill="auto"/>
            <w:vAlign w:val="center"/>
            <w:hideMark/>
          </w:tcPr>
          <w:p w14:paraId="6246D113"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364.675,00</w:t>
            </w:r>
          </w:p>
        </w:tc>
        <w:tc>
          <w:tcPr>
            <w:tcW w:w="787" w:type="pct"/>
            <w:shd w:val="clear" w:color="auto" w:fill="auto"/>
            <w:vAlign w:val="center"/>
            <w:hideMark/>
          </w:tcPr>
          <w:p w14:paraId="51CFAA15"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-179.175,00</w:t>
            </w:r>
          </w:p>
        </w:tc>
        <w:tc>
          <w:tcPr>
            <w:tcW w:w="786" w:type="pct"/>
            <w:shd w:val="clear" w:color="auto" w:fill="auto"/>
            <w:vAlign w:val="center"/>
            <w:hideMark/>
          </w:tcPr>
          <w:p w14:paraId="26BCBBDA"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-49,13</w:t>
            </w:r>
          </w:p>
        </w:tc>
        <w:tc>
          <w:tcPr>
            <w:tcW w:w="835" w:type="pct"/>
            <w:shd w:val="clear" w:color="auto" w:fill="auto"/>
            <w:vAlign w:val="center"/>
            <w:hideMark/>
          </w:tcPr>
          <w:p w14:paraId="317F53F7"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185.500,00</w:t>
            </w:r>
          </w:p>
        </w:tc>
      </w:tr>
      <w:tr w:rsidR="00143483" w:rsidRPr="00ED0EBF" w14:paraId="14516786" w14:textId="77777777" w:rsidTr="007F2405">
        <w:trPr>
          <w:trHeight w:val="139"/>
        </w:trPr>
        <w:tc>
          <w:tcPr>
            <w:tcW w:w="627" w:type="pct"/>
            <w:shd w:val="clear" w:color="auto" w:fill="auto"/>
            <w:vAlign w:val="center"/>
            <w:hideMark/>
          </w:tcPr>
          <w:p w14:paraId="2D8F43BD"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Kapitalni projekt</w:t>
            </w:r>
            <w:r>
              <w:rPr>
                <w:rFonts w:ascii="Times New Roman" w:eastAsia="Times New Roman" w:hAnsi="Times New Roman" w:cs="Times New Roman"/>
                <w:b/>
                <w:bCs/>
                <w:sz w:val="20"/>
                <w:szCs w:val="20"/>
                <w:lang w:eastAsia="hr-HR"/>
              </w:rPr>
              <w:t xml:space="preserve"> K117816</w:t>
            </w:r>
          </w:p>
        </w:tc>
        <w:tc>
          <w:tcPr>
            <w:tcW w:w="1179" w:type="pct"/>
            <w:shd w:val="clear" w:color="auto" w:fill="auto"/>
            <w:vAlign w:val="center"/>
            <w:hideMark/>
          </w:tcPr>
          <w:p w14:paraId="6C267110"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RE-PUBLIC SPACES CE0200517 Interreg CE</w:t>
            </w:r>
          </w:p>
        </w:tc>
        <w:tc>
          <w:tcPr>
            <w:tcW w:w="786" w:type="pct"/>
            <w:shd w:val="clear" w:color="auto" w:fill="auto"/>
            <w:vAlign w:val="center"/>
            <w:hideMark/>
          </w:tcPr>
          <w:p w14:paraId="19CC76FD"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20.400,00</w:t>
            </w:r>
          </w:p>
        </w:tc>
        <w:tc>
          <w:tcPr>
            <w:tcW w:w="787" w:type="pct"/>
            <w:shd w:val="clear" w:color="auto" w:fill="auto"/>
            <w:vAlign w:val="center"/>
            <w:hideMark/>
          </w:tcPr>
          <w:p w14:paraId="53FD8B45"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-4.900,00</w:t>
            </w:r>
          </w:p>
        </w:tc>
        <w:tc>
          <w:tcPr>
            <w:tcW w:w="786" w:type="pct"/>
            <w:shd w:val="clear" w:color="auto" w:fill="auto"/>
            <w:vAlign w:val="center"/>
            <w:hideMark/>
          </w:tcPr>
          <w:p w14:paraId="40D4BB38"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-24.02</w:t>
            </w:r>
          </w:p>
        </w:tc>
        <w:tc>
          <w:tcPr>
            <w:tcW w:w="835" w:type="pct"/>
            <w:shd w:val="clear" w:color="auto" w:fill="auto"/>
            <w:vAlign w:val="center"/>
            <w:hideMark/>
          </w:tcPr>
          <w:p w14:paraId="3C1F356D"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15.500,00</w:t>
            </w:r>
          </w:p>
        </w:tc>
      </w:tr>
      <w:tr w:rsidR="00143483" w:rsidRPr="00ED0EBF" w14:paraId="6A0794BE" w14:textId="77777777" w:rsidTr="007F2405">
        <w:trPr>
          <w:trHeight w:val="20"/>
        </w:trPr>
        <w:tc>
          <w:tcPr>
            <w:tcW w:w="627" w:type="pct"/>
            <w:shd w:val="clear" w:color="auto" w:fill="auto"/>
            <w:vAlign w:val="center"/>
          </w:tcPr>
          <w:p w14:paraId="11FD39C1"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Kapitalni projekt</w:t>
            </w:r>
            <w:r>
              <w:rPr>
                <w:rFonts w:ascii="Times New Roman" w:eastAsia="Times New Roman" w:hAnsi="Times New Roman" w:cs="Times New Roman"/>
                <w:b/>
                <w:bCs/>
                <w:sz w:val="20"/>
                <w:szCs w:val="20"/>
                <w:lang w:eastAsia="hr-HR"/>
              </w:rPr>
              <w:t xml:space="preserve"> K117817</w:t>
            </w:r>
          </w:p>
        </w:tc>
        <w:tc>
          <w:tcPr>
            <w:tcW w:w="1179" w:type="pct"/>
            <w:shd w:val="clear" w:color="auto" w:fill="auto"/>
            <w:vAlign w:val="center"/>
          </w:tcPr>
          <w:p w14:paraId="3A9D4BD3"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INTERCLIM HR-RS00094 Interreg HR-SR</w:t>
            </w:r>
          </w:p>
        </w:tc>
        <w:tc>
          <w:tcPr>
            <w:tcW w:w="786" w:type="pct"/>
            <w:shd w:val="clear" w:color="auto" w:fill="auto"/>
            <w:vAlign w:val="center"/>
          </w:tcPr>
          <w:p w14:paraId="3F72A5A9"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787" w:type="pct"/>
            <w:shd w:val="clear" w:color="auto" w:fill="auto"/>
            <w:vAlign w:val="center"/>
          </w:tcPr>
          <w:p w14:paraId="2C4A0D3A"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67.301,25</w:t>
            </w:r>
          </w:p>
        </w:tc>
        <w:tc>
          <w:tcPr>
            <w:tcW w:w="786" w:type="pct"/>
            <w:shd w:val="clear" w:color="auto" w:fill="auto"/>
            <w:vAlign w:val="center"/>
          </w:tcPr>
          <w:p w14:paraId="2FEA32D4"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100,00</w:t>
            </w:r>
          </w:p>
        </w:tc>
        <w:tc>
          <w:tcPr>
            <w:tcW w:w="835" w:type="pct"/>
            <w:shd w:val="clear" w:color="auto" w:fill="auto"/>
            <w:vAlign w:val="center"/>
          </w:tcPr>
          <w:p w14:paraId="46ACB0CD"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67.301,25</w:t>
            </w:r>
          </w:p>
        </w:tc>
      </w:tr>
      <w:tr w:rsidR="00143483" w:rsidRPr="00ED0EBF" w14:paraId="76D4B920" w14:textId="77777777" w:rsidTr="007F2405">
        <w:trPr>
          <w:trHeight w:val="20"/>
        </w:trPr>
        <w:tc>
          <w:tcPr>
            <w:tcW w:w="627" w:type="pct"/>
            <w:shd w:val="clear" w:color="auto" w:fill="auto"/>
            <w:vAlign w:val="center"/>
            <w:hideMark/>
          </w:tcPr>
          <w:p w14:paraId="3FE228EC"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Tekući projekt</w:t>
            </w:r>
            <w:r>
              <w:rPr>
                <w:rFonts w:ascii="Times New Roman" w:eastAsia="Times New Roman" w:hAnsi="Times New Roman" w:cs="Times New Roman"/>
                <w:b/>
                <w:bCs/>
                <w:sz w:val="20"/>
                <w:szCs w:val="20"/>
                <w:lang w:eastAsia="hr-HR"/>
              </w:rPr>
              <w:t xml:space="preserve"> T117806</w:t>
            </w:r>
          </w:p>
        </w:tc>
        <w:tc>
          <w:tcPr>
            <w:tcW w:w="1179" w:type="pct"/>
            <w:shd w:val="clear" w:color="auto" w:fill="auto"/>
            <w:vAlign w:val="center"/>
            <w:hideMark/>
          </w:tcPr>
          <w:p w14:paraId="6248AECA"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"CITIES@HEART" C@H 1678287017 URBACT IV</w:t>
            </w:r>
          </w:p>
        </w:tc>
        <w:tc>
          <w:tcPr>
            <w:tcW w:w="786" w:type="pct"/>
            <w:shd w:val="clear" w:color="auto" w:fill="auto"/>
            <w:vAlign w:val="center"/>
            <w:hideMark/>
          </w:tcPr>
          <w:p w14:paraId="1966590C"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32.418,00</w:t>
            </w:r>
          </w:p>
        </w:tc>
        <w:tc>
          <w:tcPr>
            <w:tcW w:w="787" w:type="pct"/>
            <w:shd w:val="clear" w:color="auto" w:fill="auto"/>
            <w:vAlign w:val="center"/>
            <w:hideMark/>
          </w:tcPr>
          <w:p w14:paraId="0672D6C9"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5.100,00</w:t>
            </w:r>
          </w:p>
        </w:tc>
        <w:tc>
          <w:tcPr>
            <w:tcW w:w="786" w:type="pct"/>
            <w:shd w:val="clear" w:color="auto" w:fill="auto"/>
            <w:vAlign w:val="center"/>
            <w:hideMark/>
          </w:tcPr>
          <w:p w14:paraId="7EA6A40C"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15,73</w:t>
            </w:r>
          </w:p>
        </w:tc>
        <w:tc>
          <w:tcPr>
            <w:tcW w:w="835" w:type="pct"/>
            <w:shd w:val="clear" w:color="auto" w:fill="auto"/>
            <w:vAlign w:val="center"/>
            <w:hideMark/>
          </w:tcPr>
          <w:p w14:paraId="59F0680E"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37.518,00</w:t>
            </w:r>
          </w:p>
        </w:tc>
      </w:tr>
      <w:tr w:rsidR="00143483" w:rsidRPr="00ED0EBF" w14:paraId="387F95E9" w14:textId="77777777" w:rsidTr="007F2405">
        <w:trPr>
          <w:trHeight w:val="20"/>
        </w:trPr>
        <w:tc>
          <w:tcPr>
            <w:tcW w:w="627" w:type="pct"/>
            <w:shd w:val="clear" w:color="auto" w:fill="auto"/>
            <w:vAlign w:val="center"/>
            <w:hideMark/>
          </w:tcPr>
          <w:p w14:paraId="59CEEADF"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Tekući projekt</w:t>
            </w:r>
            <w:r>
              <w:rPr>
                <w:rFonts w:ascii="Times New Roman" w:eastAsia="Times New Roman" w:hAnsi="Times New Roman" w:cs="Times New Roman"/>
                <w:b/>
                <w:bCs/>
                <w:sz w:val="20"/>
                <w:szCs w:val="20"/>
                <w:lang w:eastAsia="hr-HR"/>
              </w:rPr>
              <w:t xml:space="preserve"> T117807</w:t>
            </w:r>
          </w:p>
        </w:tc>
        <w:tc>
          <w:tcPr>
            <w:tcW w:w="1179" w:type="pct"/>
            <w:shd w:val="clear" w:color="auto" w:fill="auto"/>
            <w:vAlign w:val="center"/>
            <w:hideMark/>
          </w:tcPr>
          <w:p w14:paraId="72155CBA"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GREENPATH CE0200886 Interreg CE</w:t>
            </w:r>
          </w:p>
        </w:tc>
        <w:tc>
          <w:tcPr>
            <w:tcW w:w="786" w:type="pct"/>
            <w:shd w:val="clear" w:color="auto" w:fill="auto"/>
            <w:vAlign w:val="center"/>
            <w:hideMark/>
          </w:tcPr>
          <w:p w14:paraId="3893451B"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68.900,00</w:t>
            </w:r>
          </w:p>
        </w:tc>
        <w:tc>
          <w:tcPr>
            <w:tcW w:w="787" w:type="pct"/>
            <w:shd w:val="clear" w:color="auto" w:fill="auto"/>
            <w:vAlign w:val="center"/>
            <w:hideMark/>
          </w:tcPr>
          <w:p w14:paraId="04CEE844"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-41.450,00</w:t>
            </w:r>
          </w:p>
        </w:tc>
        <w:tc>
          <w:tcPr>
            <w:tcW w:w="786" w:type="pct"/>
            <w:shd w:val="clear" w:color="auto" w:fill="auto"/>
            <w:vAlign w:val="center"/>
            <w:hideMark/>
          </w:tcPr>
          <w:p w14:paraId="10B128CF"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-60,16</w:t>
            </w:r>
          </w:p>
        </w:tc>
        <w:tc>
          <w:tcPr>
            <w:tcW w:w="835" w:type="pct"/>
            <w:shd w:val="clear" w:color="auto" w:fill="auto"/>
            <w:vAlign w:val="center"/>
            <w:hideMark/>
          </w:tcPr>
          <w:p w14:paraId="77775833"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27.450,00</w:t>
            </w:r>
          </w:p>
        </w:tc>
      </w:tr>
      <w:tr w:rsidR="00143483" w:rsidRPr="00ED0EBF" w14:paraId="7FB345BD" w14:textId="77777777" w:rsidTr="007F2405">
        <w:trPr>
          <w:trHeight w:val="20"/>
        </w:trPr>
        <w:tc>
          <w:tcPr>
            <w:tcW w:w="627" w:type="pct"/>
            <w:shd w:val="clear" w:color="auto" w:fill="auto"/>
            <w:vAlign w:val="center"/>
            <w:hideMark/>
          </w:tcPr>
          <w:p w14:paraId="11A6EF61"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Program</w:t>
            </w:r>
            <w:r>
              <w:rPr>
                <w:rFonts w:ascii="Times New Roman" w:eastAsia="Times New Roman" w:hAnsi="Times New Roman" w:cs="Times New Roman"/>
                <w:b/>
                <w:bCs/>
                <w:sz w:val="20"/>
                <w:szCs w:val="20"/>
                <w:lang w:eastAsia="hr-HR"/>
              </w:rPr>
              <w:t xml:space="preserve"> 1179</w:t>
            </w:r>
          </w:p>
        </w:tc>
        <w:tc>
          <w:tcPr>
            <w:tcW w:w="1179" w:type="pct"/>
            <w:shd w:val="clear" w:color="auto" w:fill="auto"/>
            <w:vAlign w:val="center"/>
            <w:hideMark/>
          </w:tcPr>
          <w:p w14:paraId="4C3A06A6"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INTEGRIRANA TERITORIJALNA ULAGANJA - ITU TEHNIČKA POMOĆ</w:t>
            </w:r>
          </w:p>
        </w:tc>
        <w:tc>
          <w:tcPr>
            <w:tcW w:w="786" w:type="pct"/>
            <w:shd w:val="clear" w:color="auto" w:fill="auto"/>
            <w:vAlign w:val="center"/>
            <w:hideMark/>
          </w:tcPr>
          <w:p w14:paraId="691DE0CC"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217.070,00</w:t>
            </w:r>
          </w:p>
        </w:tc>
        <w:tc>
          <w:tcPr>
            <w:tcW w:w="787" w:type="pct"/>
            <w:shd w:val="clear" w:color="auto" w:fill="auto"/>
            <w:vAlign w:val="center"/>
            <w:hideMark/>
          </w:tcPr>
          <w:p w14:paraId="3A45F1CA"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-30.765,00</w:t>
            </w:r>
          </w:p>
        </w:tc>
        <w:tc>
          <w:tcPr>
            <w:tcW w:w="786" w:type="pct"/>
            <w:shd w:val="clear" w:color="auto" w:fill="auto"/>
            <w:vAlign w:val="center"/>
            <w:hideMark/>
          </w:tcPr>
          <w:p w14:paraId="285999A4"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14,17</w:t>
            </w:r>
          </w:p>
        </w:tc>
        <w:tc>
          <w:tcPr>
            <w:tcW w:w="835" w:type="pct"/>
            <w:shd w:val="clear" w:color="auto" w:fill="auto"/>
            <w:vAlign w:val="center"/>
            <w:hideMark/>
          </w:tcPr>
          <w:p w14:paraId="1067F874"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186.305,00</w:t>
            </w:r>
          </w:p>
        </w:tc>
      </w:tr>
      <w:tr w:rsidR="00143483" w:rsidRPr="00ED0EBF" w14:paraId="13B49880" w14:textId="77777777" w:rsidTr="007F2405">
        <w:trPr>
          <w:trHeight w:val="20"/>
        </w:trPr>
        <w:tc>
          <w:tcPr>
            <w:tcW w:w="627" w:type="pct"/>
            <w:shd w:val="clear" w:color="auto" w:fill="auto"/>
            <w:vAlign w:val="center"/>
            <w:hideMark/>
          </w:tcPr>
          <w:p w14:paraId="1B876E6E"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Tekući projekt</w:t>
            </w:r>
            <w:r>
              <w:rPr>
                <w:rFonts w:ascii="Times New Roman" w:eastAsia="Times New Roman" w:hAnsi="Times New Roman" w:cs="Times New Roman"/>
                <w:b/>
                <w:bCs/>
                <w:sz w:val="20"/>
                <w:szCs w:val="20"/>
                <w:lang w:eastAsia="hr-HR"/>
              </w:rPr>
              <w:t xml:space="preserve"> T117901</w:t>
            </w:r>
          </w:p>
        </w:tc>
        <w:tc>
          <w:tcPr>
            <w:tcW w:w="1179" w:type="pct"/>
            <w:shd w:val="clear" w:color="auto" w:fill="auto"/>
            <w:vAlign w:val="center"/>
            <w:hideMark/>
          </w:tcPr>
          <w:p w14:paraId="35A434B9"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ITU TEHNIČKA POMOĆ</w:t>
            </w:r>
          </w:p>
        </w:tc>
        <w:tc>
          <w:tcPr>
            <w:tcW w:w="786" w:type="pct"/>
            <w:shd w:val="clear" w:color="auto" w:fill="auto"/>
            <w:vAlign w:val="center"/>
            <w:hideMark/>
          </w:tcPr>
          <w:p w14:paraId="778770F9"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185.846,00</w:t>
            </w:r>
          </w:p>
        </w:tc>
        <w:tc>
          <w:tcPr>
            <w:tcW w:w="787" w:type="pct"/>
            <w:shd w:val="clear" w:color="auto" w:fill="auto"/>
            <w:vAlign w:val="center"/>
            <w:hideMark/>
          </w:tcPr>
          <w:p w14:paraId="22060382"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-30.765,00</w:t>
            </w:r>
          </w:p>
        </w:tc>
        <w:tc>
          <w:tcPr>
            <w:tcW w:w="786" w:type="pct"/>
            <w:shd w:val="clear" w:color="auto" w:fill="auto"/>
            <w:vAlign w:val="center"/>
            <w:hideMark/>
          </w:tcPr>
          <w:p w14:paraId="5BC1603A"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-16,55</w:t>
            </w:r>
          </w:p>
        </w:tc>
        <w:tc>
          <w:tcPr>
            <w:tcW w:w="835" w:type="pct"/>
            <w:shd w:val="clear" w:color="auto" w:fill="auto"/>
            <w:vAlign w:val="center"/>
            <w:hideMark/>
          </w:tcPr>
          <w:p w14:paraId="24956E48"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155.081,00</w:t>
            </w:r>
          </w:p>
        </w:tc>
      </w:tr>
      <w:tr w:rsidR="00143483" w:rsidRPr="00ED0EBF" w14:paraId="1AD367E8" w14:textId="77777777" w:rsidTr="007F2405">
        <w:trPr>
          <w:trHeight w:val="20"/>
        </w:trPr>
        <w:tc>
          <w:tcPr>
            <w:tcW w:w="627" w:type="pct"/>
            <w:shd w:val="clear" w:color="auto" w:fill="auto"/>
            <w:vAlign w:val="center"/>
            <w:hideMark/>
          </w:tcPr>
          <w:p w14:paraId="124B1FE6"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Tekući projekt</w:t>
            </w:r>
            <w:r>
              <w:rPr>
                <w:rFonts w:ascii="Times New Roman" w:eastAsia="Times New Roman" w:hAnsi="Times New Roman" w:cs="Times New Roman"/>
                <w:b/>
                <w:bCs/>
                <w:sz w:val="20"/>
                <w:szCs w:val="20"/>
                <w:lang w:eastAsia="hr-HR"/>
              </w:rPr>
              <w:t xml:space="preserve"> T117902</w:t>
            </w:r>
          </w:p>
        </w:tc>
        <w:tc>
          <w:tcPr>
            <w:tcW w:w="1179" w:type="pct"/>
            <w:shd w:val="clear" w:color="auto" w:fill="auto"/>
            <w:vAlign w:val="center"/>
            <w:hideMark/>
          </w:tcPr>
          <w:p w14:paraId="67137346"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STRATEGIJA RAZVOJA URBANOG PODRUČJA I PROVEDBA ITU</w:t>
            </w:r>
          </w:p>
        </w:tc>
        <w:tc>
          <w:tcPr>
            <w:tcW w:w="786" w:type="pct"/>
            <w:shd w:val="clear" w:color="auto" w:fill="auto"/>
            <w:vAlign w:val="center"/>
            <w:hideMark/>
          </w:tcPr>
          <w:p w14:paraId="703A3186"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31.224,00</w:t>
            </w:r>
          </w:p>
        </w:tc>
        <w:tc>
          <w:tcPr>
            <w:tcW w:w="787" w:type="pct"/>
            <w:shd w:val="clear" w:color="auto" w:fill="auto"/>
            <w:vAlign w:val="center"/>
            <w:hideMark/>
          </w:tcPr>
          <w:p w14:paraId="038ACD81"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786" w:type="pct"/>
            <w:shd w:val="clear" w:color="auto" w:fill="auto"/>
            <w:vAlign w:val="center"/>
            <w:hideMark/>
          </w:tcPr>
          <w:p w14:paraId="7EFA9005"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835" w:type="pct"/>
            <w:shd w:val="clear" w:color="auto" w:fill="auto"/>
            <w:vAlign w:val="center"/>
            <w:hideMark/>
          </w:tcPr>
          <w:p w14:paraId="6D741EED"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31.224,00</w:t>
            </w:r>
          </w:p>
        </w:tc>
      </w:tr>
      <w:tr w:rsidR="00143483" w:rsidRPr="00ED0EBF" w14:paraId="1E2B8784" w14:textId="77777777" w:rsidTr="007F2405">
        <w:trPr>
          <w:trHeight w:val="20"/>
        </w:trPr>
        <w:tc>
          <w:tcPr>
            <w:tcW w:w="627" w:type="pct"/>
            <w:shd w:val="clear" w:color="auto" w:fill="auto"/>
            <w:vAlign w:val="center"/>
            <w:hideMark/>
          </w:tcPr>
          <w:p w14:paraId="3B45E1DC"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Program</w:t>
            </w:r>
            <w:r>
              <w:rPr>
                <w:rFonts w:ascii="Times New Roman" w:eastAsia="Times New Roman" w:hAnsi="Times New Roman" w:cs="Times New Roman"/>
                <w:b/>
                <w:bCs/>
                <w:sz w:val="20"/>
                <w:szCs w:val="20"/>
                <w:lang w:eastAsia="hr-HR"/>
              </w:rPr>
              <w:t xml:space="preserve"> 1180</w:t>
            </w:r>
          </w:p>
        </w:tc>
        <w:tc>
          <w:tcPr>
            <w:tcW w:w="1179" w:type="pct"/>
            <w:shd w:val="clear" w:color="auto" w:fill="auto"/>
            <w:vAlign w:val="center"/>
            <w:hideMark/>
          </w:tcPr>
          <w:p w14:paraId="02F67FB4"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INTEGRIRANA TERITORIJALNA ULAGANJA - ITU</w:t>
            </w:r>
          </w:p>
        </w:tc>
        <w:tc>
          <w:tcPr>
            <w:tcW w:w="786" w:type="pct"/>
            <w:shd w:val="clear" w:color="auto" w:fill="auto"/>
            <w:vAlign w:val="center"/>
            <w:hideMark/>
          </w:tcPr>
          <w:p w14:paraId="458DDA82"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2.831.065,00</w:t>
            </w:r>
          </w:p>
        </w:tc>
        <w:tc>
          <w:tcPr>
            <w:tcW w:w="787" w:type="pct"/>
            <w:shd w:val="clear" w:color="auto" w:fill="auto"/>
            <w:vAlign w:val="center"/>
            <w:hideMark/>
          </w:tcPr>
          <w:p w14:paraId="6E0476F5"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-625.158,12</w:t>
            </w:r>
          </w:p>
        </w:tc>
        <w:tc>
          <w:tcPr>
            <w:tcW w:w="786" w:type="pct"/>
            <w:shd w:val="clear" w:color="auto" w:fill="auto"/>
            <w:vAlign w:val="center"/>
            <w:hideMark/>
          </w:tcPr>
          <w:p w14:paraId="3C547BA8"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-22.08</w:t>
            </w:r>
          </w:p>
        </w:tc>
        <w:tc>
          <w:tcPr>
            <w:tcW w:w="835" w:type="pct"/>
            <w:shd w:val="clear" w:color="auto" w:fill="auto"/>
            <w:vAlign w:val="center"/>
            <w:hideMark/>
          </w:tcPr>
          <w:p w14:paraId="1018B02E"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2.205.906,88</w:t>
            </w:r>
          </w:p>
        </w:tc>
      </w:tr>
      <w:tr w:rsidR="00143483" w:rsidRPr="00ED0EBF" w14:paraId="66FC1509" w14:textId="77777777" w:rsidTr="007F2405">
        <w:trPr>
          <w:trHeight w:val="20"/>
        </w:trPr>
        <w:tc>
          <w:tcPr>
            <w:tcW w:w="627" w:type="pct"/>
            <w:shd w:val="clear" w:color="auto" w:fill="auto"/>
            <w:vAlign w:val="center"/>
            <w:hideMark/>
          </w:tcPr>
          <w:p w14:paraId="06FA8C47"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Kapitalni projekt</w:t>
            </w:r>
            <w:r>
              <w:rPr>
                <w:rFonts w:ascii="Times New Roman" w:eastAsia="Times New Roman" w:hAnsi="Times New Roman" w:cs="Times New Roman"/>
                <w:b/>
                <w:bCs/>
                <w:sz w:val="20"/>
                <w:szCs w:val="20"/>
                <w:lang w:eastAsia="hr-HR"/>
              </w:rPr>
              <w:t xml:space="preserve"> K118002</w:t>
            </w:r>
          </w:p>
        </w:tc>
        <w:tc>
          <w:tcPr>
            <w:tcW w:w="1179" w:type="pct"/>
            <w:shd w:val="clear" w:color="auto" w:fill="auto"/>
            <w:vAlign w:val="center"/>
            <w:hideMark/>
          </w:tcPr>
          <w:p w14:paraId="54E4318B"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IT park Osijek K.K.03.1.2.17.0001</w:t>
            </w:r>
          </w:p>
        </w:tc>
        <w:tc>
          <w:tcPr>
            <w:tcW w:w="786" w:type="pct"/>
            <w:shd w:val="clear" w:color="auto" w:fill="auto"/>
            <w:vAlign w:val="center"/>
            <w:hideMark/>
          </w:tcPr>
          <w:p w14:paraId="514D92B6"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1.304.465,00</w:t>
            </w:r>
          </w:p>
        </w:tc>
        <w:tc>
          <w:tcPr>
            <w:tcW w:w="787" w:type="pct"/>
            <w:shd w:val="clear" w:color="auto" w:fill="auto"/>
            <w:vAlign w:val="center"/>
            <w:hideMark/>
          </w:tcPr>
          <w:p w14:paraId="28023B91"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197,02</w:t>
            </w:r>
          </w:p>
        </w:tc>
        <w:tc>
          <w:tcPr>
            <w:tcW w:w="786" w:type="pct"/>
            <w:shd w:val="clear" w:color="auto" w:fill="auto"/>
            <w:vAlign w:val="center"/>
            <w:hideMark/>
          </w:tcPr>
          <w:p w14:paraId="78B3EF48"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0,02</w:t>
            </w:r>
          </w:p>
        </w:tc>
        <w:tc>
          <w:tcPr>
            <w:tcW w:w="835" w:type="pct"/>
            <w:shd w:val="clear" w:color="auto" w:fill="auto"/>
            <w:vAlign w:val="center"/>
            <w:hideMark/>
          </w:tcPr>
          <w:p w14:paraId="29EF938B"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1.304.662,02</w:t>
            </w:r>
          </w:p>
        </w:tc>
      </w:tr>
      <w:tr w:rsidR="00143483" w:rsidRPr="00ED0EBF" w14:paraId="62987B15" w14:textId="77777777" w:rsidTr="007F2405">
        <w:trPr>
          <w:trHeight w:val="20"/>
        </w:trPr>
        <w:tc>
          <w:tcPr>
            <w:tcW w:w="627" w:type="pct"/>
            <w:shd w:val="clear" w:color="auto" w:fill="auto"/>
            <w:vAlign w:val="center"/>
            <w:hideMark/>
          </w:tcPr>
          <w:p w14:paraId="6FBFD66E"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Kapitalni projekt</w:t>
            </w:r>
            <w:r>
              <w:rPr>
                <w:rFonts w:ascii="Times New Roman" w:eastAsia="Times New Roman" w:hAnsi="Times New Roman" w:cs="Times New Roman"/>
                <w:b/>
                <w:bCs/>
                <w:sz w:val="20"/>
                <w:szCs w:val="20"/>
                <w:lang w:eastAsia="hr-HR"/>
              </w:rPr>
              <w:t xml:space="preserve"> K118004</w:t>
            </w:r>
          </w:p>
        </w:tc>
        <w:tc>
          <w:tcPr>
            <w:tcW w:w="1179" w:type="pct"/>
            <w:shd w:val="clear" w:color="auto" w:fill="auto"/>
            <w:vAlign w:val="center"/>
            <w:hideMark/>
          </w:tcPr>
          <w:p w14:paraId="2D9223D6"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CENTAR ZA POSJETITELJE TVRĐA</w:t>
            </w:r>
          </w:p>
        </w:tc>
        <w:tc>
          <w:tcPr>
            <w:tcW w:w="786" w:type="pct"/>
            <w:shd w:val="clear" w:color="auto" w:fill="auto"/>
            <w:vAlign w:val="center"/>
            <w:hideMark/>
          </w:tcPr>
          <w:p w14:paraId="5A75958B"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126.600,00</w:t>
            </w:r>
          </w:p>
        </w:tc>
        <w:tc>
          <w:tcPr>
            <w:tcW w:w="787" w:type="pct"/>
            <w:shd w:val="clear" w:color="auto" w:fill="auto"/>
            <w:vAlign w:val="center"/>
            <w:hideMark/>
          </w:tcPr>
          <w:p w14:paraId="6BF6D64D"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-25.355,14</w:t>
            </w:r>
          </w:p>
        </w:tc>
        <w:tc>
          <w:tcPr>
            <w:tcW w:w="786" w:type="pct"/>
            <w:shd w:val="clear" w:color="auto" w:fill="auto"/>
            <w:vAlign w:val="center"/>
            <w:hideMark/>
          </w:tcPr>
          <w:p w14:paraId="77883BE2"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-20,03</w:t>
            </w:r>
          </w:p>
        </w:tc>
        <w:tc>
          <w:tcPr>
            <w:tcW w:w="835" w:type="pct"/>
            <w:shd w:val="clear" w:color="auto" w:fill="auto"/>
            <w:vAlign w:val="center"/>
            <w:hideMark/>
          </w:tcPr>
          <w:p w14:paraId="406E4D4E"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101.244,86</w:t>
            </w:r>
          </w:p>
        </w:tc>
      </w:tr>
      <w:tr w:rsidR="00143483" w:rsidRPr="00ED0EBF" w14:paraId="21D0DF67" w14:textId="77777777" w:rsidTr="007F2405">
        <w:trPr>
          <w:trHeight w:val="20"/>
        </w:trPr>
        <w:tc>
          <w:tcPr>
            <w:tcW w:w="627" w:type="pct"/>
            <w:shd w:val="clear" w:color="auto" w:fill="auto"/>
            <w:vAlign w:val="center"/>
            <w:hideMark/>
          </w:tcPr>
          <w:p w14:paraId="0EB6B4FD"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Kapitalni projekt</w:t>
            </w:r>
            <w:r>
              <w:rPr>
                <w:rFonts w:ascii="Times New Roman" w:eastAsia="Times New Roman" w:hAnsi="Times New Roman" w:cs="Times New Roman"/>
                <w:b/>
                <w:bCs/>
                <w:sz w:val="20"/>
                <w:szCs w:val="20"/>
                <w:lang w:eastAsia="hr-HR"/>
              </w:rPr>
              <w:t xml:space="preserve"> K118007</w:t>
            </w:r>
          </w:p>
        </w:tc>
        <w:tc>
          <w:tcPr>
            <w:tcW w:w="1179" w:type="pct"/>
            <w:shd w:val="clear" w:color="auto" w:fill="auto"/>
            <w:vAlign w:val="center"/>
            <w:hideMark/>
          </w:tcPr>
          <w:p w14:paraId="124A1804"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BICIKLISTIČKE STAZE GRADA OSIJEKA</w:t>
            </w:r>
          </w:p>
        </w:tc>
        <w:tc>
          <w:tcPr>
            <w:tcW w:w="786" w:type="pct"/>
            <w:shd w:val="clear" w:color="auto" w:fill="auto"/>
            <w:vAlign w:val="center"/>
            <w:hideMark/>
          </w:tcPr>
          <w:p w14:paraId="3F881D95"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800.000,00</w:t>
            </w:r>
          </w:p>
        </w:tc>
        <w:tc>
          <w:tcPr>
            <w:tcW w:w="787" w:type="pct"/>
            <w:shd w:val="clear" w:color="auto" w:fill="auto"/>
            <w:vAlign w:val="center"/>
            <w:hideMark/>
          </w:tcPr>
          <w:p w14:paraId="63E3A595"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786" w:type="pct"/>
            <w:shd w:val="clear" w:color="auto" w:fill="auto"/>
            <w:vAlign w:val="center"/>
            <w:hideMark/>
          </w:tcPr>
          <w:p w14:paraId="2F5437C5"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835" w:type="pct"/>
            <w:shd w:val="clear" w:color="auto" w:fill="auto"/>
            <w:vAlign w:val="center"/>
            <w:hideMark/>
          </w:tcPr>
          <w:p w14:paraId="4CEC56F5"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800.000,00</w:t>
            </w:r>
          </w:p>
        </w:tc>
      </w:tr>
      <w:tr w:rsidR="00143483" w:rsidRPr="00ED0EBF" w14:paraId="6070F513" w14:textId="77777777" w:rsidTr="007F2405">
        <w:trPr>
          <w:trHeight w:val="20"/>
        </w:trPr>
        <w:tc>
          <w:tcPr>
            <w:tcW w:w="627" w:type="pct"/>
            <w:shd w:val="clear" w:color="auto" w:fill="auto"/>
            <w:vAlign w:val="center"/>
            <w:hideMark/>
          </w:tcPr>
          <w:p w14:paraId="6517498F"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Kapitalni projekt</w:t>
            </w:r>
            <w:r>
              <w:rPr>
                <w:rFonts w:ascii="Times New Roman" w:eastAsia="Times New Roman" w:hAnsi="Times New Roman" w:cs="Times New Roman"/>
                <w:b/>
                <w:bCs/>
                <w:sz w:val="20"/>
                <w:szCs w:val="20"/>
                <w:lang w:eastAsia="hr-HR"/>
              </w:rPr>
              <w:t xml:space="preserve"> K118008</w:t>
            </w:r>
          </w:p>
        </w:tc>
        <w:tc>
          <w:tcPr>
            <w:tcW w:w="1179" w:type="pct"/>
            <w:shd w:val="clear" w:color="auto" w:fill="auto"/>
            <w:vAlign w:val="center"/>
            <w:hideMark/>
          </w:tcPr>
          <w:p w14:paraId="496DD64E"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SPORTSKO-REKREACIJSKA INFRASTRUKTURA</w:t>
            </w:r>
          </w:p>
        </w:tc>
        <w:tc>
          <w:tcPr>
            <w:tcW w:w="786" w:type="pct"/>
            <w:shd w:val="clear" w:color="auto" w:fill="auto"/>
            <w:vAlign w:val="center"/>
            <w:hideMark/>
          </w:tcPr>
          <w:p w14:paraId="15C342A2"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200.000,00</w:t>
            </w:r>
          </w:p>
        </w:tc>
        <w:tc>
          <w:tcPr>
            <w:tcW w:w="787" w:type="pct"/>
            <w:shd w:val="clear" w:color="auto" w:fill="auto"/>
            <w:vAlign w:val="center"/>
            <w:hideMark/>
          </w:tcPr>
          <w:p w14:paraId="7EE00196"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- 200.000,00</w:t>
            </w:r>
          </w:p>
        </w:tc>
        <w:tc>
          <w:tcPr>
            <w:tcW w:w="786" w:type="pct"/>
            <w:shd w:val="clear" w:color="auto" w:fill="auto"/>
            <w:vAlign w:val="center"/>
            <w:hideMark/>
          </w:tcPr>
          <w:p w14:paraId="72A9D54B"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-100,00</w:t>
            </w:r>
          </w:p>
        </w:tc>
        <w:tc>
          <w:tcPr>
            <w:tcW w:w="835" w:type="pct"/>
            <w:shd w:val="clear" w:color="auto" w:fill="auto"/>
            <w:vAlign w:val="center"/>
            <w:hideMark/>
          </w:tcPr>
          <w:p w14:paraId="78689D8C"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r>
      <w:tr w:rsidR="00143483" w:rsidRPr="00ED0EBF" w14:paraId="124C1A68" w14:textId="77777777" w:rsidTr="007F2405">
        <w:trPr>
          <w:trHeight w:val="20"/>
        </w:trPr>
        <w:tc>
          <w:tcPr>
            <w:tcW w:w="627" w:type="pct"/>
            <w:shd w:val="clear" w:color="auto" w:fill="auto"/>
            <w:vAlign w:val="center"/>
            <w:hideMark/>
          </w:tcPr>
          <w:p w14:paraId="6876C56C"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Kapitalni projekt</w:t>
            </w:r>
            <w:r>
              <w:rPr>
                <w:rFonts w:ascii="Times New Roman" w:eastAsia="Times New Roman" w:hAnsi="Times New Roman" w:cs="Times New Roman"/>
                <w:b/>
                <w:bCs/>
                <w:sz w:val="20"/>
                <w:szCs w:val="20"/>
                <w:lang w:eastAsia="hr-HR"/>
              </w:rPr>
              <w:t xml:space="preserve"> K118009</w:t>
            </w:r>
          </w:p>
        </w:tc>
        <w:tc>
          <w:tcPr>
            <w:tcW w:w="1179" w:type="pct"/>
            <w:shd w:val="clear" w:color="auto" w:fill="auto"/>
            <w:vAlign w:val="center"/>
            <w:hideMark/>
          </w:tcPr>
          <w:p w14:paraId="2F80B32D"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UREĐENJE SREDIŠTA GRADA</w:t>
            </w:r>
          </w:p>
        </w:tc>
        <w:tc>
          <w:tcPr>
            <w:tcW w:w="786" w:type="pct"/>
            <w:shd w:val="clear" w:color="auto" w:fill="auto"/>
            <w:vAlign w:val="center"/>
            <w:hideMark/>
          </w:tcPr>
          <w:p w14:paraId="7766913F"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200.000,00</w:t>
            </w:r>
          </w:p>
        </w:tc>
        <w:tc>
          <w:tcPr>
            <w:tcW w:w="787" w:type="pct"/>
            <w:shd w:val="clear" w:color="auto" w:fill="auto"/>
            <w:vAlign w:val="center"/>
            <w:hideMark/>
          </w:tcPr>
          <w:p w14:paraId="34DF1E2A"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-200.000,00</w:t>
            </w:r>
          </w:p>
        </w:tc>
        <w:tc>
          <w:tcPr>
            <w:tcW w:w="786" w:type="pct"/>
            <w:shd w:val="clear" w:color="auto" w:fill="auto"/>
            <w:vAlign w:val="center"/>
            <w:hideMark/>
          </w:tcPr>
          <w:p w14:paraId="6E9509E5"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-100,00</w:t>
            </w:r>
          </w:p>
        </w:tc>
        <w:tc>
          <w:tcPr>
            <w:tcW w:w="835" w:type="pct"/>
            <w:shd w:val="clear" w:color="auto" w:fill="auto"/>
            <w:vAlign w:val="center"/>
            <w:hideMark/>
          </w:tcPr>
          <w:p w14:paraId="66A991D2"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r>
      <w:tr w:rsidR="00143483" w:rsidRPr="00ED0EBF" w14:paraId="61B12A1F" w14:textId="77777777" w:rsidTr="007F2405">
        <w:trPr>
          <w:trHeight w:val="20"/>
        </w:trPr>
        <w:tc>
          <w:tcPr>
            <w:tcW w:w="627" w:type="pct"/>
            <w:shd w:val="clear" w:color="auto" w:fill="auto"/>
            <w:vAlign w:val="center"/>
            <w:hideMark/>
          </w:tcPr>
          <w:p w14:paraId="0C9DB797"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Kapitalni projekt</w:t>
            </w:r>
            <w:r>
              <w:rPr>
                <w:rFonts w:ascii="Times New Roman" w:eastAsia="Times New Roman" w:hAnsi="Times New Roman" w:cs="Times New Roman"/>
                <w:b/>
                <w:bCs/>
                <w:sz w:val="20"/>
                <w:szCs w:val="20"/>
                <w:lang w:eastAsia="hr-HR"/>
              </w:rPr>
              <w:t xml:space="preserve"> K118010</w:t>
            </w:r>
          </w:p>
        </w:tc>
        <w:tc>
          <w:tcPr>
            <w:tcW w:w="1179" w:type="pct"/>
            <w:shd w:val="clear" w:color="auto" w:fill="auto"/>
            <w:vAlign w:val="center"/>
            <w:hideMark/>
          </w:tcPr>
          <w:p w14:paraId="1998CAFD"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ITU PROJEKTI U PRIPREMI I PROVEDBI</w:t>
            </w:r>
          </w:p>
        </w:tc>
        <w:tc>
          <w:tcPr>
            <w:tcW w:w="786" w:type="pct"/>
            <w:shd w:val="clear" w:color="auto" w:fill="auto"/>
            <w:vAlign w:val="center"/>
            <w:hideMark/>
          </w:tcPr>
          <w:p w14:paraId="15B0090E"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200.000,00</w:t>
            </w:r>
          </w:p>
        </w:tc>
        <w:tc>
          <w:tcPr>
            <w:tcW w:w="787" w:type="pct"/>
            <w:shd w:val="clear" w:color="auto" w:fill="auto"/>
            <w:vAlign w:val="center"/>
            <w:hideMark/>
          </w:tcPr>
          <w:p w14:paraId="1D5819F5"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- 200.000,00</w:t>
            </w:r>
          </w:p>
        </w:tc>
        <w:tc>
          <w:tcPr>
            <w:tcW w:w="786" w:type="pct"/>
            <w:shd w:val="clear" w:color="auto" w:fill="auto"/>
            <w:vAlign w:val="center"/>
            <w:hideMark/>
          </w:tcPr>
          <w:p w14:paraId="57E88480"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- 100,00</w:t>
            </w:r>
          </w:p>
        </w:tc>
        <w:tc>
          <w:tcPr>
            <w:tcW w:w="835" w:type="pct"/>
            <w:shd w:val="clear" w:color="auto" w:fill="auto"/>
            <w:vAlign w:val="center"/>
            <w:hideMark/>
          </w:tcPr>
          <w:p w14:paraId="0E2FFAB2"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r>
      <w:tr w:rsidR="00143483" w:rsidRPr="00ED0EBF" w14:paraId="02651F97" w14:textId="77777777" w:rsidTr="007F2405">
        <w:trPr>
          <w:trHeight w:val="20"/>
        </w:trPr>
        <w:tc>
          <w:tcPr>
            <w:tcW w:w="627" w:type="pct"/>
            <w:shd w:val="clear" w:color="auto" w:fill="auto"/>
            <w:vAlign w:val="center"/>
            <w:hideMark/>
          </w:tcPr>
          <w:p w14:paraId="64A9CE96"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Program</w:t>
            </w:r>
            <w:r>
              <w:rPr>
                <w:rFonts w:ascii="Times New Roman" w:eastAsia="Times New Roman" w:hAnsi="Times New Roman" w:cs="Times New Roman"/>
                <w:b/>
                <w:bCs/>
                <w:sz w:val="20"/>
                <w:szCs w:val="20"/>
                <w:lang w:eastAsia="hr-HR"/>
              </w:rPr>
              <w:t xml:space="preserve"> 1197</w:t>
            </w:r>
          </w:p>
        </w:tc>
        <w:tc>
          <w:tcPr>
            <w:tcW w:w="1179" w:type="pct"/>
            <w:shd w:val="clear" w:color="auto" w:fill="auto"/>
            <w:vAlign w:val="center"/>
            <w:hideMark/>
          </w:tcPr>
          <w:p w14:paraId="61673CD6"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OSTALI PROJEKTI U PRIPREMI I PROVEDBI</w:t>
            </w:r>
          </w:p>
        </w:tc>
        <w:tc>
          <w:tcPr>
            <w:tcW w:w="786" w:type="pct"/>
            <w:shd w:val="clear" w:color="auto" w:fill="auto"/>
            <w:vAlign w:val="center"/>
            <w:hideMark/>
          </w:tcPr>
          <w:p w14:paraId="5095D09B"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219.760,00</w:t>
            </w:r>
          </w:p>
        </w:tc>
        <w:tc>
          <w:tcPr>
            <w:tcW w:w="787" w:type="pct"/>
            <w:shd w:val="clear" w:color="auto" w:fill="auto"/>
            <w:vAlign w:val="center"/>
            <w:hideMark/>
          </w:tcPr>
          <w:p w14:paraId="1E70B59C"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-140.000,00</w:t>
            </w:r>
          </w:p>
        </w:tc>
        <w:tc>
          <w:tcPr>
            <w:tcW w:w="786" w:type="pct"/>
            <w:shd w:val="clear" w:color="auto" w:fill="auto"/>
            <w:vAlign w:val="center"/>
            <w:hideMark/>
          </w:tcPr>
          <w:p w14:paraId="64F3D957"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-63.71</w:t>
            </w:r>
          </w:p>
        </w:tc>
        <w:tc>
          <w:tcPr>
            <w:tcW w:w="835" w:type="pct"/>
            <w:shd w:val="clear" w:color="auto" w:fill="auto"/>
            <w:vAlign w:val="center"/>
            <w:hideMark/>
          </w:tcPr>
          <w:p w14:paraId="79E5DD3B"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79.760,00</w:t>
            </w:r>
          </w:p>
        </w:tc>
      </w:tr>
      <w:tr w:rsidR="00143483" w:rsidRPr="00ED0EBF" w14:paraId="078A90AA" w14:textId="77777777" w:rsidTr="007F2405">
        <w:trPr>
          <w:trHeight w:val="20"/>
        </w:trPr>
        <w:tc>
          <w:tcPr>
            <w:tcW w:w="627" w:type="pct"/>
            <w:shd w:val="clear" w:color="auto" w:fill="auto"/>
            <w:vAlign w:val="center"/>
            <w:hideMark/>
          </w:tcPr>
          <w:p w14:paraId="7C79A0C5"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Kapitalni projekt</w:t>
            </w:r>
            <w:r>
              <w:rPr>
                <w:rFonts w:ascii="Times New Roman" w:eastAsia="Times New Roman" w:hAnsi="Times New Roman" w:cs="Times New Roman"/>
                <w:b/>
                <w:bCs/>
                <w:sz w:val="20"/>
                <w:szCs w:val="20"/>
                <w:lang w:eastAsia="hr-HR"/>
              </w:rPr>
              <w:t xml:space="preserve"> K119701</w:t>
            </w:r>
          </w:p>
        </w:tc>
        <w:tc>
          <w:tcPr>
            <w:tcW w:w="1179" w:type="pct"/>
            <w:shd w:val="clear" w:color="auto" w:fill="auto"/>
            <w:vAlign w:val="center"/>
            <w:hideMark/>
          </w:tcPr>
          <w:p w14:paraId="61199942"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OBNOVA KUĆE ZA ISPRAĆAJ ZA ŽIDOVSKOM GROBLJU U GORNJEM GRADU</w:t>
            </w:r>
          </w:p>
        </w:tc>
        <w:tc>
          <w:tcPr>
            <w:tcW w:w="786" w:type="pct"/>
            <w:shd w:val="clear" w:color="auto" w:fill="auto"/>
            <w:vAlign w:val="center"/>
            <w:hideMark/>
          </w:tcPr>
          <w:p w14:paraId="2E1954EA"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140.000,00</w:t>
            </w:r>
          </w:p>
        </w:tc>
        <w:tc>
          <w:tcPr>
            <w:tcW w:w="787" w:type="pct"/>
            <w:shd w:val="clear" w:color="auto" w:fill="auto"/>
            <w:vAlign w:val="center"/>
            <w:hideMark/>
          </w:tcPr>
          <w:p w14:paraId="1CDB69FB"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-140.000,00</w:t>
            </w:r>
          </w:p>
        </w:tc>
        <w:tc>
          <w:tcPr>
            <w:tcW w:w="786" w:type="pct"/>
            <w:shd w:val="clear" w:color="auto" w:fill="auto"/>
            <w:vAlign w:val="center"/>
            <w:hideMark/>
          </w:tcPr>
          <w:p w14:paraId="287D74E9"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-100,00</w:t>
            </w:r>
          </w:p>
        </w:tc>
        <w:tc>
          <w:tcPr>
            <w:tcW w:w="835" w:type="pct"/>
            <w:shd w:val="clear" w:color="auto" w:fill="auto"/>
            <w:vAlign w:val="center"/>
            <w:hideMark/>
          </w:tcPr>
          <w:p w14:paraId="6FFAE75B"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r>
      <w:tr w:rsidR="00143483" w:rsidRPr="00ED0EBF" w14:paraId="73BEE398" w14:textId="77777777" w:rsidTr="007F2405">
        <w:trPr>
          <w:trHeight w:val="20"/>
        </w:trPr>
        <w:tc>
          <w:tcPr>
            <w:tcW w:w="627" w:type="pct"/>
            <w:shd w:val="clear" w:color="auto" w:fill="auto"/>
            <w:vAlign w:val="center"/>
            <w:hideMark/>
          </w:tcPr>
          <w:p w14:paraId="69DC6DF2"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Tekući projekt</w:t>
            </w:r>
            <w:r>
              <w:rPr>
                <w:rFonts w:ascii="Times New Roman" w:eastAsia="Times New Roman" w:hAnsi="Times New Roman" w:cs="Times New Roman"/>
                <w:b/>
                <w:bCs/>
                <w:sz w:val="20"/>
                <w:szCs w:val="20"/>
                <w:lang w:eastAsia="hr-HR"/>
              </w:rPr>
              <w:t xml:space="preserve"> T119701</w:t>
            </w:r>
          </w:p>
        </w:tc>
        <w:tc>
          <w:tcPr>
            <w:tcW w:w="1179" w:type="pct"/>
            <w:shd w:val="clear" w:color="auto" w:fill="auto"/>
            <w:vAlign w:val="center"/>
            <w:hideMark/>
          </w:tcPr>
          <w:p w14:paraId="4872D2DA"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RAZVOJ PAMETNIH I ODRŽIVIH RJEŠENJA I USLUGA</w:t>
            </w:r>
          </w:p>
        </w:tc>
        <w:tc>
          <w:tcPr>
            <w:tcW w:w="786" w:type="pct"/>
            <w:shd w:val="clear" w:color="auto" w:fill="auto"/>
            <w:vAlign w:val="center"/>
            <w:hideMark/>
          </w:tcPr>
          <w:p w14:paraId="780FCB49"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79.760,00</w:t>
            </w:r>
          </w:p>
        </w:tc>
        <w:tc>
          <w:tcPr>
            <w:tcW w:w="787" w:type="pct"/>
            <w:shd w:val="clear" w:color="auto" w:fill="auto"/>
            <w:vAlign w:val="center"/>
            <w:hideMark/>
          </w:tcPr>
          <w:p w14:paraId="10F6A469"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786" w:type="pct"/>
            <w:shd w:val="clear" w:color="auto" w:fill="auto"/>
            <w:vAlign w:val="center"/>
            <w:hideMark/>
          </w:tcPr>
          <w:p w14:paraId="610E1168"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835" w:type="pct"/>
            <w:shd w:val="clear" w:color="auto" w:fill="auto"/>
            <w:vAlign w:val="center"/>
            <w:hideMark/>
          </w:tcPr>
          <w:p w14:paraId="73BEA4A3"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79.760,00</w:t>
            </w:r>
          </w:p>
        </w:tc>
      </w:tr>
      <w:tr w:rsidR="00143483" w:rsidRPr="00ED0EBF" w14:paraId="3D94A36C" w14:textId="77777777" w:rsidTr="007F2405">
        <w:trPr>
          <w:trHeight w:val="20"/>
        </w:trPr>
        <w:tc>
          <w:tcPr>
            <w:tcW w:w="627" w:type="pct"/>
            <w:shd w:val="clear" w:color="auto" w:fill="auto"/>
            <w:vAlign w:val="center"/>
            <w:hideMark/>
          </w:tcPr>
          <w:p w14:paraId="7D2E2B16"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Glava</w:t>
            </w:r>
            <w:r>
              <w:rPr>
                <w:rFonts w:ascii="Times New Roman" w:eastAsia="Times New Roman" w:hAnsi="Times New Roman" w:cs="Times New Roman"/>
                <w:b/>
                <w:bCs/>
                <w:sz w:val="20"/>
                <w:szCs w:val="20"/>
                <w:lang w:eastAsia="hr-HR"/>
              </w:rPr>
              <w:t xml:space="preserve"> 21202</w:t>
            </w:r>
          </w:p>
        </w:tc>
        <w:tc>
          <w:tcPr>
            <w:tcW w:w="1179" w:type="pct"/>
            <w:shd w:val="clear" w:color="auto" w:fill="auto"/>
            <w:vAlign w:val="center"/>
            <w:hideMark/>
          </w:tcPr>
          <w:p w14:paraId="6F37E858"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AGENCIJA ZA OBNOVU OSJEČKE TVRĐE</w:t>
            </w:r>
          </w:p>
        </w:tc>
        <w:tc>
          <w:tcPr>
            <w:tcW w:w="786" w:type="pct"/>
            <w:shd w:val="clear" w:color="auto" w:fill="auto"/>
            <w:vAlign w:val="center"/>
            <w:hideMark/>
          </w:tcPr>
          <w:p w14:paraId="4ED973D3"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15.615,00</w:t>
            </w:r>
          </w:p>
        </w:tc>
        <w:tc>
          <w:tcPr>
            <w:tcW w:w="787" w:type="pct"/>
            <w:shd w:val="clear" w:color="auto" w:fill="auto"/>
            <w:vAlign w:val="center"/>
            <w:hideMark/>
          </w:tcPr>
          <w:p w14:paraId="073D493C"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786" w:type="pct"/>
            <w:shd w:val="clear" w:color="auto" w:fill="auto"/>
            <w:vAlign w:val="center"/>
            <w:hideMark/>
          </w:tcPr>
          <w:p w14:paraId="552F45A2"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w:t>
            </w:r>
          </w:p>
        </w:tc>
        <w:tc>
          <w:tcPr>
            <w:tcW w:w="835" w:type="pct"/>
            <w:shd w:val="clear" w:color="auto" w:fill="auto"/>
            <w:vAlign w:val="center"/>
            <w:hideMark/>
          </w:tcPr>
          <w:p w14:paraId="118F3298"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15.615,00</w:t>
            </w:r>
          </w:p>
        </w:tc>
      </w:tr>
      <w:tr w:rsidR="00143483" w:rsidRPr="00ED0EBF" w14:paraId="28367285" w14:textId="77777777" w:rsidTr="007F2405">
        <w:trPr>
          <w:trHeight w:val="20"/>
        </w:trPr>
        <w:tc>
          <w:tcPr>
            <w:tcW w:w="627" w:type="pct"/>
            <w:shd w:val="clear" w:color="auto" w:fill="auto"/>
            <w:vAlign w:val="center"/>
            <w:hideMark/>
          </w:tcPr>
          <w:p w14:paraId="0A4E348A"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Program</w:t>
            </w:r>
            <w:r>
              <w:rPr>
                <w:rFonts w:ascii="Times New Roman" w:eastAsia="Times New Roman" w:hAnsi="Times New Roman" w:cs="Times New Roman"/>
                <w:b/>
                <w:bCs/>
                <w:sz w:val="20"/>
                <w:szCs w:val="20"/>
                <w:lang w:eastAsia="hr-HR"/>
              </w:rPr>
              <w:t xml:space="preserve"> 1181</w:t>
            </w:r>
          </w:p>
        </w:tc>
        <w:tc>
          <w:tcPr>
            <w:tcW w:w="1179" w:type="pct"/>
            <w:shd w:val="clear" w:color="auto" w:fill="auto"/>
            <w:vAlign w:val="center"/>
            <w:hideMark/>
          </w:tcPr>
          <w:p w14:paraId="75423E7D"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REDOVNA DJELATNOST AGENCIJE ZA OBNOVU OSJEČKE TVRĐE</w:t>
            </w:r>
          </w:p>
        </w:tc>
        <w:tc>
          <w:tcPr>
            <w:tcW w:w="786" w:type="pct"/>
            <w:shd w:val="clear" w:color="auto" w:fill="auto"/>
            <w:vAlign w:val="center"/>
            <w:hideMark/>
          </w:tcPr>
          <w:p w14:paraId="09642FA2"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15.615,00</w:t>
            </w:r>
          </w:p>
        </w:tc>
        <w:tc>
          <w:tcPr>
            <w:tcW w:w="787" w:type="pct"/>
            <w:shd w:val="clear" w:color="auto" w:fill="auto"/>
            <w:vAlign w:val="center"/>
            <w:hideMark/>
          </w:tcPr>
          <w:p w14:paraId="638414D1"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786" w:type="pct"/>
            <w:shd w:val="clear" w:color="auto" w:fill="auto"/>
            <w:vAlign w:val="center"/>
            <w:hideMark/>
          </w:tcPr>
          <w:p w14:paraId="5D1F9441"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w:t>
            </w:r>
          </w:p>
        </w:tc>
        <w:tc>
          <w:tcPr>
            <w:tcW w:w="835" w:type="pct"/>
            <w:shd w:val="clear" w:color="auto" w:fill="auto"/>
            <w:vAlign w:val="center"/>
            <w:hideMark/>
          </w:tcPr>
          <w:p w14:paraId="1F8764E5"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15.615,00</w:t>
            </w:r>
          </w:p>
        </w:tc>
      </w:tr>
      <w:tr w:rsidR="00143483" w:rsidRPr="00ED0EBF" w14:paraId="4C6242E7" w14:textId="77777777" w:rsidTr="007F2405">
        <w:trPr>
          <w:trHeight w:val="20"/>
        </w:trPr>
        <w:tc>
          <w:tcPr>
            <w:tcW w:w="627" w:type="pct"/>
            <w:shd w:val="clear" w:color="auto" w:fill="auto"/>
            <w:vAlign w:val="center"/>
            <w:hideMark/>
          </w:tcPr>
          <w:p w14:paraId="4BD41D2D"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w:t>
            </w:r>
            <w:r>
              <w:rPr>
                <w:rFonts w:ascii="Times New Roman" w:eastAsia="Times New Roman" w:hAnsi="Times New Roman" w:cs="Times New Roman"/>
                <w:b/>
                <w:bCs/>
                <w:sz w:val="20"/>
                <w:szCs w:val="20"/>
                <w:lang w:eastAsia="hr-HR"/>
              </w:rPr>
              <w:t xml:space="preserve"> A118101</w:t>
            </w:r>
          </w:p>
        </w:tc>
        <w:tc>
          <w:tcPr>
            <w:tcW w:w="1179" w:type="pct"/>
            <w:shd w:val="clear" w:color="auto" w:fill="auto"/>
            <w:vAlign w:val="center"/>
            <w:hideMark/>
          </w:tcPr>
          <w:p w14:paraId="23701E6B"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RASHODI ZA PLAĆE AGENCIJE ZA OBNOVU OSJEČKE TVRĐE</w:t>
            </w:r>
          </w:p>
        </w:tc>
        <w:tc>
          <w:tcPr>
            <w:tcW w:w="786" w:type="pct"/>
            <w:shd w:val="clear" w:color="auto" w:fill="auto"/>
            <w:vAlign w:val="center"/>
            <w:hideMark/>
          </w:tcPr>
          <w:p w14:paraId="1F4BA4E6"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9.200,00</w:t>
            </w:r>
          </w:p>
        </w:tc>
        <w:tc>
          <w:tcPr>
            <w:tcW w:w="787" w:type="pct"/>
            <w:shd w:val="clear" w:color="auto" w:fill="auto"/>
            <w:vAlign w:val="center"/>
            <w:hideMark/>
          </w:tcPr>
          <w:p w14:paraId="3401BD9C"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786" w:type="pct"/>
            <w:shd w:val="clear" w:color="auto" w:fill="auto"/>
            <w:vAlign w:val="center"/>
            <w:hideMark/>
          </w:tcPr>
          <w:p w14:paraId="41D3CA09"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w:t>
            </w:r>
          </w:p>
        </w:tc>
        <w:tc>
          <w:tcPr>
            <w:tcW w:w="835" w:type="pct"/>
            <w:shd w:val="clear" w:color="auto" w:fill="auto"/>
            <w:vAlign w:val="center"/>
            <w:hideMark/>
          </w:tcPr>
          <w:p w14:paraId="74FA963B"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9.200,00</w:t>
            </w:r>
          </w:p>
        </w:tc>
      </w:tr>
      <w:tr w:rsidR="00143483" w:rsidRPr="00ED0EBF" w14:paraId="10B46229" w14:textId="77777777" w:rsidTr="007F2405">
        <w:trPr>
          <w:trHeight w:val="20"/>
        </w:trPr>
        <w:tc>
          <w:tcPr>
            <w:tcW w:w="627" w:type="pct"/>
            <w:shd w:val="clear" w:color="auto" w:fill="auto"/>
            <w:vAlign w:val="center"/>
            <w:hideMark/>
          </w:tcPr>
          <w:p w14:paraId="70AD804A"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w:t>
            </w:r>
            <w:r>
              <w:rPr>
                <w:rFonts w:ascii="Times New Roman" w:eastAsia="Times New Roman" w:hAnsi="Times New Roman" w:cs="Times New Roman"/>
                <w:b/>
                <w:bCs/>
                <w:sz w:val="20"/>
                <w:szCs w:val="20"/>
                <w:lang w:eastAsia="hr-HR"/>
              </w:rPr>
              <w:t xml:space="preserve"> A118102</w:t>
            </w:r>
          </w:p>
        </w:tc>
        <w:tc>
          <w:tcPr>
            <w:tcW w:w="1179" w:type="pct"/>
            <w:shd w:val="clear" w:color="auto" w:fill="auto"/>
            <w:vAlign w:val="center"/>
            <w:hideMark/>
          </w:tcPr>
          <w:p w14:paraId="4B1F980F"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OSTALI RASHODI ZA ZAPOSLENE AGENCIJE ZA OBNOVU OSJEČKE TVRĐE</w:t>
            </w:r>
          </w:p>
        </w:tc>
        <w:tc>
          <w:tcPr>
            <w:tcW w:w="786" w:type="pct"/>
            <w:shd w:val="clear" w:color="auto" w:fill="auto"/>
            <w:vAlign w:val="center"/>
            <w:hideMark/>
          </w:tcPr>
          <w:p w14:paraId="161956FC"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405,00</w:t>
            </w:r>
          </w:p>
        </w:tc>
        <w:tc>
          <w:tcPr>
            <w:tcW w:w="787" w:type="pct"/>
            <w:shd w:val="clear" w:color="auto" w:fill="auto"/>
            <w:vAlign w:val="center"/>
            <w:hideMark/>
          </w:tcPr>
          <w:p w14:paraId="652ACBB9"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786" w:type="pct"/>
            <w:shd w:val="clear" w:color="auto" w:fill="auto"/>
            <w:vAlign w:val="center"/>
            <w:hideMark/>
          </w:tcPr>
          <w:p w14:paraId="35D671AB"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835" w:type="pct"/>
            <w:shd w:val="clear" w:color="auto" w:fill="auto"/>
            <w:vAlign w:val="center"/>
            <w:hideMark/>
          </w:tcPr>
          <w:p w14:paraId="7ED37174"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405,00</w:t>
            </w:r>
          </w:p>
        </w:tc>
      </w:tr>
      <w:tr w:rsidR="00143483" w:rsidRPr="00ED0EBF" w14:paraId="18A9040E" w14:textId="77777777" w:rsidTr="007F2405">
        <w:trPr>
          <w:trHeight w:val="20"/>
        </w:trPr>
        <w:tc>
          <w:tcPr>
            <w:tcW w:w="627" w:type="pct"/>
            <w:shd w:val="clear" w:color="auto" w:fill="auto"/>
            <w:vAlign w:val="center"/>
            <w:hideMark/>
          </w:tcPr>
          <w:p w14:paraId="73266B79"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w:t>
            </w:r>
            <w:r>
              <w:rPr>
                <w:rFonts w:ascii="Times New Roman" w:eastAsia="Times New Roman" w:hAnsi="Times New Roman" w:cs="Times New Roman"/>
                <w:b/>
                <w:bCs/>
                <w:sz w:val="20"/>
                <w:szCs w:val="20"/>
                <w:lang w:eastAsia="hr-HR"/>
              </w:rPr>
              <w:t xml:space="preserve"> A118103</w:t>
            </w:r>
          </w:p>
        </w:tc>
        <w:tc>
          <w:tcPr>
            <w:tcW w:w="1179" w:type="pct"/>
            <w:shd w:val="clear" w:color="auto" w:fill="auto"/>
            <w:vAlign w:val="center"/>
            <w:hideMark/>
          </w:tcPr>
          <w:p w14:paraId="23F60415"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MATERIJALNI RASHODI AGENCIJE ZA OBNOVU OSJEČKE TVRĐE</w:t>
            </w:r>
          </w:p>
        </w:tc>
        <w:tc>
          <w:tcPr>
            <w:tcW w:w="786" w:type="pct"/>
            <w:shd w:val="clear" w:color="auto" w:fill="auto"/>
            <w:vAlign w:val="center"/>
            <w:hideMark/>
          </w:tcPr>
          <w:p w14:paraId="30076EAC"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5.960,00</w:t>
            </w:r>
          </w:p>
        </w:tc>
        <w:tc>
          <w:tcPr>
            <w:tcW w:w="787" w:type="pct"/>
            <w:shd w:val="clear" w:color="auto" w:fill="auto"/>
            <w:vAlign w:val="center"/>
            <w:hideMark/>
          </w:tcPr>
          <w:p w14:paraId="282D9C8B"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786" w:type="pct"/>
            <w:shd w:val="clear" w:color="auto" w:fill="auto"/>
            <w:vAlign w:val="center"/>
            <w:hideMark/>
          </w:tcPr>
          <w:p w14:paraId="78DB5516"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835" w:type="pct"/>
            <w:shd w:val="clear" w:color="auto" w:fill="auto"/>
            <w:vAlign w:val="center"/>
            <w:hideMark/>
          </w:tcPr>
          <w:p w14:paraId="115C2FF8"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5.960,00</w:t>
            </w:r>
          </w:p>
        </w:tc>
      </w:tr>
      <w:tr w:rsidR="00143483" w:rsidRPr="00ED0EBF" w14:paraId="68F4A2DA" w14:textId="77777777" w:rsidTr="007F2405">
        <w:trPr>
          <w:trHeight w:val="20"/>
        </w:trPr>
        <w:tc>
          <w:tcPr>
            <w:tcW w:w="627" w:type="pct"/>
            <w:shd w:val="clear" w:color="auto" w:fill="auto"/>
            <w:vAlign w:val="center"/>
            <w:hideMark/>
          </w:tcPr>
          <w:p w14:paraId="270D4117"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Aktivnost</w:t>
            </w:r>
            <w:r>
              <w:rPr>
                <w:rFonts w:ascii="Times New Roman" w:eastAsia="Times New Roman" w:hAnsi="Times New Roman" w:cs="Times New Roman"/>
                <w:b/>
                <w:bCs/>
                <w:sz w:val="20"/>
                <w:szCs w:val="20"/>
                <w:lang w:eastAsia="hr-HR"/>
              </w:rPr>
              <w:t xml:space="preserve"> A118104</w:t>
            </w:r>
          </w:p>
        </w:tc>
        <w:tc>
          <w:tcPr>
            <w:tcW w:w="1179" w:type="pct"/>
            <w:shd w:val="clear" w:color="auto" w:fill="auto"/>
            <w:vAlign w:val="center"/>
            <w:hideMark/>
          </w:tcPr>
          <w:p w14:paraId="4286C514" w14:textId="77777777" w:rsidR="00143483" w:rsidRPr="006B5871" w:rsidRDefault="00143483" w:rsidP="007F2405">
            <w:pPr>
              <w:spacing w:after="0" w:line="240" w:lineRule="auto"/>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FINANCIJSKI RASHODI AGENCIJE ZA OBNOVU OSJEČKE TVRĐE</w:t>
            </w:r>
          </w:p>
        </w:tc>
        <w:tc>
          <w:tcPr>
            <w:tcW w:w="786" w:type="pct"/>
            <w:shd w:val="clear" w:color="auto" w:fill="auto"/>
            <w:vAlign w:val="center"/>
            <w:hideMark/>
          </w:tcPr>
          <w:p w14:paraId="4743732C"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50,00</w:t>
            </w:r>
          </w:p>
        </w:tc>
        <w:tc>
          <w:tcPr>
            <w:tcW w:w="787" w:type="pct"/>
            <w:shd w:val="clear" w:color="auto" w:fill="auto"/>
            <w:vAlign w:val="center"/>
            <w:hideMark/>
          </w:tcPr>
          <w:p w14:paraId="01A62FD6"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786" w:type="pct"/>
            <w:shd w:val="clear" w:color="auto" w:fill="auto"/>
            <w:vAlign w:val="center"/>
            <w:hideMark/>
          </w:tcPr>
          <w:p w14:paraId="5F85D7D7"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0,00</w:t>
            </w:r>
          </w:p>
        </w:tc>
        <w:tc>
          <w:tcPr>
            <w:tcW w:w="835" w:type="pct"/>
            <w:shd w:val="clear" w:color="auto" w:fill="auto"/>
            <w:vAlign w:val="center"/>
            <w:hideMark/>
          </w:tcPr>
          <w:p w14:paraId="2CB64EAA" w14:textId="77777777" w:rsidR="00143483" w:rsidRPr="006B5871" w:rsidRDefault="00143483" w:rsidP="007F2405">
            <w:pPr>
              <w:spacing w:after="0" w:line="240" w:lineRule="auto"/>
              <w:jc w:val="right"/>
              <w:rPr>
                <w:rFonts w:ascii="Times New Roman" w:eastAsia="Times New Roman" w:hAnsi="Times New Roman" w:cs="Times New Roman"/>
                <w:b/>
                <w:bCs/>
                <w:sz w:val="20"/>
                <w:szCs w:val="20"/>
                <w:lang w:eastAsia="hr-HR"/>
              </w:rPr>
            </w:pPr>
            <w:r w:rsidRPr="006B5871">
              <w:rPr>
                <w:rFonts w:ascii="Times New Roman" w:eastAsia="Times New Roman" w:hAnsi="Times New Roman" w:cs="Times New Roman"/>
                <w:b/>
                <w:bCs/>
                <w:sz w:val="20"/>
                <w:szCs w:val="20"/>
                <w:lang w:eastAsia="hr-HR"/>
              </w:rPr>
              <w:t>50,00</w:t>
            </w:r>
          </w:p>
        </w:tc>
      </w:tr>
    </w:tbl>
    <w:p w14:paraId="0C186FE6" w14:textId="77777777" w:rsidR="00143483" w:rsidRDefault="00143483" w:rsidP="00143483">
      <w:pPr>
        <w:spacing w:after="0"/>
        <w:rPr>
          <w:rFonts w:ascii="Times New Roman" w:hAnsi="Times New Roman" w:cs="Times New Roman"/>
          <w:sz w:val="24"/>
          <w:szCs w:val="24"/>
        </w:rPr>
      </w:pPr>
    </w:p>
    <w:p w14:paraId="208970D8" w14:textId="77777777" w:rsidR="00143483" w:rsidRDefault="00143483" w:rsidP="00143483">
      <w:pPr>
        <w:spacing w:after="0"/>
        <w:jc w:val="both"/>
        <w:rPr>
          <w:rFonts w:ascii="Times New Roman" w:hAnsi="Times New Roman" w:cs="Times New Roman"/>
          <w:b/>
          <w:bCs/>
          <w:sz w:val="24"/>
          <w:szCs w:val="24"/>
        </w:rPr>
      </w:pPr>
    </w:p>
    <w:p w14:paraId="66C20F62" w14:textId="77777777" w:rsidR="00CD6DD4" w:rsidRDefault="00CD6DD4" w:rsidP="00143483">
      <w:pPr>
        <w:spacing w:after="0"/>
        <w:jc w:val="both"/>
        <w:rPr>
          <w:rFonts w:ascii="Times New Roman" w:hAnsi="Times New Roman" w:cs="Times New Roman"/>
          <w:b/>
          <w:bCs/>
          <w:sz w:val="24"/>
          <w:szCs w:val="24"/>
        </w:rPr>
      </w:pPr>
    </w:p>
    <w:p w14:paraId="53BAE157" w14:textId="77777777" w:rsidR="00143483" w:rsidRDefault="00143483" w:rsidP="00143483">
      <w:pPr>
        <w:spacing w:after="0"/>
        <w:jc w:val="both"/>
        <w:rPr>
          <w:rFonts w:ascii="Times New Roman" w:hAnsi="Times New Roman" w:cs="Times New Roman"/>
          <w:b/>
          <w:bCs/>
          <w:sz w:val="24"/>
          <w:szCs w:val="24"/>
        </w:rPr>
      </w:pPr>
      <w:r w:rsidRPr="00EC3215">
        <w:rPr>
          <w:rFonts w:ascii="Times New Roman" w:hAnsi="Times New Roman" w:cs="Times New Roman"/>
          <w:b/>
          <w:bCs/>
          <w:sz w:val="24"/>
          <w:szCs w:val="24"/>
        </w:rPr>
        <w:t>GLAVA 2</w:t>
      </w:r>
      <w:r>
        <w:rPr>
          <w:rFonts w:ascii="Times New Roman" w:hAnsi="Times New Roman" w:cs="Times New Roman"/>
          <w:b/>
          <w:bCs/>
          <w:sz w:val="24"/>
          <w:szCs w:val="24"/>
        </w:rPr>
        <w:t>12</w:t>
      </w:r>
      <w:r w:rsidRPr="00EC3215">
        <w:rPr>
          <w:rFonts w:ascii="Times New Roman" w:hAnsi="Times New Roman" w:cs="Times New Roman"/>
          <w:b/>
          <w:bCs/>
          <w:sz w:val="24"/>
          <w:szCs w:val="24"/>
        </w:rPr>
        <w:t>01 U</w:t>
      </w:r>
      <w:r>
        <w:rPr>
          <w:rFonts w:ascii="Times New Roman" w:hAnsi="Times New Roman" w:cs="Times New Roman"/>
          <w:b/>
          <w:bCs/>
          <w:sz w:val="24"/>
          <w:szCs w:val="24"/>
        </w:rPr>
        <w:t>PRAVNI ODJEL ZA FINANCIJE I FONDOVE EUROPSKE UNIJE</w:t>
      </w:r>
    </w:p>
    <w:p w14:paraId="43639C66" w14:textId="77777777" w:rsidR="00143483" w:rsidRPr="00EC3215" w:rsidRDefault="00143483" w:rsidP="00143483">
      <w:pPr>
        <w:spacing w:after="0"/>
        <w:jc w:val="both"/>
        <w:rPr>
          <w:rFonts w:ascii="Times New Roman" w:hAnsi="Times New Roman" w:cs="Times New Roman"/>
          <w:sz w:val="24"/>
          <w:szCs w:val="24"/>
        </w:rPr>
      </w:pPr>
    </w:p>
    <w:p w14:paraId="5F73CE11" w14:textId="77777777" w:rsidR="00143483" w:rsidRDefault="00143483" w:rsidP="00143483">
      <w:pPr>
        <w:spacing w:after="0"/>
        <w:jc w:val="both"/>
        <w:rPr>
          <w:rFonts w:ascii="Times New Roman" w:hAnsi="Times New Roman" w:cs="Times New Roman"/>
          <w:sz w:val="24"/>
          <w:szCs w:val="24"/>
        </w:rPr>
      </w:pPr>
      <w:r w:rsidRPr="00EC3215">
        <w:rPr>
          <w:rFonts w:ascii="Times New Roman" w:hAnsi="Times New Roman" w:cs="Times New Roman"/>
          <w:b/>
          <w:bCs/>
          <w:sz w:val="24"/>
          <w:szCs w:val="24"/>
        </w:rPr>
        <w:t xml:space="preserve">Program </w:t>
      </w:r>
      <w:r>
        <w:rPr>
          <w:rFonts w:ascii="Times New Roman" w:hAnsi="Times New Roman" w:cs="Times New Roman"/>
          <w:b/>
          <w:bCs/>
          <w:sz w:val="24"/>
          <w:szCs w:val="24"/>
        </w:rPr>
        <w:t>Rashodi za zaposlene javne uprave i administracije -</w:t>
      </w:r>
      <w:r w:rsidRPr="00EC3215">
        <w:rPr>
          <w:rFonts w:ascii="Times New Roman" w:hAnsi="Times New Roman" w:cs="Times New Roman"/>
          <w:b/>
          <w:bCs/>
          <w:sz w:val="24"/>
          <w:szCs w:val="24"/>
        </w:rPr>
        <w:t xml:space="preserve"> </w:t>
      </w:r>
      <w:r w:rsidRPr="00B113E4">
        <w:rPr>
          <w:rFonts w:ascii="Times New Roman" w:hAnsi="Times New Roman" w:cs="Times New Roman"/>
          <w:sz w:val="24"/>
          <w:szCs w:val="24"/>
        </w:rPr>
        <w:t xml:space="preserve">predloženim </w:t>
      </w:r>
      <w:r>
        <w:rPr>
          <w:rFonts w:ascii="Times New Roman" w:hAnsi="Times New Roman" w:cs="Times New Roman"/>
          <w:sz w:val="24"/>
          <w:szCs w:val="24"/>
        </w:rPr>
        <w:t>Izmjenama i dopunama Proračuna Grada Osijeka za 2024. povećan je plan za 455.380,00 eura kao rezultat sljedećih izmjena:</w:t>
      </w:r>
    </w:p>
    <w:p w14:paraId="78B55A48" w14:textId="77777777" w:rsidR="00143483" w:rsidRDefault="00143483" w:rsidP="00143483">
      <w:pPr>
        <w:spacing w:after="0"/>
        <w:jc w:val="both"/>
        <w:rPr>
          <w:rFonts w:ascii="Times New Roman" w:hAnsi="Times New Roman" w:cs="Times New Roman"/>
          <w:sz w:val="24"/>
          <w:szCs w:val="24"/>
        </w:rPr>
      </w:pPr>
      <w:r>
        <w:rPr>
          <w:rFonts w:ascii="Times New Roman" w:hAnsi="Times New Roman" w:cs="Times New Roman"/>
          <w:sz w:val="24"/>
          <w:szCs w:val="24"/>
        </w:rPr>
        <w:tab/>
        <w:t>-</w:t>
      </w:r>
      <w:r w:rsidRPr="006D4F07">
        <w:rPr>
          <w:rFonts w:ascii="Times New Roman" w:hAnsi="Times New Roman" w:cs="Times New Roman"/>
          <w:b/>
          <w:bCs/>
          <w:sz w:val="24"/>
          <w:szCs w:val="24"/>
        </w:rPr>
        <w:t xml:space="preserve">Aktivnost </w:t>
      </w:r>
      <w:r>
        <w:rPr>
          <w:rFonts w:ascii="Times New Roman" w:hAnsi="Times New Roman" w:cs="Times New Roman"/>
          <w:b/>
          <w:bCs/>
          <w:sz w:val="24"/>
          <w:szCs w:val="24"/>
        </w:rPr>
        <w:t xml:space="preserve">Rashodi za plaće - </w:t>
      </w:r>
      <w:r>
        <w:rPr>
          <w:rFonts w:ascii="Times New Roman" w:hAnsi="Times New Roman" w:cs="Times New Roman"/>
          <w:sz w:val="24"/>
          <w:szCs w:val="24"/>
        </w:rPr>
        <w:t>predlaže se povećanje plana za 139.237,00 eura kako bi</w:t>
      </w:r>
    </w:p>
    <w:p w14:paraId="605582E0" w14:textId="11FEA899" w:rsidR="00143483" w:rsidRDefault="00143483" w:rsidP="00143483">
      <w:pPr>
        <w:spacing w:after="0"/>
        <w:ind w:left="708" w:firstLine="60"/>
        <w:jc w:val="both"/>
        <w:rPr>
          <w:rFonts w:ascii="Times New Roman" w:hAnsi="Times New Roman" w:cs="Times New Roman"/>
          <w:sz w:val="24"/>
          <w:szCs w:val="24"/>
        </w:rPr>
      </w:pPr>
      <w:r>
        <w:rPr>
          <w:rFonts w:ascii="Times New Roman" w:hAnsi="Times New Roman" w:cs="Times New Roman"/>
          <w:sz w:val="24"/>
          <w:szCs w:val="24"/>
        </w:rPr>
        <w:t>se isti uskladio sa očekivanim izvršenjem do kraja godine kao rezultat izm</w:t>
      </w:r>
      <w:r w:rsidR="008407B3">
        <w:rPr>
          <w:rFonts w:ascii="Times New Roman" w:hAnsi="Times New Roman" w:cs="Times New Roman"/>
          <w:sz w:val="24"/>
          <w:szCs w:val="24"/>
        </w:rPr>
        <w:t xml:space="preserve">ijenjenih </w:t>
      </w:r>
      <w:r>
        <w:rPr>
          <w:rFonts w:ascii="Times New Roman" w:hAnsi="Times New Roman" w:cs="Times New Roman"/>
          <w:sz w:val="24"/>
          <w:szCs w:val="24"/>
        </w:rPr>
        <w:t xml:space="preserve"> koeficijenata</w:t>
      </w:r>
      <w:r w:rsidR="008407B3">
        <w:rPr>
          <w:rFonts w:ascii="Times New Roman" w:hAnsi="Times New Roman" w:cs="Times New Roman"/>
          <w:sz w:val="24"/>
          <w:szCs w:val="24"/>
        </w:rPr>
        <w:t xml:space="preserve"> za obračun plaće </w:t>
      </w:r>
      <w:r w:rsidR="00314B06">
        <w:rPr>
          <w:rFonts w:ascii="Times New Roman" w:hAnsi="Times New Roman" w:cs="Times New Roman"/>
          <w:sz w:val="24"/>
          <w:szCs w:val="24"/>
        </w:rPr>
        <w:t>temeljem prijedloga Gradonačelnika</w:t>
      </w:r>
    </w:p>
    <w:p w14:paraId="4B8ABBFE" w14:textId="77777777" w:rsidR="00143483" w:rsidRDefault="00143483" w:rsidP="00143483">
      <w:pPr>
        <w:spacing w:after="0"/>
        <w:jc w:val="both"/>
        <w:rPr>
          <w:rFonts w:ascii="Times New Roman" w:hAnsi="Times New Roman" w:cs="Times New Roman"/>
          <w:sz w:val="24"/>
          <w:szCs w:val="24"/>
        </w:rPr>
      </w:pPr>
      <w:r>
        <w:rPr>
          <w:rFonts w:ascii="Times New Roman" w:hAnsi="Times New Roman" w:cs="Times New Roman"/>
          <w:sz w:val="24"/>
          <w:szCs w:val="24"/>
        </w:rPr>
        <w:tab/>
        <w:t>-</w:t>
      </w:r>
      <w:r w:rsidRPr="008C508B">
        <w:rPr>
          <w:rFonts w:ascii="Times New Roman" w:hAnsi="Times New Roman" w:cs="Times New Roman"/>
          <w:b/>
          <w:bCs/>
          <w:sz w:val="24"/>
          <w:szCs w:val="24"/>
        </w:rPr>
        <w:t xml:space="preserve">Aktivnost </w:t>
      </w:r>
      <w:r>
        <w:rPr>
          <w:rFonts w:ascii="Times New Roman" w:hAnsi="Times New Roman" w:cs="Times New Roman"/>
          <w:b/>
          <w:bCs/>
          <w:sz w:val="24"/>
          <w:szCs w:val="24"/>
        </w:rPr>
        <w:t xml:space="preserve">Ostali rashodi za zaposlene – </w:t>
      </w:r>
      <w:r>
        <w:rPr>
          <w:rFonts w:ascii="Times New Roman" w:hAnsi="Times New Roman" w:cs="Times New Roman"/>
          <w:sz w:val="24"/>
          <w:szCs w:val="24"/>
        </w:rPr>
        <w:t xml:space="preserve">predlaže se povećanje plana za 316.143,00 </w:t>
      </w:r>
    </w:p>
    <w:p w14:paraId="245AD957" w14:textId="77777777" w:rsidR="00143483" w:rsidRDefault="00143483" w:rsidP="00143483">
      <w:pPr>
        <w:spacing w:after="0"/>
        <w:ind w:left="708"/>
        <w:jc w:val="both"/>
        <w:rPr>
          <w:rFonts w:ascii="Times New Roman" w:eastAsia="Times New Roman" w:hAnsi="Times New Roman" w:cs="Times New Roman"/>
          <w:sz w:val="24"/>
          <w:szCs w:val="24"/>
          <w:lang w:eastAsia="hr-HR"/>
        </w:rPr>
      </w:pPr>
      <w:r>
        <w:rPr>
          <w:rFonts w:ascii="Times New Roman" w:hAnsi="Times New Roman" w:cs="Times New Roman"/>
          <w:sz w:val="24"/>
          <w:szCs w:val="24"/>
        </w:rPr>
        <w:t xml:space="preserve">eura uslijed potrebe za dodatnim materijalnim pravima zaposlenika </w:t>
      </w:r>
      <w:r>
        <w:rPr>
          <w:rFonts w:ascii="Times New Roman" w:eastAsia="Times New Roman" w:hAnsi="Times New Roman" w:cs="Times New Roman"/>
          <w:sz w:val="24"/>
          <w:szCs w:val="24"/>
          <w:lang w:eastAsia="hr-HR"/>
        </w:rPr>
        <w:t>na ime</w:t>
      </w:r>
      <w:r w:rsidRPr="00294B4F">
        <w:rPr>
          <w:rFonts w:ascii="Times New Roman" w:eastAsia="Times New Roman" w:hAnsi="Times New Roman" w:cs="Times New Roman"/>
          <w:sz w:val="24"/>
          <w:szCs w:val="24"/>
          <w:lang w:eastAsia="hr-HR"/>
        </w:rPr>
        <w:t xml:space="preserve"> nagrad</w:t>
      </w:r>
      <w:r>
        <w:rPr>
          <w:rFonts w:ascii="Times New Roman" w:eastAsia="Times New Roman" w:hAnsi="Times New Roman" w:cs="Times New Roman"/>
          <w:sz w:val="24"/>
          <w:szCs w:val="24"/>
          <w:lang w:eastAsia="hr-HR"/>
        </w:rPr>
        <w:t>a za radne rezultate, nagrade (božićnice, uskrsnice, dar u naravi) te otpremnina.</w:t>
      </w:r>
    </w:p>
    <w:p w14:paraId="4BE9AB51" w14:textId="77777777" w:rsidR="00143483" w:rsidRDefault="00143483" w:rsidP="00143483">
      <w:pPr>
        <w:spacing w:after="0"/>
        <w:jc w:val="both"/>
        <w:rPr>
          <w:rFonts w:ascii="Times New Roman" w:hAnsi="Times New Roman" w:cs="Times New Roman"/>
          <w:sz w:val="24"/>
          <w:szCs w:val="24"/>
        </w:rPr>
      </w:pPr>
      <w:r w:rsidRPr="00FD69EE">
        <w:rPr>
          <w:rFonts w:ascii="Times New Roman" w:hAnsi="Times New Roman" w:cs="Times New Roman"/>
          <w:b/>
          <w:bCs/>
          <w:sz w:val="24"/>
          <w:szCs w:val="24"/>
        </w:rPr>
        <w:t>Program</w:t>
      </w:r>
      <w:r>
        <w:rPr>
          <w:rFonts w:ascii="Times New Roman" w:hAnsi="Times New Roman" w:cs="Times New Roman"/>
          <w:b/>
          <w:bCs/>
          <w:sz w:val="24"/>
          <w:szCs w:val="24"/>
        </w:rPr>
        <w:t xml:space="preserve"> Materijalni rashodi javne uprave i administracije – </w:t>
      </w:r>
      <w:r w:rsidRPr="00EC0C04">
        <w:rPr>
          <w:rFonts w:ascii="Times New Roman" w:hAnsi="Times New Roman" w:cs="Times New Roman"/>
          <w:sz w:val="24"/>
          <w:szCs w:val="24"/>
        </w:rPr>
        <w:t>predloženim</w:t>
      </w:r>
      <w:r>
        <w:rPr>
          <w:rFonts w:ascii="Times New Roman" w:hAnsi="Times New Roman" w:cs="Times New Roman"/>
          <w:sz w:val="24"/>
          <w:szCs w:val="24"/>
        </w:rPr>
        <w:t xml:space="preserve"> Izmjenama i dopunama Proračuna Grada Osijeka za 2024. plan je veći za 88.600,00 eura kao rezultat sljedećih izmjena:</w:t>
      </w:r>
    </w:p>
    <w:p w14:paraId="693C540F" w14:textId="4A13B52B" w:rsidR="005E0862" w:rsidRDefault="005E0862" w:rsidP="0031111C">
      <w:pPr>
        <w:spacing w:after="0"/>
        <w:ind w:left="705"/>
        <w:jc w:val="both"/>
        <w:rPr>
          <w:rFonts w:ascii="Times New Roman" w:hAnsi="Times New Roman" w:cs="Times New Roman"/>
          <w:sz w:val="24"/>
          <w:szCs w:val="24"/>
        </w:rPr>
      </w:pPr>
      <w:r>
        <w:rPr>
          <w:rFonts w:ascii="Times New Roman" w:hAnsi="Times New Roman" w:cs="Times New Roman"/>
          <w:sz w:val="24"/>
          <w:szCs w:val="24"/>
        </w:rPr>
        <w:t>-</w:t>
      </w:r>
      <w:r w:rsidRPr="00400090">
        <w:rPr>
          <w:rFonts w:ascii="Times New Roman" w:hAnsi="Times New Roman" w:cs="Times New Roman"/>
          <w:b/>
          <w:bCs/>
          <w:sz w:val="24"/>
          <w:szCs w:val="24"/>
        </w:rPr>
        <w:t xml:space="preserve">Aktivnost </w:t>
      </w:r>
      <w:r w:rsidR="00531769" w:rsidRPr="00400090">
        <w:rPr>
          <w:rFonts w:ascii="Times New Roman" w:hAnsi="Times New Roman" w:cs="Times New Roman"/>
          <w:b/>
          <w:bCs/>
          <w:sz w:val="24"/>
          <w:szCs w:val="24"/>
        </w:rPr>
        <w:t>Administrativni režijski troškovi</w:t>
      </w:r>
      <w:r w:rsidR="00531769">
        <w:rPr>
          <w:rFonts w:ascii="Times New Roman" w:hAnsi="Times New Roman" w:cs="Times New Roman"/>
          <w:sz w:val="24"/>
          <w:szCs w:val="24"/>
        </w:rPr>
        <w:t xml:space="preserve"> </w:t>
      </w:r>
      <w:r w:rsidR="00400090">
        <w:rPr>
          <w:rFonts w:ascii="Times New Roman" w:hAnsi="Times New Roman" w:cs="Times New Roman"/>
          <w:sz w:val="24"/>
          <w:szCs w:val="24"/>
        </w:rPr>
        <w:t xml:space="preserve">- </w:t>
      </w:r>
      <w:r w:rsidR="00531769">
        <w:rPr>
          <w:rFonts w:ascii="Times New Roman" w:hAnsi="Times New Roman" w:cs="Times New Roman"/>
          <w:sz w:val="24"/>
          <w:szCs w:val="24"/>
        </w:rPr>
        <w:t xml:space="preserve">predlaže se povećanje </w:t>
      </w:r>
      <w:r w:rsidR="0031111C">
        <w:rPr>
          <w:rFonts w:ascii="Times New Roman" w:hAnsi="Times New Roman" w:cs="Times New Roman"/>
          <w:sz w:val="24"/>
          <w:szCs w:val="24"/>
        </w:rPr>
        <w:t>od 3.500,00 eura na ime financijske literature</w:t>
      </w:r>
    </w:p>
    <w:p w14:paraId="52616B53" w14:textId="3D109C9A" w:rsidR="0031111C" w:rsidRDefault="0031111C" w:rsidP="0031111C">
      <w:pPr>
        <w:spacing w:after="0"/>
        <w:ind w:left="705"/>
        <w:jc w:val="both"/>
        <w:rPr>
          <w:rFonts w:ascii="Times New Roman" w:hAnsi="Times New Roman" w:cs="Times New Roman"/>
          <w:sz w:val="24"/>
          <w:szCs w:val="24"/>
        </w:rPr>
      </w:pPr>
      <w:r>
        <w:rPr>
          <w:rFonts w:ascii="Times New Roman" w:hAnsi="Times New Roman" w:cs="Times New Roman"/>
          <w:sz w:val="24"/>
          <w:szCs w:val="24"/>
        </w:rPr>
        <w:t>-</w:t>
      </w:r>
      <w:r w:rsidR="00400090" w:rsidRPr="00CF0F34">
        <w:rPr>
          <w:rFonts w:ascii="Times New Roman" w:hAnsi="Times New Roman" w:cs="Times New Roman"/>
          <w:b/>
          <w:bCs/>
          <w:sz w:val="24"/>
          <w:szCs w:val="24"/>
        </w:rPr>
        <w:t>Aktivnost</w:t>
      </w:r>
      <w:r w:rsidRPr="00CF0F34">
        <w:rPr>
          <w:rFonts w:ascii="Times New Roman" w:hAnsi="Times New Roman" w:cs="Times New Roman"/>
          <w:b/>
          <w:bCs/>
          <w:sz w:val="24"/>
          <w:szCs w:val="24"/>
        </w:rPr>
        <w:t xml:space="preserve"> službena putovanja</w:t>
      </w:r>
      <w:r w:rsidR="00400090">
        <w:rPr>
          <w:rFonts w:ascii="Times New Roman" w:hAnsi="Times New Roman" w:cs="Times New Roman"/>
          <w:sz w:val="24"/>
          <w:szCs w:val="24"/>
        </w:rPr>
        <w:t xml:space="preserve"> -</w:t>
      </w:r>
      <w:r w:rsidR="00CF0F34">
        <w:rPr>
          <w:rFonts w:ascii="Times New Roman" w:hAnsi="Times New Roman" w:cs="Times New Roman"/>
          <w:sz w:val="24"/>
          <w:szCs w:val="24"/>
        </w:rPr>
        <w:t xml:space="preserve"> </w:t>
      </w:r>
      <w:r w:rsidR="00B20378">
        <w:rPr>
          <w:rFonts w:ascii="Times New Roman" w:hAnsi="Times New Roman" w:cs="Times New Roman"/>
          <w:sz w:val="24"/>
          <w:szCs w:val="24"/>
        </w:rPr>
        <w:t xml:space="preserve">aktivnost je uvećana za 5.000,00 eura na ime naknade za smještaj na službenom putu </w:t>
      </w:r>
      <w:r w:rsidR="00CF0F34">
        <w:rPr>
          <w:rFonts w:ascii="Times New Roman" w:hAnsi="Times New Roman" w:cs="Times New Roman"/>
          <w:sz w:val="24"/>
          <w:szCs w:val="24"/>
        </w:rPr>
        <w:t>u inozemstvu</w:t>
      </w:r>
    </w:p>
    <w:p w14:paraId="5E5E11C6" w14:textId="77777777" w:rsidR="00143483" w:rsidRDefault="00143483" w:rsidP="00143483">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948DD">
        <w:rPr>
          <w:rFonts w:ascii="Times New Roman" w:hAnsi="Times New Roman" w:cs="Times New Roman"/>
          <w:b/>
          <w:bCs/>
          <w:sz w:val="24"/>
          <w:szCs w:val="24"/>
        </w:rPr>
        <w:t xml:space="preserve">Aktivnost </w:t>
      </w:r>
      <w:r>
        <w:rPr>
          <w:rFonts w:ascii="Times New Roman" w:hAnsi="Times New Roman" w:cs="Times New Roman"/>
          <w:b/>
          <w:bCs/>
          <w:sz w:val="24"/>
          <w:szCs w:val="24"/>
        </w:rPr>
        <w:t xml:space="preserve">Administrativne i intelektualne usluge – </w:t>
      </w:r>
      <w:r>
        <w:rPr>
          <w:rFonts w:ascii="Times New Roman" w:hAnsi="Times New Roman" w:cs="Times New Roman"/>
          <w:sz w:val="24"/>
          <w:szCs w:val="24"/>
        </w:rPr>
        <w:t>predlaže se povećanje za</w:t>
      </w:r>
    </w:p>
    <w:p w14:paraId="59DCC07B" w14:textId="65219866" w:rsidR="00143483" w:rsidRDefault="00143483" w:rsidP="00143483">
      <w:pPr>
        <w:spacing w:after="0"/>
        <w:ind w:left="708" w:firstLine="60"/>
        <w:jc w:val="both"/>
        <w:rPr>
          <w:rFonts w:ascii="Times New Roman" w:hAnsi="Times New Roman" w:cs="Times New Roman"/>
          <w:sz w:val="24"/>
          <w:szCs w:val="24"/>
        </w:rPr>
      </w:pPr>
      <w:r>
        <w:rPr>
          <w:rFonts w:ascii="Times New Roman" w:hAnsi="Times New Roman" w:cs="Times New Roman"/>
          <w:sz w:val="24"/>
          <w:szCs w:val="24"/>
        </w:rPr>
        <w:t>80.100,00 eura na ime naknade od 1% Poreznoj upravi po osnovi obračunatog i naplaćenog poreza na dohodak te povećanja ostalih intelektualnih usluga (</w:t>
      </w:r>
      <w:r w:rsidR="00F969B0">
        <w:rPr>
          <w:rFonts w:ascii="Times New Roman" w:hAnsi="Times New Roman" w:cs="Times New Roman"/>
          <w:sz w:val="24"/>
          <w:szCs w:val="24"/>
        </w:rPr>
        <w:t xml:space="preserve">revizorske </w:t>
      </w:r>
      <w:r>
        <w:rPr>
          <w:rFonts w:ascii="Times New Roman" w:hAnsi="Times New Roman" w:cs="Times New Roman"/>
          <w:sz w:val="24"/>
          <w:szCs w:val="24"/>
        </w:rPr>
        <w:t>usluge</w:t>
      </w:r>
      <w:r w:rsidR="000701E2">
        <w:rPr>
          <w:rFonts w:ascii="Times New Roman" w:hAnsi="Times New Roman" w:cs="Times New Roman"/>
          <w:sz w:val="24"/>
          <w:szCs w:val="24"/>
        </w:rPr>
        <w:t>)</w:t>
      </w:r>
      <w:r w:rsidR="004A10DB">
        <w:rPr>
          <w:rFonts w:ascii="Times New Roman" w:hAnsi="Times New Roman" w:cs="Times New Roman"/>
          <w:sz w:val="24"/>
          <w:szCs w:val="24"/>
        </w:rPr>
        <w:t>.</w:t>
      </w:r>
    </w:p>
    <w:p w14:paraId="62690C8A" w14:textId="77777777" w:rsidR="00143483" w:rsidRDefault="00143483" w:rsidP="00143483">
      <w:pPr>
        <w:spacing w:after="0"/>
        <w:jc w:val="both"/>
        <w:rPr>
          <w:rFonts w:ascii="Times New Roman" w:hAnsi="Times New Roman" w:cs="Times New Roman"/>
          <w:sz w:val="24"/>
          <w:szCs w:val="24"/>
        </w:rPr>
      </w:pPr>
      <w:r w:rsidRPr="00235728">
        <w:rPr>
          <w:rFonts w:ascii="Times New Roman" w:hAnsi="Times New Roman" w:cs="Times New Roman"/>
          <w:b/>
          <w:bCs/>
          <w:sz w:val="24"/>
          <w:szCs w:val="24"/>
        </w:rPr>
        <w:t>Program</w:t>
      </w:r>
      <w:r>
        <w:rPr>
          <w:rFonts w:ascii="Times New Roman" w:hAnsi="Times New Roman" w:cs="Times New Roman"/>
          <w:b/>
          <w:bCs/>
          <w:sz w:val="24"/>
          <w:szCs w:val="24"/>
        </w:rPr>
        <w:t xml:space="preserve"> Financijski rashodi gradske uprave– </w:t>
      </w:r>
      <w:r w:rsidRPr="00C23601">
        <w:rPr>
          <w:rFonts w:ascii="Times New Roman" w:hAnsi="Times New Roman" w:cs="Times New Roman"/>
          <w:sz w:val="24"/>
          <w:szCs w:val="24"/>
        </w:rPr>
        <w:t>pre</w:t>
      </w:r>
      <w:r>
        <w:rPr>
          <w:rFonts w:ascii="Times New Roman" w:hAnsi="Times New Roman" w:cs="Times New Roman"/>
          <w:sz w:val="24"/>
          <w:szCs w:val="24"/>
        </w:rPr>
        <w:t>dloženim Izmjenama i dopunama Proračuna Grada Osijeka za 2024. umanjuje se plan za 68.282,13 eura kao rezultat sljedećih izmjena:</w:t>
      </w:r>
    </w:p>
    <w:p w14:paraId="7312F68D" w14:textId="77777777" w:rsidR="00143483" w:rsidRDefault="00143483" w:rsidP="00143483">
      <w:pPr>
        <w:spacing w:after="0"/>
        <w:jc w:val="both"/>
        <w:rPr>
          <w:rFonts w:ascii="Times New Roman" w:hAnsi="Times New Roman" w:cs="Times New Roman"/>
          <w:sz w:val="24"/>
          <w:szCs w:val="24"/>
        </w:rPr>
      </w:pPr>
      <w:r>
        <w:rPr>
          <w:rFonts w:ascii="Times New Roman" w:hAnsi="Times New Roman" w:cs="Times New Roman"/>
          <w:sz w:val="24"/>
          <w:szCs w:val="24"/>
        </w:rPr>
        <w:tab/>
        <w:t>-</w:t>
      </w:r>
      <w:r w:rsidRPr="009554A9">
        <w:rPr>
          <w:rFonts w:ascii="Times New Roman" w:hAnsi="Times New Roman" w:cs="Times New Roman"/>
          <w:b/>
          <w:bCs/>
          <w:sz w:val="24"/>
          <w:szCs w:val="24"/>
        </w:rPr>
        <w:t>Aktivnost Otplata kamata po kreditima i zajmovima</w:t>
      </w:r>
      <w:r>
        <w:rPr>
          <w:rFonts w:ascii="Times New Roman" w:hAnsi="Times New Roman" w:cs="Times New Roman"/>
          <w:sz w:val="24"/>
          <w:szCs w:val="24"/>
        </w:rPr>
        <w:t xml:space="preserve">- predlaže se smanjenje plana </w:t>
      </w:r>
    </w:p>
    <w:p w14:paraId="3989790F" w14:textId="77777777" w:rsidR="00143483" w:rsidRDefault="00143483" w:rsidP="00143483">
      <w:pPr>
        <w:spacing w:after="0"/>
        <w:ind w:left="708"/>
        <w:jc w:val="both"/>
        <w:rPr>
          <w:rFonts w:ascii="Times New Roman" w:hAnsi="Times New Roman" w:cs="Times New Roman"/>
          <w:sz w:val="24"/>
          <w:szCs w:val="24"/>
        </w:rPr>
      </w:pPr>
      <w:r>
        <w:rPr>
          <w:rFonts w:ascii="Times New Roman" w:hAnsi="Times New Roman" w:cs="Times New Roman"/>
          <w:sz w:val="24"/>
          <w:szCs w:val="24"/>
        </w:rPr>
        <w:t>za 27.738,00 eura za kamate kredita koje se usklađuju s dinamikom realizacije do kraja godine te otplatnim planovima.</w:t>
      </w:r>
    </w:p>
    <w:p w14:paraId="69F5F569" w14:textId="77777777" w:rsidR="00143483" w:rsidRDefault="00143483" w:rsidP="00143483">
      <w:pPr>
        <w:spacing w:after="0"/>
        <w:ind w:left="705"/>
        <w:jc w:val="both"/>
        <w:rPr>
          <w:rFonts w:ascii="Times New Roman" w:hAnsi="Times New Roman" w:cs="Times New Roman"/>
          <w:sz w:val="24"/>
          <w:szCs w:val="24"/>
        </w:rPr>
      </w:pPr>
      <w:r>
        <w:rPr>
          <w:rFonts w:ascii="Times New Roman" w:hAnsi="Times New Roman" w:cs="Times New Roman"/>
          <w:sz w:val="24"/>
          <w:szCs w:val="24"/>
        </w:rPr>
        <w:t>-</w:t>
      </w:r>
      <w:r w:rsidRPr="00614FBB">
        <w:rPr>
          <w:rFonts w:ascii="Times New Roman" w:hAnsi="Times New Roman" w:cs="Times New Roman"/>
          <w:b/>
          <w:bCs/>
          <w:sz w:val="24"/>
          <w:szCs w:val="24"/>
        </w:rPr>
        <w:t>Aktivnost Ostali financijski rashodi</w:t>
      </w:r>
      <w:r>
        <w:rPr>
          <w:rFonts w:ascii="Times New Roman" w:hAnsi="Times New Roman" w:cs="Times New Roman"/>
          <w:sz w:val="24"/>
          <w:szCs w:val="24"/>
        </w:rPr>
        <w:t xml:space="preserve"> – predlaže se umanjenje plana za 35.904,13 eura uslijed smanjenja ostalih nespomenutih financijskih rashoda</w:t>
      </w:r>
      <w:r>
        <w:rPr>
          <w:rFonts w:ascii="Times New Roman" w:hAnsi="Times New Roman" w:cs="Times New Roman"/>
          <w:sz w:val="24"/>
          <w:szCs w:val="24"/>
        </w:rPr>
        <w:tab/>
      </w:r>
    </w:p>
    <w:p w14:paraId="1BD4A97E" w14:textId="77777777" w:rsidR="00143483" w:rsidRDefault="00143483" w:rsidP="00143483">
      <w:pPr>
        <w:spacing w:after="0"/>
        <w:ind w:left="705"/>
        <w:jc w:val="both"/>
        <w:rPr>
          <w:rFonts w:ascii="Times New Roman" w:hAnsi="Times New Roman" w:cs="Times New Roman"/>
          <w:sz w:val="24"/>
          <w:szCs w:val="24"/>
        </w:rPr>
      </w:pPr>
      <w:r>
        <w:rPr>
          <w:rFonts w:ascii="Times New Roman" w:hAnsi="Times New Roman" w:cs="Times New Roman"/>
          <w:sz w:val="24"/>
          <w:szCs w:val="24"/>
        </w:rPr>
        <w:t>-</w:t>
      </w:r>
      <w:r w:rsidRPr="005D101B">
        <w:rPr>
          <w:rFonts w:ascii="Times New Roman" w:hAnsi="Times New Roman" w:cs="Times New Roman"/>
          <w:b/>
          <w:bCs/>
          <w:sz w:val="24"/>
          <w:szCs w:val="24"/>
        </w:rPr>
        <w:t>Aktivnost Financiranje programa i projekata udruga</w:t>
      </w:r>
      <w:r>
        <w:rPr>
          <w:rFonts w:ascii="Times New Roman" w:hAnsi="Times New Roman" w:cs="Times New Roman"/>
          <w:sz w:val="24"/>
          <w:szCs w:val="24"/>
        </w:rPr>
        <w:t>-predlaže se smanjenje tekuće donacije udrugama za 4.640,00 eura usklađuje se plan sa izvršenjem jer je natječaj proveden</w:t>
      </w:r>
    </w:p>
    <w:p w14:paraId="1B2B4FBB" w14:textId="77777777" w:rsidR="00143483" w:rsidRDefault="00143483" w:rsidP="00143483">
      <w:pPr>
        <w:spacing w:after="0"/>
        <w:jc w:val="both"/>
        <w:rPr>
          <w:rFonts w:ascii="Times New Roman" w:hAnsi="Times New Roman" w:cs="Times New Roman"/>
          <w:sz w:val="24"/>
          <w:szCs w:val="24"/>
        </w:rPr>
      </w:pPr>
      <w:r w:rsidRPr="004C26D6">
        <w:rPr>
          <w:rFonts w:ascii="Times New Roman" w:hAnsi="Times New Roman" w:cs="Times New Roman"/>
          <w:b/>
          <w:bCs/>
          <w:sz w:val="24"/>
          <w:szCs w:val="24"/>
        </w:rPr>
        <w:t xml:space="preserve">Program </w:t>
      </w:r>
      <w:r>
        <w:rPr>
          <w:rFonts w:ascii="Times New Roman" w:hAnsi="Times New Roman" w:cs="Times New Roman"/>
          <w:b/>
          <w:bCs/>
          <w:sz w:val="24"/>
          <w:szCs w:val="24"/>
        </w:rPr>
        <w:t xml:space="preserve">Otplata zajmova – </w:t>
      </w:r>
      <w:r w:rsidRPr="00084592">
        <w:rPr>
          <w:rFonts w:ascii="Times New Roman" w:hAnsi="Times New Roman" w:cs="Times New Roman"/>
          <w:sz w:val="24"/>
          <w:szCs w:val="24"/>
        </w:rPr>
        <w:t>predloženim Izmjenama i dopunama Proračuna Grada Osijeka za 202</w:t>
      </w:r>
      <w:r>
        <w:rPr>
          <w:rFonts w:ascii="Times New Roman" w:hAnsi="Times New Roman" w:cs="Times New Roman"/>
          <w:sz w:val="24"/>
          <w:szCs w:val="24"/>
        </w:rPr>
        <w:t>4</w:t>
      </w:r>
      <w:r w:rsidRPr="00084592">
        <w:rPr>
          <w:rFonts w:ascii="Times New Roman" w:hAnsi="Times New Roman" w:cs="Times New Roman"/>
          <w:sz w:val="24"/>
          <w:szCs w:val="24"/>
        </w:rPr>
        <w:t xml:space="preserve">. plan raste za </w:t>
      </w:r>
      <w:r>
        <w:rPr>
          <w:rFonts w:ascii="Times New Roman" w:hAnsi="Times New Roman" w:cs="Times New Roman"/>
          <w:sz w:val="24"/>
          <w:szCs w:val="24"/>
        </w:rPr>
        <w:t>295.131</w:t>
      </w:r>
      <w:r w:rsidRPr="00084592">
        <w:rPr>
          <w:rFonts w:ascii="Times New Roman" w:hAnsi="Times New Roman" w:cs="Times New Roman"/>
          <w:sz w:val="24"/>
          <w:szCs w:val="24"/>
        </w:rPr>
        <w:t>,</w:t>
      </w:r>
      <w:r>
        <w:rPr>
          <w:rFonts w:ascii="Times New Roman" w:hAnsi="Times New Roman" w:cs="Times New Roman"/>
          <w:sz w:val="24"/>
          <w:szCs w:val="24"/>
        </w:rPr>
        <w:t>9</w:t>
      </w:r>
      <w:r w:rsidRPr="00084592">
        <w:rPr>
          <w:rFonts w:ascii="Times New Roman" w:hAnsi="Times New Roman" w:cs="Times New Roman"/>
          <w:sz w:val="24"/>
          <w:szCs w:val="24"/>
        </w:rPr>
        <w:t>0 eura kao rezultat sljedećih izmjena:</w:t>
      </w:r>
    </w:p>
    <w:p w14:paraId="679E709A" w14:textId="77777777" w:rsidR="00143483" w:rsidRPr="00776AAB" w:rsidRDefault="00143483" w:rsidP="00143483">
      <w:pPr>
        <w:spacing w:after="0"/>
        <w:ind w:left="705"/>
        <w:jc w:val="both"/>
        <w:rPr>
          <w:rFonts w:ascii="Times New Roman" w:hAnsi="Times New Roman" w:cs="Times New Roman"/>
          <w:sz w:val="24"/>
          <w:szCs w:val="24"/>
        </w:rPr>
      </w:pPr>
      <w:r>
        <w:rPr>
          <w:rFonts w:ascii="Times New Roman" w:hAnsi="Times New Roman" w:cs="Times New Roman"/>
          <w:sz w:val="24"/>
          <w:szCs w:val="24"/>
        </w:rPr>
        <w:t>-</w:t>
      </w:r>
      <w:r w:rsidRPr="0024446D">
        <w:rPr>
          <w:rFonts w:ascii="Times New Roman" w:hAnsi="Times New Roman" w:cs="Times New Roman"/>
          <w:b/>
          <w:bCs/>
          <w:sz w:val="24"/>
          <w:szCs w:val="24"/>
        </w:rPr>
        <w:t>Aktivnost Izdatci za otplatu zajmova gradske uprave</w:t>
      </w:r>
      <w:r>
        <w:rPr>
          <w:rFonts w:ascii="Times New Roman" w:hAnsi="Times New Roman" w:cs="Times New Roman"/>
          <w:b/>
          <w:bCs/>
          <w:sz w:val="24"/>
          <w:szCs w:val="24"/>
        </w:rPr>
        <w:t>-</w:t>
      </w:r>
      <w:r w:rsidRPr="00776AAB">
        <w:rPr>
          <w:rFonts w:ascii="Times New Roman" w:hAnsi="Times New Roman" w:cs="Times New Roman"/>
          <w:sz w:val="24"/>
          <w:szCs w:val="24"/>
        </w:rPr>
        <w:t xml:space="preserve">predlaže se povećanje od 270.131,90 eura zbog planiranog povrata glavnice beskamatnog </w:t>
      </w:r>
      <w:r>
        <w:rPr>
          <w:rFonts w:ascii="Times New Roman" w:hAnsi="Times New Roman" w:cs="Times New Roman"/>
          <w:sz w:val="24"/>
          <w:szCs w:val="24"/>
        </w:rPr>
        <w:t>zajma</w:t>
      </w:r>
      <w:r w:rsidRPr="00776AAB">
        <w:rPr>
          <w:rFonts w:ascii="Times New Roman" w:hAnsi="Times New Roman" w:cs="Times New Roman"/>
          <w:sz w:val="24"/>
          <w:szCs w:val="24"/>
        </w:rPr>
        <w:t xml:space="preserve"> Ministarstva financija</w:t>
      </w:r>
      <w:r>
        <w:rPr>
          <w:rFonts w:ascii="Times New Roman" w:hAnsi="Times New Roman" w:cs="Times New Roman"/>
          <w:sz w:val="24"/>
          <w:szCs w:val="24"/>
        </w:rPr>
        <w:t xml:space="preserve"> u cijelosti</w:t>
      </w:r>
    </w:p>
    <w:p w14:paraId="4452C293" w14:textId="77777777" w:rsidR="00143483" w:rsidRPr="00C5132F" w:rsidRDefault="00143483" w:rsidP="00143483">
      <w:pPr>
        <w:spacing w:after="0"/>
        <w:ind w:left="705"/>
        <w:jc w:val="both"/>
        <w:rPr>
          <w:rFonts w:ascii="Times New Roman" w:hAnsi="Times New Roman" w:cs="Times New Roman"/>
          <w:sz w:val="24"/>
          <w:szCs w:val="24"/>
        </w:rPr>
      </w:pPr>
      <w:r>
        <w:rPr>
          <w:rFonts w:ascii="Times New Roman" w:hAnsi="Times New Roman" w:cs="Times New Roman"/>
          <w:sz w:val="24"/>
          <w:szCs w:val="24"/>
        </w:rPr>
        <w:t>-</w:t>
      </w:r>
      <w:r w:rsidRPr="00B11795">
        <w:rPr>
          <w:rFonts w:ascii="Times New Roman" w:hAnsi="Times New Roman" w:cs="Times New Roman"/>
          <w:b/>
          <w:bCs/>
          <w:sz w:val="24"/>
          <w:szCs w:val="24"/>
        </w:rPr>
        <w:t>Aktivnost Kapitalne pomoći-otplata jamstava trgovačkim društvima u javnom sektoru</w:t>
      </w:r>
      <w:r>
        <w:rPr>
          <w:rFonts w:ascii="Times New Roman" w:hAnsi="Times New Roman" w:cs="Times New Roman"/>
          <w:b/>
          <w:bCs/>
          <w:sz w:val="24"/>
          <w:szCs w:val="24"/>
        </w:rPr>
        <w:t>-</w:t>
      </w:r>
      <w:r w:rsidRPr="00C5132F">
        <w:rPr>
          <w:rFonts w:ascii="Times New Roman" w:hAnsi="Times New Roman" w:cs="Times New Roman"/>
          <w:sz w:val="24"/>
          <w:szCs w:val="24"/>
        </w:rPr>
        <w:t xml:space="preserve">predlaže se povećanje plana za </w:t>
      </w:r>
      <w:r>
        <w:rPr>
          <w:rFonts w:ascii="Times New Roman" w:hAnsi="Times New Roman" w:cs="Times New Roman"/>
          <w:sz w:val="24"/>
          <w:szCs w:val="24"/>
        </w:rPr>
        <w:t>25</w:t>
      </w:r>
      <w:r w:rsidRPr="00C5132F">
        <w:rPr>
          <w:rFonts w:ascii="Times New Roman" w:hAnsi="Times New Roman" w:cs="Times New Roman"/>
          <w:sz w:val="24"/>
          <w:szCs w:val="24"/>
        </w:rPr>
        <w:t xml:space="preserve">.000,00 eura za kapitalnu pomoć </w:t>
      </w:r>
      <w:r>
        <w:rPr>
          <w:rFonts w:ascii="Times New Roman" w:hAnsi="Times New Roman" w:cs="Times New Roman"/>
          <w:sz w:val="24"/>
          <w:szCs w:val="24"/>
        </w:rPr>
        <w:t>poduzeću Gradski prijevoz putnika d.o.o. kako bi se osigurala sredstva za otplatu kredita čije rate dospijevaju do kraja godine.</w:t>
      </w:r>
    </w:p>
    <w:p w14:paraId="2033ED02" w14:textId="77777777" w:rsidR="00143483" w:rsidRPr="000305AF" w:rsidRDefault="00143483" w:rsidP="00143483">
      <w:pPr>
        <w:spacing w:after="0"/>
        <w:jc w:val="both"/>
        <w:rPr>
          <w:rFonts w:ascii="Times New Roman" w:hAnsi="Times New Roman" w:cs="Times New Roman"/>
          <w:sz w:val="24"/>
          <w:szCs w:val="24"/>
        </w:rPr>
      </w:pPr>
      <w:r w:rsidRPr="000305AF">
        <w:rPr>
          <w:rFonts w:ascii="Times New Roman" w:hAnsi="Times New Roman" w:cs="Times New Roman"/>
          <w:b/>
          <w:bCs/>
          <w:sz w:val="24"/>
          <w:szCs w:val="24"/>
        </w:rPr>
        <w:t xml:space="preserve">Program Pripreme projekata – </w:t>
      </w:r>
      <w:r w:rsidRPr="000305AF">
        <w:rPr>
          <w:rFonts w:ascii="Times New Roman" w:hAnsi="Times New Roman" w:cs="Times New Roman"/>
          <w:sz w:val="24"/>
          <w:szCs w:val="24"/>
        </w:rPr>
        <w:t xml:space="preserve">predloženim Izmjenama i dopunama Proračuna Grada Osijeka za 2024. umanjuje se plan programa za </w:t>
      </w:r>
      <w:r>
        <w:rPr>
          <w:rFonts w:ascii="Times New Roman" w:hAnsi="Times New Roman" w:cs="Times New Roman"/>
          <w:sz w:val="24"/>
          <w:szCs w:val="24"/>
        </w:rPr>
        <w:t>7</w:t>
      </w:r>
      <w:r w:rsidRPr="000305AF">
        <w:rPr>
          <w:rFonts w:ascii="Times New Roman" w:hAnsi="Times New Roman" w:cs="Times New Roman"/>
          <w:sz w:val="24"/>
          <w:szCs w:val="24"/>
        </w:rPr>
        <w:t>.</w:t>
      </w:r>
      <w:r>
        <w:rPr>
          <w:rFonts w:ascii="Times New Roman" w:hAnsi="Times New Roman" w:cs="Times New Roman"/>
          <w:sz w:val="24"/>
          <w:szCs w:val="24"/>
        </w:rPr>
        <w:t>00</w:t>
      </w:r>
      <w:r w:rsidRPr="000305AF">
        <w:rPr>
          <w:rFonts w:ascii="Times New Roman" w:hAnsi="Times New Roman" w:cs="Times New Roman"/>
          <w:sz w:val="24"/>
          <w:szCs w:val="24"/>
        </w:rPr>
        <w:t>0,00 eura kao rezultata sljedećih izmjena:</w:t>
      </w:r>
    </w:p>
    <w:p w14:paraId="03182C17" w14:textId="77777777" w:rsidR="00143483" w:rsidRPr="000305AF" w:rsidRDefault="00143483" w:rsidP="00143483">
      <w:pPr>
        <w:spacing w:after="0"/>
        <w:ind w:left="705"/>
        <w:jc w:val="both"/>
        <w:rPr>
          <w:rFonts w:ascii="Times New Roman" w:hAnsi="Times New Roman" w:cs="Times New Roman"/>
          <w:sz w:val="24"/>
          <w:szCs w:val="24"/>
        </w:rPr>
      </w:pPr>
      <w:r w:rsidRPr="000305AF">
        <w:rPr>
          <w:rFonts w:ascii="Times New Roman" w:hAnsi="Times New Roman" w:cs="Times New Roman"/>
          <w:b/>
          <w:bCs/>
          <w:sz w:val="24"/>
          <w:szCs w:val="24"/>
        </w:rPr>
        <w:t xml:space="preserve">-Aktivnost Opći poslovi vezani uz pripreme projekata – </w:t>
      </w:r>
      <w:r w:rsidRPr="000305AF">
        <w:rPr>
          <w:rFonts w:ascii="Times New Roman" w:hAnsi="Times New Roman" w:cs="Times New Roman"/>
          <w:sz w:val="24"/>
          <w:szCs w:val="24"/>
        </w:rPr>
        <w:t xml:space="preserve">predlaže se umanjenje plana za </w:t>
      </w:r>
      <w:r>
        <w:rPr>
          <w:rFonts w:ascii="Times New Roman" w:hAnsi="Times New Roman" w:cs="Times New Roman"/>
          <w:sz w:val="24"/>
          <w:szCs w:val="24"/>
        </w:rPr>
        <w:t>7</w:t>
      </w:r>
      <w:r w:rsidRPr="000305AF">
        <w:rPr>
          <w:rFonts w:ascii="Times New Roman" w:hAnsi="Times New Roman" w:cs="Times New Roman"/>
          <w:sz w:val="24"/>
          <w:szCs w:val="24"/>
        </w:rPr>
        <w:t>.</w:t>
      </w:r>
      <w:r>
        <w:rPr>
          <w:rFonts w:ascii="Times New Roman" w:hAnsi="Times New Roman" w:cs="Times New Roman"/>
          <w:sz w:val="24"/>
          <w:szCs w:val="24"/>
        </w:rPr>
        <w:t>0</w:t>
      </w:r>
      <w:r w:rsidRPr="000305AF">
        <w:rPr>
          <w:rFonts w:ascii="Times New Roman" w:hAnsi="Times New Roman" w:cs="Times New Roman"/>
          <w:sz w:val="24"/>
          <w:szCs w:val="24"/>
        </w:rPr>
        <w:t>00,00 eura uslijed povećanja iznosa za troškove električne energije za 20.000,00 eura, povećanja troškova po projektima EU za 12.300,00 eura, smanjenje sufinanciranja troškova po EU projektima 24.000,00 eura, povećanje iznosa troškova po projektima EU – projektna dokumentacija, smanjenje iznosa  dodatna ulaganja za ostalu nefinancijsku imovinu 1</w:t>
      </w:r>
      <w:r>
        <w:rPr>
          <w:rFonts w:ascii="Times New Roman" w:hAnsi="Times New Roman" w:cs="Times New Roman"/>
          <w:sz w:val="24"/>
          <w:szCs w:val="24"/>
        </w:rPr>
        <w:t>4</w:t>
      </w:r>
      <w:r w:rsidRPr="000305AF">
        <w:rPr>
          <w:rFonts w:ascii="Times New Roman" w:hAnsi="Times New Roman" w:cs="Times New Roman"/>
          <w:sz w:val="24"/>
          <w:szCs w:val="24"/>
        </w:rPr>
        <w:t>.000,00 eura.</w:t>
      </w:r>
    </w:p>
    <w:p w14:paraId="6D77F726" w14:textId="77777777" w:rsidR="00143483" w:rsidRPr="000305AF" w:rsidRDefault="00143483" w:rsidP="00143483">
      <w:pPr>
        <w:spacing w:after="0"/>
        <w:jc w:val="both"/>
        <w:rPr>
          <w:rFonts w:ascii="Times New Roman" w:hAnsi="Times New Roman" w:cs="Times New Roman"/>
          <w:sz w:val="24"/>
          <w:szCs w:val="24"/>
        </w:rPr>
      </w:pPr>
      <w:r w:rsidRPr="000305AF">
        <w:rPr>
          <w:rFonts w:ascii="Times New Roman" w:hAnsi="Times New Roman" w:cs="Times New Roman"/>
          <w:b/>
          <w:bCs/>
          <w:sz w:val="24"/>
          <w:szCs w:val="24"/>
        </w:rPr>
        <w:t>Program EU projekti u pripremi, provedbi i evaluaciji</w:t>
      </w:r>
      <w:r w:rsidRPr="000305AF">
        <w:rPr>
          <w:rFonts w:ascii="Times New Roman" w:hAnsi="Times New Roman" w:cs="Times New Roman"/>
          <w:sz w:val="24"/>
          <w:szCs w:val="24"/>
        </w:rPr>
        <w:t xml:space="preserve"> - predloženim prvim Izmjenama i dopunama Proračuna Grada Osijeka za 2024. je plan umanjiti za -238.123,75 eura kao rezultat sljedećih izmjena: </w:t>
      </w:r>
    </w:p>
    <w:p w14:paraId="2E5163B8" w14:textId="77777777" w:rsidR="00143483" w:rsidRPr="000305AF" w:rsidRDefault="00143483" w:rsidP="00143483">
      <w:pPr>
        <w:spacing w:after="0"/>
        <w:ind w:left="705"/>
        <w:jc w:val="both"/>
        <w:rPr>
          <w:rFonts w:ascii="Times New Roman" w:hAnsi="Times New Roman" w:cs="Times New Roman"/>
          <w:sz w:val="24"/>
          <w:szCs w:val="24"/>
        </w:rPr>
      </w:pPr>
      <w:r w:rsidRPr="000305AF">
        <w:rPr>
          <w:rFonts w:ascii="Times New Roman" w:hAnsi="Times New Roman" w:cs="Times New Roman"/>
          <w:sz w:val="24"/>
          <w:szCs w:val="24"/>
        </w:rPr>
        <w:t>-</w:t>
      </w:r>
      <w:r w:rsidRPr="000305AF">
        <w:rPr>
          <w:rFonts w:ascii="Times New Roman" w:hAnsi="Times New Roman" w:cs="Times New Roman"/>
          <w:b/>
          <w:bCs/>
          <w:sz w:val="24"/>
          <w:szCs w:val="24"/>
        </w:rPr>
        <w:t xml:space="preserve">Projekt Obzor Europa – EHHUR </w:t>
      </w:r>
      <w:r w:rsidRPr="000305AF">
        <w:rPr>
          <w:rFonts w:ascii="Times New Roman" w:hAnsi="Times New Roman" w:cs="Times New Roman"/>
          <w:sz w:val="24"/>
          <w:szCs w:val="24"/>
        </w:rPr>
        <w:t xml:space="preserve">smanjen je za 15.000,00 eura uslijed smanjenja za 15.000,00 eura na ime rashoda za izradu projektne dokumentacije. </w:t>
      </w:r>
    </w:p>
    <w:p w14:paraId="036B4784" w14:textId="77777777" w:rsidR="00143483" w:rsidRPr="000305AF" w:rsidRDefault="00143483" w:rsidP="00143483">
      <w:pPr>
        <w:spacing w:after="0"/>
        <w:ind w:left="705" w:firstLine="3"/>
        <w:jc w:val="both"/>
        <w:rPr>
          <w:rFonts w:ascii="Times New Roman" w:hAnsi="Times New Roman" w:cs="Times New Roman"/>
          <w:sz w:val="24"/>
          <w:szCs w:val="24"/>
        </w:rPr>
      </w:pPr>
      <w:r w:rsidRPr="000305AF">
        <w:rPr>
          <w:rFonts w:ascii="Times New Roman" w:hAnsi="Times New Roman" w:cs="Times New Roman"/>
          <w:sz w:val="24"/>
          <w:szCs w:val="24"/>
        </w:rPr>
        <w:t>-</w:t>
      </w:r>
      <w:r w:rsidRPr="000305AF">
        <w:rPr>
          <w:rFonts w:ascii="Times New Roman" w:hAnsi="Times New Roman" w:cs="Times New Roman"/>
          <w:b/>
          <w:bCs/>
          <w:sz w:val="24"/>
          <w:szCs w:val="24"/>
        </w:rPr>
        <w:t xml:space="preserve">Projekt Rekonstrukcija zgrade i dvorišta Novog Samostana sv. Križa, </w:t>
      </w:r>
      <w:r w:rsidRPr="000305AF">
        <w:rPr>
          <w:rFonts w:ascii="Times New Roman" w:hAnsi="Times New Roman" w:cs="Times New Roman"/>
          <w:sz w:val="24"/>
          <w:szCs w:val="24"/>
        </w:rPr>
        <w:t>umanjenje proračunske stavke u iznosu od 70.000,00 eura zbog toga još što nismo dobili ugovor o dodjeli bespovratnih sredstava.</w:t>
      </w:r>
    </w:p>
    <w:p w14:paraId="45A332DF" w14:textId="77777777" w:rsidR="00143483" w:rsidRPr="000305AF" w:rsidRDefault="00143483" w:rsidP="00143483">
      <w:pPr>
        <w:spacing w:after="0"/>
        <w:ind w:left="705" w:firstLine="3"/>
        <w:jc w:val="both"/>
        <w:rPr>
          <w:rFonts w:ascii="Times New Roman" w:hAnsi="Times New Roman" w:cs="Times New Roman"/>
          <w:sz w:val="24"/>
          <w:szCs w:val="24"/>
        </w:rPr>
      </w:pPr>
      <w:r w:rsidRPr="000305AF">
        <w:rPr>
          <w:rFonts w:ascii="Times New Roman" w:hAnsi="Times New Roman" w:cs="Times New Roman"/>
          <w:sz w:val="24"/>
          <w:szCs w:val="24"/>
        </w:rPr>
        <w:t>-</w:t>
      </w:r>
      <w:r w:rsidRPr="000305AF">
        <w:rPr>
          <w:rFonts w:ascii="Times New Roman" w:hAnsi="Times New Roman" w:cs="Times New Roman"/>
          <w:b/>
          <w:bCs/>
          <w:sz w:val="24"/>
          <w:szCs w:val="24"/>
        </w:rPr>
        <w:t>Projekt CREATEGREEN HR-RS 00158,</w:t>
      </w:r>
      <w:r w:rsidRPr="000305AF">
        <w:rPr>
          <w:rFonts w:ascii="Times New Roman" w:hAnsi="Times New Roman" w:cs="Times New Roman"/>
          <w:sz w:val="24"/>
          <w:szCs w:val="24"/>
        </w:rPr>
        <w:t xml:space="preserve"> u travnju 2024. godine dobivena je Odluka o financiranju projekta, a umanjenje iznosa je 179.175,00 eura uslijed dinamike provedbe projekta .</w:t>
      </w:r>
    </w:p>
    <w:p w14:paraId="20E37D64" w14:textId="77777777" w:rsidR="00143483" w:rsidRPr="000305AF" w:rsidRDefault="00143483" w:rsidP="00143483">
      <w:pPr>
        <w:spacing w:after="0"/>
        <w:ind w:left="705" w:firstLine="3"/>
        <w:jc w:val="both"/>
        <w:rPr>
          <w:rFonts w:ascii="Times New Roman" w:hAnsi="Times New Roman" w:cs="Times New Roman"/>
          <w:sz w:val="24"/>
          <w:szCs w:val="24"/>
        </w:rPr>
      </w:pPr>
      <w:r w:rsidRPr="000305AF">
        <w:rPr>
          <w:rFonts w:ascii="Times New Roman" w:hAnsi="Times New Roman" w:cs="Times New Roman"/>
          <w:sz w:val="24"/>
          <w:szCs w:val="24"/>
        </w:rPr>
        <w:t>-</w:t>
      </w:r>
      <w:r w:rsidRPr="000305AF">
        <w:rPr>
          <w:rFonts w:ascii="Times New Roman" w:hAnsi="Times New Roman" w:cs="Times New Roman"/>
          <w:b/>
          <w:bCs/>
          <w:sz w:val="24"/>
          <w:szCs w:val="24"/>
        </w:rPr>
        <w:t>Projekt RE-PUBLIC SPACES CE0200517 INTERREG CE,</w:t>
      </w:r>
      <w:r w:rsidRPr="000305AF">
        <w:rPr>
          <w:rFonts w:ascii="Times New Roman" w:hAnsi="Times New Roman" w:cs="Times New Roman"/>
          <w:sz w:val="24"/>
          <w:szCs w:val="24"/>
        </w:rPr>
        <w:t xml:space="preserve"> u travnju 2024. godine dobivena je Odluka o financiranju projekta u iznosu od 20.200,00 eura, a umanjen je na rebalansu iznos od 4.900,00 eura uslijed  smanjenja troškova za potrebe putovanja i plaće.</w:t>
      </w:r>
    </w:p>
    <w:p w14:paraId="524E19C7" w14:textId="77777777" w:rsidR="00143483" w:rsidRPr="000305AF" w:rsidRDefault="00143483" w:rsidP="00143483">
      <w:pPr>
        <w:spacing w:after="0"/>
        <w:ind w:left="708"/>
        <w:jc w:val="both"/>
        <w:rPr>
          <w:rFonts w:ascii="Times New Roman" w:hAnsi="Times New Roman" w:cs="Times New Roman"/>
          <w:sz w:val="24"/>
          <w:szCs w:val="24"/>
        </w:rPr>
      </w:pPr>
      <w:r w:rsidRPr="000305AF">
        <w:rPr>
          <w:rFonts w:ascii="Times New Roman" w:hAnsi="Times New Roman" w:cs="Times New Roman"/>
          <w:sz w:val="24"/>
          <w:szCs w:val="24"/>
        </w:rPr>
        <w:t>-</w:t>
      </w:r>
      <w:r w:rsidRPr="000305AF">
        <w:rPr>
          <w:rFonts w:ascii="Times New Roman" w:hAnsi="Times New Roman" w:cs="Times New Roman"/>
          <w:b/>
          <w:bCs/>
          <w:sz w:val="24"/>
          <w:szCs w:val="24"/>
        </w:rPr>
        <w:t xml:space="preserve">Projekt INTERCLIM HR-RS00094 Interreg HR-SR </w:t>
      </w:r>
      <w:r w:rsidRPr="000305AF">
        <w:rPr>
          <w:rFonts w:ascii="Times New Roman" w:hAnsi="Times New Roman" w:cs="Times New Roman"/>
          <w:sz w:val="24"/>
          <w:szCs w:val="24"/>
        </w:rPr>
        <w:t>dobivena je Odluka o financiranju projekta u iznosu od 67.301,25 eura stoga je projekt rebalansom uključen u proračun za 2024.</w:t>
      </w:r>
    </w:p>
    <w:p w14:paraId="193FC6D4" w14:textId="77777777" w:rsidR="00143483" w:rsidRPr="000305AF" w:rsidRDefault="00143483" w:rsidP="00143483">
      <w:pPr>
        <w:spacing w:after="0"/>
        <w:ind w:left="708"/>
        <w:jc w:val="both"/>
        <w:rPr>
          <w:rFonts w:ascii="Times New Roman" w:hAnsi="Times New Roman" w:cs="Times New Roman"/>
          <w:sz w:val="24"/>
          <w:szCs w:val="24"/>
        </w:rPr>
      </w:pPr>
      <w:r w:rsidRPr="000305AF">
        <w:rPr>
          <w:rFonts w:ascii="Times New Roman" w:hAnsi="Times New Roman" w:cs="Times New Roman"/>
          <w:sz w:val="24"/>
          <w:szCs w:val="24"/>
        </w:rPr>
        <w:t>-</w:t>
      </w:r>
      <w:r w:rsidRPr="000305AF">
        <w:rPr>
          <w:rFonts w:ascii="Times New Roman" w:hAnsi="Times New Roman" w:cs="Times New Roman"/>
          <w:b/>
          <w:bCs/>
          <w:sz w:val="24"/>
          <w:szCs w:val="24"/>
        </w:rPr>
        <w:t xml:space="preserve">Projekt „CITIES@HEART“C@H 1678287017 URBACT IV- </w:t>
      </w:r>
      <w:r w:rsidRPr="000305AF">
        <w:rPr>
          <w:rFonts w:ascii="Times New Roman" w:hAnsi="Times New Roman" w:cs="Times New Roman"/>
          <w:sz w:val="24"/>
          <w:szCs w:val="24"/>
        </w:rPr>
        <w:t>uvećan je za 5.100,00 eura uslijed povećanja potrebe za uslugom koordinacije projekta i naknadama za prijevoz na službeni put za dionike u okviru projektnog tima.</w:t>
      </w:r>
    </w:p>
    <w:p w14:paraId="3EBB7D32" w14:textId="77777777" w:rsidR="00143483" w:rsidRPr="000305AF" w:rsidRDefault="00143483" w:rsidP="00143483">
      <w:pPr>
        <w:spacing w:after="0"/>
        <w:ind w:left="708"/>
        <w:jc w:val="both"/>
        <w:rPr>
          <w:rFonts w:ascii="Times New Roman" w:hAnsi="Times New Roman" w:cs="Times New Roman"/>
          <w:sz w:val="24"/>
          <w:szCs w:val="24"/>
        </w:rPr>
      </w:pPr>
      <w:r w:rsidRPr="000305AF">
        <w:rPr>
          <w:rFonts w:ascii="Times New Roman" w:hAnsi="Times New Roman" w:cs="Times New Roman"/>
          <w:sz w:val="24"/>
          <w:szCs w:val="24"/>
        </w:rPr>
        <w:t xml:space="preserve">- </w:t>
      </w:r>
      <w:r w:rsidRPr="000305AF">
        <w:rPr>
          <w:rFonts w:ascii="Times New Roman" w:hAnsi="Times New Roman" w:cs="Times New Roman"/>
          <w:b/>
          <w:bCs/>
          <w:sz w:val="24"/>
          <w:szCs w:val="24"/>
        </w:rPr>
        <w:t>Projekt GREENPATH CE 0200888</w:t>
      </w:r>
      <w:r w:rsidRPr="000305AF">
        <w:rPr>
          <w:rFonts w:ascii="Times New Roman" w:hAnsi="Times New Roman" w:cs="Times New Roman"/>
          <w:sz w:val="24"/>
          <w:szCs w:val="24"/>
        </w:rPr>
        <w:t xml:space="preserve"> u travnju 2024. godine dobivena je Odluka o financiranju projekta  u iznosu od 68.900,00 eura, a iznos je umanjen na rebalansu u iznosu  od 41.450,00 eura uslijed  dinamike provedbe projekta i postupka javne nabave.</w:t>
      </w:r>
    </w:p>
    <w:p w14:paraId="64FC60AC" w14:textId="77777777" w:rsidR="00143483" w:rsidRPr="0023694C" w:rsidRDefault="00143483" w:rsidP="00143483">
      <w:pPr>
        <w:spacing w:after="0"/>
        <w:jc w:val="both"/>
        <w:rPr>
          <w:rFonts w:ascii="Times New Roman" w:hAnsi="Times New Roman" w:cs="Times New Roman"/>
          <w:sz w:val="24"/>
          <w:szCs w:val="24"/>
        </w:rPr>
      </w:pPr>
      <w:r w:rsidRPr="0023694C">
        <w:rPr>
          <w:rFonts w:ascii="Times New Roman" w:hAnsi="Times New Roman" w:cs="Times New Roman"/>
          <w:b/>
          <w:bCs/>
          <w:sz w:val="24"/>
          <w:szCs w:val="24"/>
        </w:rPr>
        <w:t>Program I</w:t>
      </w:r>
      <w:r>
        <w:rPr>
          <w:rFonts w:ascii="Times New Roman" w:hAnsi="Times New Roman" w:cs="Times New Roman"/>
          <w:b/>
          <w:bCs/>
          <w:sz w:val="24"/>
          <w:szCs w:val="24"/>
        </w:rPr>
        <w:t>ntegrirana teritorijalna ulaganja</w:t>
      </w:r>
      <w:r w:rsidRPr="0023694C">
        <w:rPr>
          <w:rFonts w:ascii="Times New Roman" w:hAnsi="Times New Roman" w:cs="Times New Roman"/>
          <w:b/>
          <w:bCs/>
          <w:sz w:val="24"/>
          <w:szCs w:val="24"/>
        </w:rPr>
        <w:t xml:space="preserve"> - ITU </w:t>
      </w:r>
      <w:r>
        <w:rPr>
          <w:rFonts w:ascii="Times New Roman" w:hAnsi="Times New Roman" w:cs="Times New Roman"/>
          <w:b/>
          <w:bCs/>
          <w:sz w:val="24"/>
          <w:szCs w:val="24"/>
        </w:rPr>
        <w:t>tehnička pomoć</w:t>
      </w:r>
      <w:r w:rsidRPr="0023694C">
        <w:rPr>
          <w:rFonts w:ascii="Times New Roman" w:hAnsi="Times New Roman" w:cs="Times New Roman"/>
          <w:sz w:val="24"/>
          <w:szCs w:val="24"/>
        </w:rPr>
        <w:t xml:space="preserve">  - u trenutku donošenja Proračuna Grada Osijeka za 2024. i projekcija za 2025.-2026. nisu bili potpisani sporazumi o dodjeli bespovratnih sredstava Tehničke pomoći za pojedina posrednička tijela za odabir operacija (PTOO). Sukladno raspoređenim sredstvima, ovim Izmjenama i dopunama Proračuna Grada Osijeka za 2024. umanjuju se iznosi potrebni za izvršenje programa. Plan je na ovom rebalansu za 2024. umanjen  za 30.765,00 eura kao rezultat sljedećih izmjena:</w:t>
      </w:r>
    </w:p>
    <w:p w14:paraId="41159980" w14:textId="77777777" w:rsidR="00143483" w:rsidRPr="0023694C" w:rsidRDefault="00143483" w:rsidP="00143483">
      <w:pPr>
        <w:spacing w:after="0"/>
        <w:ind w:left="708"/>
        <w:jc w:val="both"/>
        <w:rPr>
          <w:rFonts w:ascii="Times New Roman" w:hAnsi="Times New Roman" w:cs="Times New Roman"/>
          <w:strike/>
          <w:sz w:val="24"/>
          <w:szCs w:val="24"/>
        </w:rPr>
      </w:pPr>
      <w:r w:rsidRPr="0023694C">
        <w:rPr>
          <w:rFonts w:ascii="Times New Roman" w:hAnsi="Times New Roman" w:cs="Times New Roman"/>
          <w:b/>
          <w:bCs/>
          <w:sz w:val="24"/>
          <w:szCs w:val="24"/>
        </w:rPr>
        <w:t xml:space="preserve">-Projekt ITU </w:t>
      </w:r>
      <w:r>
        <w:rPr>
          <w:rFonts w:ascii="Times New Roman" w:hAnsi="Times New Roman" w:cs="Times New Roman"/>
          <w:b/>
          <w:bCs/>
          <w:sz w:val="24"/>
          <w:szCs w:val="24"/>
        </w:rPr>
        <w:t>tehnička pomoć</w:t>
      </w:r>
      <w:r w:rsidRPr="0023694C">
        <w:rPr>
          <w:rFonts w:ascii="Times New Roman" w:hAnsi="Times New Roman" w:cs="Times New Roman"/>
          <w:sz w:val="24"/>
          <w:szCs w:val="24"/>
        </w:rPr>
        <w:t xml:space="preserve"> - umanjenje plana za 30.765,00 eura temelji se na usklađenju iznosa koje se odnosi na rashode za zaposlene s obzirom kako je trenutno  sistematiziranih 6 radnih mjesta sukladno (Pravilniku o unutarnjem redu Upravnog odjela za financije i fondove Europske unije) koja nisu još uvijek popunjena, a trenutno su zaposlene samo 4 osobe te od toga za  jednu zaposlenu osobu ne mogu se potraživati troškovi iz Tehničke pomoći jer osoba trenutno obavlja poslove Službenika za privremeno obavljanje posla pročelnika stoga se umanjuju; troškovi plaća, doprinosa za zdravstveno osiguranje, naknada za prijevoz na posao i s posla, regresa za godišnji odmor što je ovim Izmjenama i dopunama i utvrđeno.</w:t>
      </w:r>
    </w:p>
    <w:p w14:paraId="74AE965E" w14:textId="77777777" w:rsidR="00143483" w:rsidRPr="0023694C" w:rsidRDefault="00143483" w:rsidP="00143483">
      <w:pPr>
        <w:spacing w:after="0"/>
        <w:ind w:firstLine="708"/>
        <w:jc w:val="both"/>
        <w:rPr>
          <w:rFonts w:ascii="Times New Roman" w:hAnsi="Times New Roman" w:cs="Times New Roman"/>
          <w:sz w:val="24"/>
          <w:szCs w:val="24"/>
          <w:highlight w:val="yellow"/>
        </w:rPr>
      </w:pPr>
    </w:p>
    <w:p w14:paraId="68CB904D" w14:textId="77777777" w:rsidR="00143483" w:rsidRPr="0023694C" w:rsidRDefault="00143483" w:rsidP="00143483">
      <w:pPr>
        <w:spacing w:after="0"/>
        <w:jc w:val="both"/>
        <w:rPr>
          <w:rFonts w:ascii="Times New Roman" w:hAnsi="Times New Roman" w:cs="Times New Roman"/>
          <w:sz w:val="24"/>
          <w:szCs w:val="24"/>
        </w:rPr>
      </w:pPr>
      <w:r w:rsidRPr="0023694C">
        <w:rPr>
          <w:rFonts w:ascii="Times New Roman" w:hAnsi="Times New Roman" w:cs="Times New Roman"/>
          <w:b/>
          <w:bCs/>
          <w:sz w:val="24"/>
          <w:szCs w:val="24"/>
        </w:rPr>
        <w:t>Program</w:t>
      </w:r>
      <w:r>
        <w:rPr>
          <w:rFonts w:ascii="Times New Roman" w:hAnsi="Times New Roman" w:cs="Times New Roman"/>
          <w:b/>
          <w:bCs/>
          <w:sz w:val="24"/>
          <w:szCs w:val="24"/>
        </w:rPr>
        <w:t xml:space="preserve"> </w:t>
      </w:r>
      <w:r w:rsidRPr="0023694C">
        <w:rPr>
          <w:rFonts w:ascii="Times New Roman" w:hAnsi="Times New Roman" w:cs="Times New Roman"/>
          <w:b/>
          <w:bCs/>
          <w:sz w:val="24"/>
          <w:szCs w:val="24"/>
        </w:rPr>
        <w:t>I</w:t>
      </w:r>
      <w:r>
        <w:rPr>
          <w:rFonts w:ascii="Times New Roman" w:hAnsi="Times New Roman" w:cs="Times New Roman"/>
          <w:b/>
          <w:bCs/>
          <w:sz w:val="24"/>
          <w:szCs w:val="24"/>
        </w:rPr>
        <w:t>ntegrirana teritorijalna ulaganja</w:t>
      </w:r>
      <w:r w:rsidRPr="0023694C">
        <w:rPr>
          <w:rFonts w:ascii="Times New Roman" w:hAnsi="Times New Roman" w:cs="Times New Roman"/>
          <w:b/>
          <w:bCs/>
          <w:sz w:val="24"/>
          <w:szCs w:val="24"/>
        </w:rPr>
        <w:t xml:space="preserve"> – ITU - </w:t>
      </w:r>
      <w:r w:rsidRPr="0023694C">
        <w:rPr>
          <w:rFonts w:ascii="Times New Roman" w:hAnsi="Times New Roman" w:cs="Times New Roman"/>
          <w:sz w:val="24"/>
          <w:szCs w:val="24"/>
        </w:rPr>
        <w:t>predloženim Izmjenama i dopunama Proračuna Grada Osijeka za 2024. umanjen je plan za  625.158,12 eura kao rezultat sljedećih izmjena:</w:t>
      </w:r>
    </w:p>
    <w:p w14:paraId="646BD96C" w14:textId="77777777" w:rsidR="00143483" w:rsidRPr="0023694C" w:rsidRDefault="00143483" w:rsidP="00143483">
      <w:pPr>
        <w:spacing w:after="0"/>
        <w:ind w:left="708"/>
        <w:jc w:val="both"/>
        <w:rPr>
          <w:rFonts w:ascii="Times New Roman" w:hAnsi="Times New Roman" w:cs="Times New Roman"/>
          <w:strike/>
          <w:sz w:val="24"/>
          <w:szCs w:val="24"/>
        </w:rPr>
      </w:pPr>
      <w:r w:rsidRPr="0023694C">
        <w:rPr>
          <w:rFonts w:ascii="Times New Roman" w:hAnsi="Times New Roman" w:cs="Times New Roman"/>
          <w:b/>
          <w:bCs/>
          <w:sz w:val="24"/>
          <w:szCs w:val="24"/>
        </w:rPr>
        <w:t xml:space="preserve">-Projekt IT park Osijek K.K.03.1.2.17.0001 - </w:t>
      </w:r>
      <w:r w:rsidRPr="0023694C">
        <w:rPr>
          <w:rFonts w:ascii="Times New Roman" w:hAnsi="Times New Roman" w:cs="Times New Roman"/>
          <w:sz w:val="24"/>
          <w:szCs w:val="24"/>
        </w:rPr>
        <w:t>planiranim izmjenama umanjen je projekt u iznosu od 197,02 eura zbog usklađivanja s odobrenjem završnog zahtjeva za nadoknadu sredstava.</w:t>
      </w:r>
    </w:p>
    <w:p w14:paraId="18810351" w14:textId="77777777" w:rsidR="00143483" w:rsidRPr="0023694C" w:rsidRDefault="00143483" w:rsidP="00143483">
      <w:pPr>
        <w:spacing w:after="0"/>
        <w:ind w:left="705"/>
        <w:jc w:val="both"/>
        <w:rPr>
          <w:rFonts w:ascii="Times New Roman" w:hAnsi="Times New Roman" w:cs="Times New Roman"/>
          <w:b/>
          <w:strike/>
          <w:sz w:val="24"/>
          <w:szCs w:val="24"/>
        </w:rPr>
      </w:pPr>
      <w:r w:rsidRPr="0023694C">
        <w:rPr>
          <w:rFonts w:ascii="Times New Roman" w:hAnsi="Times New Roman" w:cs="Times New Roman"/>
          <w:b/>
          <w:sz w:val="24"/>
          <w:szCs w:val="24"/>
        </w:rPr>
        <w:t>-Projekt C</w:t>
      </w:r>
      <w:r>
        <w:rPr>
          <w:rFonts w:ascii="Times New Roman" w:hAnsi="Times New Roman" w:cs="Times New Roman"/>
          <w:b/>
          <w:sz w:val="24"/>
          <w:szCs w:val="24"/>
        </w:rPr>
        <w:t>entar za posjetitelje Tvrđa</w:t>
      </w:r>
      <w:r w:rsidRPr="0023694C">
        <w:rPr>
          <w:rFonts w:ascii="Times New Roman" w:hAnsi="Times New Roman" w:cs="Times New Roman"/>
          <w:b/>
          <w:sz w:val="24"/>
          <w:szCs w:val="24"/>
        </w:rPr>
        <w:t xml:space="preserve"> - </w:t>
      </w:r>
      <w:r w:rsidRPr="0023694C">
        <w:rPr>
          <w:rFonts w:ascii="Times New Roman" w:hAnsi="Times New Roman" w:cs="Times New Roman"/>
          <w:sz w:val="24"/>
          <w:szCs w:val="24"/>
        </w:rPr>
        <w:t>planiranim izmjenama umanjen je projekt u iznosu od 25.355,14 eura zbog usklađivanja s odobrenjem završnog zahtjeva za nadoknadu sredstava.</w:t>
      </w:r>
    </w:p>
    <w:p w14:paraId="2868F04D" w14:textId="77777777" w:rsidR="00143483" w:rsidRPr="0023694C" w:rsidRDefault="00143483" w:rsidP="00143483">
      <w:pPr>
        <w:spacing w:after="0"/>
        <w:ind w:left="705"/>
        <w:jc w:val="both"/>
        <w:rPr>
          <w:rFonts w:ascii="Times New Roman" w:hAnsi="Times New Roman" w:cs="Times New Roman"/>
          <w:sz w:val="24"/>
          <w:szCs w:val="24"/>
        </w:rPr>
      </w:pPr>
      <w:r w:rsidRPr="0023694C">
        <w:rPr>
          <w:rFonts w:ascii="Times New Roman" w:hAnsi="Times New Roman" w:cs="Times New Roman"/>
          <w:b/>
          <w:sz w:val="24"/>
          <w:szCs w:val="24"/>
        </w:rPr>
        <w:t>-Projekt S</w:t>
      </w:r>
      <w:r>
        <w:rPr>
          <w:rFonts w:ascii="Times New Roman" w:hAnsi="Times New Roman" w:cs="Times New Roman"/>
          <w:b/>
          <w:sz w:val="24"/>
          <w:szCs w:val="24"/>
        </w:rPr>
        <w:t xml:space="preserve">portsko-rekreacijska infrastruktura </w:t>
      </w:r>
      <w:r w:rsidRPr="0023694C">
        <w:rPr>
          <w:rFonts w:ascii="Times New Roman" w:hAnsi="Times New Roman" w:cs="Times New Roman"/>
          <w:b/>
          <w:sz w:val="24"/>
          <w:szCs w:val="24"/>
        </w:rPr>
        <w:t xml:space="preserve">- </w:t>
      </w:r>
      <w:r w:rsidRPr="0023694C">
        <w:rPr>
          <w:rFonts w:ascii="Times New Roman" w:hAnsi="Times New Roman" w:cs="Times New Roman"/>
          <w:bCs/>
          <w:sz w:val="24"/>
          <w:szCs w:val="24"/>
        </w:rPr>
        <w:t>izn</w:t>
      </w:r>
      <w:r w:rsidRPr="0023694C">
        <w:rPr>
          <w:rFonts w:ascii="Times New Roman" w:hAnsi="Times New Roman" w:cs="Times New Roman"/>
          <w:sz w:val="24"/>
          <w:szCs w:val="24"/>
        </w:rPr>
        <w:t xml:space="preserve">osi planirani u okviru ovog projekta, a vezani za izgradnju/rekonstrukciju sportsko-rekreacijske infrastrukture koja je u planu prijave u okviru ITU mehanizma za razdoblje 2021.-2027., usklađeni su s predviđenim planom raspisivanja poziva za dodjelu bespovratnih sredstava i procijenjenoj dinamici odvijanja radova koja se neće realizirati do kraja godine. </w:t>
      </w:r>
    </w:p>
    <w:p w14:paraId="5CD78473" w14:textId="77777777" w:rsidR="00143483" w:rsidRPr="0023694C" w:rsidRDefault="00143483" w:rsidP="00143483">
      <w:pPr>
        <w:spacing w:after="0"/>
        <w:ind w:left="705"/>
        <w:jc w:val="both"/>
        <w:rPr>
          <w:rFonts w:ascii="Times New Roman" w:hAnsi="Times New Roman" w:cs="Times New Roman"/>
          <w:sz w:val="24"/>
          <w:szCs w:val="24"/>
        </w:rPr>
      </w:pPr>
      <w:r w:rsidRPr="00DC01DE">
        <w:rPr>
          <w:rFonts w:ascii="Times New Roman" w:hAnsi="Times New Roman" w:cs="Times New Roman"/>
          <w:b/>
          <w:bCs/>
          <w:sz w:val="24"/>
          <w:szCs w:val="24"/>
        </w:rPr>
        <w:t>-Kapitalni projekt</w:t>
      </w:r>
      <w:r>
        <w:rPr>
          <w:rFonts w:ascii="Times New Roman" w:hAnsi="Times New Roman" w:cs="Times New Roman"/>
          <w:sz w:val="24"/>
          <w:szCs w:val="24"/>
        </w:rPr>
        <w:t xml:space="preserve"> </w:t>
      </w:r>
      <w:r w:rsidRPr="0023694C">
        <w:rPr>
          <w:rFonts w:ascii="Times New Roman" w:hAnsi="Times New Roman" w:cs="Times New Roman"/>
          <w:b/>
          <w:bCs/>
          <w:sz w:val="24"/>
          <w:szCs w:val="24"/>
        </w:rPr>
        <w:t>U</w:t>
      </w:r>
      <w:r>
        <w:rPr>
          <w:rFonts w:ascii="Times New Roman" w:hAnsi="Times New Roman" w:cs="Times New Roman"/>
          <w:b/>
          <w:bCs/>
          <w:sz w:val="24"/>
          <w:szCs w:val="24"/>
        </w:rPr>
        <w:t>ređenje središta grada</w:t>
      </w:r>
      <w:r w:rsidRPr="0023694C">
        <w:rPr>
          <w:rFonts w:ascii="Times New Roman" w:hAnsi="Times New Roman" w:cs="Times New Roman"/>
          <w:b/>
          <w:bCs/>
          <w:sz w:val="24"/>
          <w:szCs w:val="24"/>
        </w:rPr>
        <w:t xml:space="preserve"> </w:t>
      </w:r>
      <w:r w:rsidRPr="0023694C">
        <w:rPr>
          <w:rFonts w:ascii="Times New Roman" w:hAnsi="Times New Roman" w:cs="Times New Roman"/>
          <w:sz w:val="24"/>
          <w:szCs w:val="24"/>
        </w:rPr>
        <w:t>– iznos planiran od 200.000,  eura umanjen je za cijeli iznos te su Izmjenama i dopunama planirana sredstva usklađena s procijenjenom dinamikom raspisivanja poziva za dodjelu bespovratnih sredstava i sukladno istome planirani početak radova u okviru ovih projekata odgođen je za 2025.</w:t>
      </w:r>
    </w:p>
    <w:p w14:paraId="53011EBF" w14:textId="77777777" w:rsidR="00143483" w:rsidRPr="0023694C" w:rsidRDefault="00143483" w:rsidP="00143483">
      <w:pPr>
        <w:spacing w:after="0"/>
        <w:ind w:left="705"/>
        <w:jc w:val="both"/>
        <w:rPr>
          <w:rFonts w:ascii="Times New Roman" w:hAnsi="Times New Roman" w:cs="Times New Roman"/>
          <w:sz w:val="24"/>
          <w:szCs w:val="24"/>
        </w:rPr>
      </w:pPr>
      <w:r w:rsidRPr="0023694C">
        <w:rPr>
          <w:rFonts w:ascii="Times New Roman" w:hAnsi="Times New Roman" w:cs="Times New Roman"/>
          <w:b/>
          <w:sz w:val="24"/>
          <w:szCs w:val="24"/>
        </w:rPr>
        <w:t xml:space="preserve">-ITU </w:t>
      </w:r>
      <w:r>
        <w:rPr>
          <w:rFonts w:ascii="Times New Roman" w:hAnsi="Times New Roman" w:cs="Times New Roman"/>
          <w:b/>
          <w:sz w:val="24"/>
          <w:szCs w:val="24"/>
        </w:rPr>
        <w:t>projekti u pripremi i provedbi</w:t>
      </w:r>
      <w:r w:rsidRPr="0023694C">
        <w:rPr>
          <w:rFonts w:ascii="Times New Roman" w:hAnsi="Times New Roman" w:cs="Times New Roman"/>
          <w:b/>
          <w:sz w:val="24"/>
          <w:szCs w:val="24"/>
        </w:rPr>
        <w:t xml:space="preserve"> - </w:t>
      </w:r>
      <w:r w:rsidRPr="0023694C">
        <w:rPr>
          <w:rFonts w:ascii="Times New Roman" w:hAnsi="Times New Roman" w:cs="Times New Roman"/>
          <w:bCs/>
          <w:sz w:val="24"/>
          <w:szCs w:val="24"/>
        </w:rPr>
        <w:t>p</w:t>
      </w:r>
      <w:r w:rsidRPr="0023694C">
        <w:rPr>
          <w:rFonts w:ascii="Times New Roman" w:hAnsi="Times New Roman" w:cs="Times New Roman"/>
          <w:sz w:val="24"/>
          <w:szCs w:val="24"/>
        </w:rPr>
        <w:t>lanirana sredstva odnose na projekte koje Grad Osijek namjerava tijekom 2024. prijaviti na pozive za dodjelu bespovratnih sredstava u okviru ITU mehanizma za razdoblje 2021.-2027. Ista su vezana za planirano uređenje središta grada te rekonstrukciju dvorane i parka Zrinjevac. Ovim Izmjenama i dopunama planirana sredstva usklađena su s procijenjenom dinamikom raspisivanja poziva za dodjelu bespovratnih sredstava i sukladno istome planirani početak radova u okviru ovih projekata odgođen je za 2025. Raspisivanje poziva za dodjelu bespovratnih sredstava planirano je za sami kraj godine.</w:t>
      </w:r>
    </w:p>
    <w:p w14:paraId="0231651A" w14:textId="77777777" w:rsidR="00143483" w:rsidRPr="0023694C" w:rsidRDefault="00143483" w:rsidP="00143483">
      <w:pPr>
        <w:spacing w:after="0"/>
        <w:jc w:val="both"/>
        <w:rPr>
          <w:rFonts w:ascii="Times New Roman" w:hAnsi="Times New Roman" w:cs="Times New Roman"/>
          <w:sz w:val="24"/>
          <w:szCs w:val="24"/>
        </w:rPr>
      </w:pPr>
      <w:r w:rsidRPr="0023694C">
        <w:rPr>
          <w:rFonts w:ascii="Times New Roman" w:hAnsi="Times New Roman" w:cs="Times New Roman"/>
          <w:b/>
          <w:bCs/>
          <w:sz w:val="24"/>
          <w:szCs w:val="24"/>
        </w:rPr>
        <w:t>Program O</w:t>
      </w:r>
      <w:r>
        <w:rPr>
          <w:rFonts w:ascii="Times New Roman" w:hAnsi="Times New Roman" w:cs="Times New Roman"/>
          <w:b/>
          <w:bCs/>
          <w:sz w:val="24"/>
          <w:szCs w:val="24"/>
        </w:rPr>
        <w:t>stali projekti u pripremi i provedbi</w:t>
      </w:r>
      <w:r w:rsidRPr="0023694C">
        <w:rPr>
          <w:rFonts w:ascii="Times New Roman" w:hAnsi="Times New Roman" w:cs="Times New Roman"/>
          <w:b/>
          <w:bCs/>
          <w:sz w:val="24"/>
          <w:szCs w:val="24"/>
        </w:rPr>
        <w:t xml:space="preserve">- </w:t>
      </w:r>
      <w:r w:rsidRPr="0023694C">
        <w:rPr>
          <w:rFonts w:ascii="Times New Roman" w:hAnsi="Times New Roman" w:cs="Times New Roman"/>
          <w:sz w:val="24"/>
          <w:szCs w:val="24"/>
        </w:rPr>
        <w:t>predloženim Izmjenama i dopunama Proračuna Grada Osijeka za 2024. umanjuje  se plan za 140.000,00 eura kao rezultat sljedećih izmjena:</w:t>
      </w:r>
    </w:p>
    <w:p w14:paraId="3C0034F1" w14:textId="77777777" w:rsidR="00143483" w:rsidRPr="0023694C" w:rsidRDefault="00143483" w:rsidP="00143483">
      <w:pPr>
        <w:spacing w:after="0"/>
        <w:ind w:left="708"/>
        <w:jc w:val="both"/>
        <w:rPr>
          <w:rFonts w:ascii="Times New Roman" w:hAnsi="Times New Roman" w:cs="Times New Roman"/>
          <w:sz w:val="24"/>
          <w:szCs w:val="24"/>
        </w:rPr>
      </w:pPr>
      <w:r w:rsidRPr="0023694C">
        <w:rPr>
          <w:rFonts w:ascii="Times New Roman" w:hAnsi="Times New Roman" w:cs="Times New Roman"/>
          <w:sz w:val="24"/>
          <w:szCs w:val="24"/>
        </w:rPr>
        <w:t>-</w:t>
      </w:r>
      <w:r w:rsidRPr="0023694C">
        <w:rPr>
          <w:rFonts w:ascii="Times New Roman" w:hAnsi="Times New Roman" w:cs="Times New Roman"/>
          <w:b/>
          <w:bCs/>
          <w:sz w:val="24"/>
          <w:szCs w:val="24"/>
        </w:rPr>
        <w:t xml:space="preserve"> Projekt Obnova kuće za ispraćaj na Židovsko groblju u Gornjem gradu umanjen je za 140,000 eura</w:t>
      </w:r>
      <w:r w:rsidRPr="0023694C">
        <w:rPr>
          <w:rFonts w:ascii="Times New Roman" w:hAnsi="Times New Roman" w:cs="Times New Roman"/>
          <w:sz w:val="24"/>
          <w:szCs w:val="24"/>
        </w:rPr>
        <w:t>, za provedbu projektnih aktivnosti tijekom 2024. koje su izostale zbog toga što nije došlo do realizacije ugovora s Povjerenstvom (Komisijom) Sjedinjenih Američkih Država za očuvanje američke baštine u inozemstvu  posredstvom Veleposlanstva Sjedinjenih Američkih Država u Zagrebu .</w:t>
      </w:r>
    </w:p>
    <w:p w14:paraId="6EFBD89E" w14:textId="77777777" w:rsidR="00143483" w:rsidRPr="004A1611" w:rsidRDefault="00143483" w:rsidP="00143483">
      <w:pPr>
        <w:spacing w:after="0"/>
        <w:jc w:val="both"/>
        <w:rPr>
          <w:rFonts w:ascii="Times New Roman" w:hAnsi="Times New Roman" w:cs="Times New Roman"/>
          <w:b/>
          <w:bCs/>
          <w:sz w:val="24"/>
          <w:szCs w:val="24"/>
        </w:rPr>
      </w:pPr>
    </w:p>
    <w:p w14:paraId="4EB218CA" w14:textId="77777777" w:rsidR="00143483" w:rsidRPr="004A1611" w:rsidRDefault="00143483" w:rsidP="00143483">
      <w:pPr>
        <w:spacing w:after="0" w:line="240" w:lineRule="auto"/>
        <w:jc w:val="center"/>
        <w:rPr>
          <w:rFonts w:ascii="Times New Roman" w:hAnsi="Times New Roman" w:cs="Times New Roman"/>
          <w:sz w:val="24"/>
          <w:szCs w:val="24"/>
        </w:rPr>
      </w:pPr>
    </w:p>
    <w:p w14:paraId="216DCCBC" w14:textId="77777777" w:rsidR="00143483" w:rsidRPr="004A1611" w:rsidRDefault="00143483" w:rsidP="00143483">
      <w:pPr>
        <w:pBdr>
          <w:top w:val="single" w:sz="4" w:space="1" w:color="auto"/>
          <w:left w:val="single" w:sz="4" w:space="4" w:color="auto"/>
          <w:bottom w:val="single" w:sz="4" w:space="1" w:color="auto"/>
          <w:right w:val="single" w:sz="4" w:space="4" w:color="auto"/>
        </w:pBdr>
        <w:rPr>
          <w:rFonts w:ascii="Times New Roman" w:hAnsi="Times New Roman" w:cs="Times New Roman"/>
          <w:b/>
          <w:bCs/>
          <w:sz w:val="28"/>
          <w:szCs w:val="28"/>
        </w:rPr>
      </w:pPr>
      <w:r w:rsidRPr="004A1611">
        <w:rPr>
          <w:rFonts w:ascii="Times New Roman" w:hAnsi="Times New Roman" w:cs="Times New Roman"/>
          <w:b/>
          <w:bCs/>
          <w:sz w:val="28"/>
          <w:szCs w:val="28"/>
        </w:rPr>
        <w:t>Razdjel 213 Upravni odjel za prostorno uređenje, graditeljstvo i zaštitu okoliša</w:t>
      </w:r>
    </w:p>
    <w:p w14:paraId="0C54097D" w14:textId="77777777" w:rsidR="00143483" w:rsidRPr="004A1611" w:rsidRDefault="00143483" w:rsidP="00143483">
      <w:pPr>
        <w:spacing w:after="0"/>
        <w:ind w:firstLine="709"/>
        <w:jc w:val="both"/>
        <w:rPr>
          <w:rFonts w:ascii="Times New Roman" w:hAnsi="Times New Roman" w:cs="Times New Roman"/>
          <w:sz w:val="24"/>
          <w:szCs w:val="24"/>
        </w:rPr>
      </w:pPr>
      <w:r w:rsidRPr="004A1611">
        <w:rPr>
          <w:rFonts w:ascii="Times New Roman" w:hAnsi="Times New Roman" w:cs="Times New Roman"/>
          <w:sz w:val="24"/>
          <w:szCs w:val="24"/>
        </w:rPr>
        <w:t>Prijedlogom II. Izmjena i dopuna financijskog plana za 2024. Upravni odjel za prostorno uređenje, graditeljstvo i zaštitu okoliša je planiran u iznosu 21.017.088,82 eura odnosno umanjen je za 9.613.536,69 eura ili 31,39% u odnosu na tekući plan Proračuna za 2024.</w:t>
      </w:r>
    </w:p>
    <w:p w14:paraId="0FB61B54" w14:textId="77777777" w:rsidR="00143483" w:rsidRPr="004A1611" w:rsidRDefault="00143483" w:rsidP="00143483">
      <w:pPr>
        <w:spacing w:after="0"/>
        <w:ind w:firstLine="709"/>
        <w:jc w:val="both"/>
        <w:rPr>
          <w:rFonts w:ascii="Times New Roman" w:hAnsi="Times New Roman" w:cs="Times New Roman"/>
          <w:b/>
          <w:bCs/>
          <w:sz w:val="16"/>
          <w:szCs w:val="16"/>
        </w:rPr>
      </w:pPr>
      <w:r w:rsidRPr="004A1611">
        <w:rPr>
          <w:rFonts w:ascii="Times New Roman" w:hAnsi="Times New Roman" w:cs="Times New Roman"/>
          <w:sz w:val="24"/>
          <w:szCs w:val="24"/>
        </w:rPr>
        <w:t>Izmjene plana koje predlaže Upravni odjel prikazane su po programima i aktivnostima/projektima u tablici kako slijedi:</w:t>
      </w:r>
      <w:r w:rsidRPr="004A1611">
        <w:rPr>
          <w:rFonts w:ascii="Times New Roman" w:hAnsi="Times New Roman" w:cs="Times New Roman"/>
          <w:b/>
          <w:bCs/>
          <w:sz w:val="16"/>
          <w:szCs w:val="16"/>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2306"/>
        <w:gridCol w:w="1381"/>
        <w:gridCol w:w="1370"/>
        <w:gridCol w:w="1351"/>
        <w:gridCol w:w="1558"/>
      </w:tblGrid>
      <w:tr w:rsidR="00143483" w:rsidRPr="004A1611" w14:paraId="778970F3" w14:textId="77777777" w:rsidTr="007F2405">
        <w:trPr>
          <w:trHeight w:val="20"/>
          <w:jc w:val="center"/>
        </w:trPr>
        <w:tc>
          <w:tcPr>
            <w:tcW w:w="1861" w:type="pct"/>
            <w:gridSpan w:val="2"/>
            <w:shd w:val="clear" w:color="auto" w:fill="auto"/>
            <w:vAlign w:val="center"/>
          </w:tcPr>
          <w:p w14:paraId="58432B93" w14:textId="77777777" w:rsidR="00143483" w:rsidRPr="004A1611" w:rsidRDefault="00143483" w:rsidP="007F2405">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Razdjel/ Glava/ Program/ Aktivnost/Projekt</w:t>
            </w:r>
          </w:p>
        </w:tc>
        <w:tc>
          <w:tcPr>
            <w:tcW w:w="766" w:type="pct"/>
            <w:shd w:val="clear" w:color="auto" w:fill="auto"/>
            <w:vAlign w:val="center"/>
          </w:tcPr>
          <w:p w14:paraId="23EB79E0" w14:textId="77777777" w:rsidR="00143483" w:rsidRPr="004A1611" w:rsidRDefault="00143483" w:rsidP="007F2405">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Tekući plan Proračuna 2024.</w:t>
            </w:r>
          </w:p>
        </w:tc>
        <w:tc>
          <w:tcPr>
            <w:tcW w:w="760" w:type="pct"/>
            <w:shd w:val="clear" w:color="auto" w:fill="auto"/>
            <w:vAlign w:val="center"/>
          </w:tcPr>
          <w:p w14:paraId="1BAF4731" w14:textId="77777777" w:rsidR="00143483" w:rsidRPr="004A1611" w:rsidRDefault="00143483" w:rsidP="007F2405">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Promjena</w:t>
            </w:r>
          </w:p>
        </w:tc>
        <w:tc>
          <w:tcPr>
            <w:tcW w:w="749" w:type="pct"/>
            <w:shd w:val="clear" w:color="auto" w:fill="auto"/>
            <w:vAlign w:val="center"/>
          </w:tcPr>
          <w:p w14:paraId="2E4ADAD9" w14:textId="77777777" w:rsidR="00143483" w:rsidRPr="004A1611" w:rsidRDefault="00143483" w:rsidP="007F2405">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Promjena (%)</w:t>
            </w:r>
          </w:p>
        </w:tc>
        <w:tc>
          <w:tcPr>
            <w:tcW w:w="864" w:type="pct"/>
            <w:shd w:val="clear" w:color="auto" w:fill="auto"/>
            <w:vAlign w:val="center"/>
          </w:tcPr>
          <w:p w14:paraId="08BA8B94" w14:textId="77777777" w:rsidR="00143483" w:rsidRPr="004A1611" w:rsidRDefault="00143483" w:rsidP="007F2405">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hAnsi="Times New Roman" w:cs="Times New Roman"/>
                <w:b/>
                <w:bCs/>
                <w:sz w:val="20"/>
                <w:szCs w:val="20"/>
              </w:rPr>
              <w:t>II. Izmjene i dopune  Proračuna 2024.</w:t>
            </w:r>
          </w:p>
        </w:tc>
      </w:tr>
      <w:tr w:rsidR="00143483" w:rsidRPr="004A1611" w14:paraId="11F52AA7" w14:textId="77777777" w:rsidTr="007F2405">
        <w:trPr>
          <w:trHeight w:val="20"/>
          <w:jc w:val="center"/>
        </w:trPr>
        <w:tc>
          <w:tcPr>
            <w:tcW w:w="582" w:type="pct"/>
            <w:shd w:val="clear" w:color="auto" w:fill="auto"/>
            <w:vAlign w:val="center"/>
            <w:hideMark/>
          </w:tcPr>
          <w:p w14:paraId="6EBEFF5A" w14:textId="77777777" w:rsidR="00143483" w:rsidRPr="004A1611" w:rsidRDefault="00143483" w:rsidP="007F2405">
            <w:pPr>
              <w:spacing w:after="0" w:line="240" w:lineRule="auto"/>
              <w:rPr>
                <w:rFonts w:ascii="Times New Roman" w:eastAsia="Times New Roman" w:hAnsi="Times New Roman" w:cs="Times New Roman"/>
                <w:b/>
                <w:bCs/>
                <w:color w:val="000000" w:themeColor="text1"/>
                <w:sz w:val="20"/>
                <w:szCs w:val="20"/>
                <w:lang w:eastAsia="hr-HR"/>
              </w:rPr>
            </w:pPr>
            <w:r w:rsidRPr="004A1611">
              <w:rPr>
                <w:rFonts w:ascii="Times New Roman" w:eastAsia="Times New Roman" w:hAnsi="Times New Roman" w:cs="Times New Roman"/>
                <w:b/>
                <w:bCs/>
                <w:color w:val="000000" w:themeColor="text1"/>
                <w:sz w:val="20"/>
                <w:szCs w:val="20"/>
                <w:lang w:eastAsia="hr-HR"/>
              </w:rPr>
              <w:t>Razdjel 213</w:t>
            </w:r>
          </w:p>
        </w:tc>
        <w:tc>
          <w:tcPr>
            <w:tcW w:w="1279" w:type="pct"/>
            <w:shd w:val="clear" w:color="auto" w:fill="auto"/>
            <w:vAlign w:val="center"/>
          </w:tcPr>
          <w:p w14:paraId="3057213F" w14:textId="77777777" w:rsidR="00143483" w:rsidRPr="004A1611" w:rsidRDefault="00143483" w:rsidP="007F2405">
            <w:pPr>
              <w:spacing w:after="0" w:line="240" w:lineRule="auto"/>
              <w:rPr>
                <w:rFonts w:ascii="Times New Roman" w:eastAsia="Times New Roman" w:hAnsi="Times New Roman" w:cs="Times New Roman"/>
                <w:b/>
                <w:bCs/>
                <w:color w:val="000000" w:themeColor="text1"/>
                <w:sz w:val="20"/>
                <w:szCs w:val="20"/>
                <w:lang w:eastAsia="hr-HR"/>
              </w:rPr>
            </w:pPr>
            <w:r w:rsidRPr="004A1611">
              <w:rPr>
                <w:rFonts w:ascii="Times New Roman" w:eastAsia="Times New Roman" w:hAnsi="Times New Roman" w:cs="Times New Roman"/>
                <w:b/>
                <w:bCs/>
                <w:color w:val="000000" w:themeColor="text1"/>
                <w:sz w:val="20"/>
                <w:szCs w:val="20"/>
                <w:lang w:eastAsia="hr-HR"/>
              </w:rPr>
              <w:t>UPRAVNI ODJEL ZA PROSTORNO UREĐENJE, GRADITELJSTVO I ZAŠTITU OKOLIŠA</w:t>
            </w:r>
          </w:p>
        </w:tc>
        <w:tc>
          <w:tcPr>
            <w:tcW w:w="766" w:type="pct"/>
            <w:shd w:val="clear" w:color="auto" w:fill="auto"/>
            <w:vAlign w:val="center"/>
          </w:tcPr>
          <w:p w14:paraId="19A349FA" w14:textId="77777777" w:rsidR="00143483" w:rsidRPr="004A1611" w:rsidRDefault="00143483" w:rsidP="007F2405">
            <w:pPr>
              <w:spacing w:after="0" w:line="240" w:lineRule="auto"/>
              <w:jc w:val="right"/>
              <w:rPr>
                <w:rFonts w:ascii="Times New Roman" w:eastAsia="Times New Roman" w:hAnsi="Times New Roman" w:cs="Times New Roman"/>
                <w:b/>
                <w:bCs/>
                <w:color w:val="000000" w:themeColor="text1"/>
                <w:sz w:val="20"/>
                <w:szCs w:val="20"/>
                <w:lang w:eastAsia="hr-HR"/>
              </w:rPr>
            </w:pPr>
          </w:p>
          <w:p w14:paraId="2859B85D" w14:textId="77777777" w:rsidR="00143483" w:rsidRPr="004A1611" w:rsidRDefault="00143483" w:rsidP="007F2405">
            <w:pPr>
              <w:spacing w:after="0" w:line="240" w:lineRule="auto"/>
              <w:jc w:val="right"/>
              <w:rPr>
                <w:rFonts w:ascii="Times New Roman" w:eastAsia="Times New Roman" w:hAnsi="Times New Roman" w:cs="Times New Roman"/>
                <w:b/>
                <w:bCs/>
                <w:color w:val="000000" w:themeColor="text1"/>
                <w:sz w:val="20"/>
                <w:szCs w:val="20"/>
                <w:lang w:eastAsia="hr-HR"/>
              </w:rPr>
            </w:pPr>
            <w:r w:rsidRPr="004A1611">
              <w:rPr>
                <w:rFonts w:ascii="Times New Roman" w:eastAsia="Times New Roman" w:hAnsi="Times New Roman" w:cs="Times New Roman"/>
                <w:b/>
                <w:bCs/>
                <w:color w:val="000000" w:themeColor="text1"/>
                <w:sz w:val="20"/>
                <w:szCs w:val="20"/>
                <w:lang w:eastAsia="hr-HR"/>
              </w:rPr>
              <w:t>30.630.625,51</w:t>
            </w:r>
            <w:r w:rsidRPr="004A1611">
              <w:rPr>
                <w:rFonts w:ascii="Times New Roman" w:eastAsia="Times New Roman" w:hAnsi="Times New Roman" w:cs="Times New Roman"/>
                <w:b/>
                <w:bCs/>
                <w:color w:val="000000" w:themeColor="text1"/>
                <w:sz w:val="20"/>
                <w:szCs w:val="20"/>
                <w:lang w:eastAsia="hr-HR"/>
              </w:rPr>
              <w:tab/>
            </w:r>
          </w:p>
        </w:tc>
        <w:tc>
          <w:tcPr>
            <w:tcW w:w="760" w:type="pct"/>
            <w:shd w:val="clear" w:color="auto" w:fill="auto"/>
            <w:vAlign w:val="center"/>
          </w:tcPr>
          <w:p w14:paraId="150298A3" w14:textId="77777777" w:rsidR="00143483" w:rsidRPr="004A1611" w:rsidRDefault="00143483" w:rsidP="007F2405">
            <w:pPr>
              <w:spacing w:after="0" w:line="240" w:lineRule="auto"/>
              <w:jc w:val="right"/>
              <w:rPr>
                <w:rFonts w:ascii="Times New Roman" w:eastAsia="Times New Roman" w:hAnsi="Times New Roman" w:cs="Times New Roman"/>
                <w:b/>
                <w:bCs/>
                <w:color w:val="000000" w:themeColor="text1"/>
                <w:sz w:val="20"/>
                <w:szCs w:val="20"/>
                <w:lang w:eastAsia="hr-HR"/>
              </w:rPr>
            </w:pPr>
          </w:p>
          <w:p w14:paraId="1FA65851" w14:textId="77777777" w:rsidR="00143483" w:rsidRPr="004A1611" w:rsidRDefault="00143483" w:rsidP="007F2405">
            <w:pPr>
              <w:spacing w:after="0" w:line="240" w:lineRule="auto"/>
              <w:jc w:val="right"/>
              <w:rPr>
                <w:rFonts w:ascii="Times New Roman" w:eastAsia="Times New Roman" w:hAnsi="Times New Roman" w:cs="Times New Roman"/>
                <w:b/>
                <w:color w:val="000000" w:themeColor="text1"/>
                <w:sz w:val="20"/>
                <w:szCs w:val="20"/>
                <w:lang w:eastAsia="hr-HR"/>
              </w:rPr>
            </w:pPr>
            <w:r w:rsidRPr="004A1611">
              <w:rPr>
                <w:rFonts w:ascii="Times New Roman" w:eastAsia="Times New Roman" w:hAnsi="Times New Roman" w:cs="Times New Roman"/>
                <w:b/>
                <w:color w:val="000000" w:themeColor="text1"/>
                <w:sz w:val="20"/>
                <w:szCs w:val="20"/>
                <w:lang w:eastAsia="hr-HR"/>
              </w:rPr>
              <w:t>-9.613.</w:t>
            </w:r>
            <w:r w:rsidRPr="004A1611">
              <w:rPr>
                <w:rFonts w:ascii="Times New Roman" w:eastAsia="Times New Roman" w:hAnsi="Times New Roman" w:cs="Times New Roman"/>
                <w:b/>
                <w:bCs/>
                <w:color w:val="000000" w:themeColor="text1"/>
                <w:sz w:val="20"/>
                <w:szCs w:val="20"/>
                <w:lang w:eastAsia="hr-HR"/>
              </w:rPr>
              <w:t>536,69</w:t>
            </w:r>
          </w:p>
          <w:p w14:paraId="4B96F09E" w14:textId="77777777" w:rsidR="00143483" w:rsidRPr="004A1611" w:rsidRDefault="00143483" w:rsidP="007F2405">
            <w:pPr>
              <w:spacing w:after="0" w:line="240" w:lineRule="auto"/>
              <w:jc w:val="right"/>
              <w:rPr>
                <w:rFonts w:ascii="Times New Roman" w:eastAsia="Times New Roman" w:hAnsi="Times New Roman" w:cs="Times New Roman"/>
                <w:b/>
                <w:bCs/>
                <w:color w:val="000000" w:themeColor="text1"/>
                <w:sz w:val="20"/>
                <w:szCs w:val="20"/>
                <w:lang w:eastAsia="hr-HR"/>
              </w:rPr>
            </w:pPr>
          </w:p>
        </w:tc>
        <w:tc>
          <w:tcPr>
            <w:tcW w:w="749" w:type="pct"/>
            <w:shd w:val="clear" w:color="auto" w:fill="auto"/>
            <w:vAlign w:val="center"/>
          </w:tcPr>
          <w:p w14:paraId="7899CB64" w14:textId="77777777" w:rsidR="00143483" w:rsidRPr="004A1611" w:rsidRDefault="00143483" w:rsidP="007F2405">
            <w:pPr>
              <w:spacing w:after="0" w:line="240" w:lineRule="auto"/>
              <w:jc w:val="right"/>
              <w:rPr>
                <w:rFonts w:ascii="Times New Roman" w:eastAsia="Times New Roman" w:hAnsi="Times New Roman" w:cs="Times New Roman"/>
                <w:b/>
                <w:bCs/>
                <w:color w:val="000000" w:themeColor="text1"/>
                <w:sz w:val="20"/>
                <w:szCs w:val="20"/>
                <w:lang w:eastAsia="hr-HR"/>
              </w:rPr>
            </w:pPr>
            <w:r w:rsidRPr="004A1611">
              <w:rPr>
                <w:rFonts w:ascii="Times New Roman" w:eastAsia="Times New Roman" w:hAnsi="Times New Roman" w:cs="Times New Roman"/>
                <w:b/>
                <w:color w:val="000000" w:themeColor="text1"/>
                <w:sz w:val="20"/>
                <w:szCs w:val="20"/>
                <w:lang w:eastAsia="hr-HR"/>
              </w:rPr>
              <w:t>-31,</w:t>
            </w:r>
            <w:r w:rsidRPr="004A1611">
              <w:rPr>
                <w:rFonts w:ascii="Times New Roman" w:eastAsia="Times New Roman" w:hAnsi="Times New Roman" w:cs="Times New Roman"/>
                <w:b/>
                <w:bCs/>
                <w:color w:val="000000" w:themeColor="text1"/>
                <w:sz w:val="20"/>
                <w:szCs w:val="20"/>
                <w:lang w:eastAsia="hr-HR"/>
              </w:rPr>
              <w:t>39</w:t>
            </w:r>
          </w:p>
        </w:tc>
        <w:tc>
          <w:tcPr>
            <w:tcW w:w="864" w:type="pct"/>
            <w:shd w:val="clear" w:color="auto" w:fill="auto"/>
            <w:vAlign w:val="center"/>
          </w:tcPr>
          <w:p w14:paraId="3F1CAE0B" w14:textId="77777777" w:rsidR="00143483" w:rsidRPr="004A1611" w:rsidRDefault="00143483" w:rsidP="007F2405">
            <w:pPr>
              <w:spacing w:after="0" w:line="240" w:lineRule="auto"/>
              <w:jc w:val="right"/>
              <w:rPr>
                <w:rFonts w:ascii="Times New Roman" w:eastAsia="Times New Roman" w:hAnsi="Times New Roman" w:cs="Times New Roman"/>
                <w:b/>
                <w:bCs/>
                <w:color w:val="000000" w:themeColor="text1"/>
                <w:sz w:val="20"/>
                <w:szCs w:val="20"/>
                <w:lang w:eastAsia="hr-HR"/>
              </w:rPr>
            </w:pPr>
          </w:p>
          <w:p w14:paraId="4A4DB96E" w14:textId="77777777" w:rsidR="00143483" w:rsidRPr="004A1611" w:rsidRDefault="00143483" w:rsidP="007F2405">
            <w:pPr>
              <w:spacing w:after="0" w:line="240" w:lineRule="auto"/>
              <w:jc w:val="right"/>
              <w:rPr>
                <w:rFonts w:ascii="Times New Roman" w:eastAsia="Times New Roman" w:hAnsi="Times New Roman" w:cs="Times New Roman"/>
                <w:b/>
                <w:bCs/>
                <w:color w:val="000000" w:themeColor="text1"/>
                <w:sz w:val="20"/>
                <w:szCs w:val="20"/>
                <w:lang w:eastAsia="hr-HR"/>
              </w:rPr>
            </w:pPr>
          </w:p>
          <w:p w14:paraId="22CF9E35" w14:textId="77777777" w:rsidR="00143483" w:rsidRPr="004A1611" w:rsidRDefault="00143483" w:rsidP="007F2405">
            <w:pPr>
              <w:spacing w:after="0" w:line="240" w:lineRule="auto"/>
              <w:jc w:val="right"/>
              <w:rPr>
                <w:rFonts w:ascii="Times New Roman" w:eastAsia="Times New Roman" w:hAnsi="Times New Roman" w:cs="Times New Roman"/>
                <w:b/>
                <w:bCs/>
                <w:color w:val="000000" w:themeColor="text1"/>
                <w:sz w:val="20"/>
                <w:szCs w:val="20"/>
                <w:lang w:eastAsia="hr-HR"/>
              </w:rPr>
            </w:pPr>
            <w:r w:rsidRPr="004A1611">
              <w:rPr>
                <w:rFonts w:ascii="Times New Roman" w:eastAsia="Times New Roman" w:hAnsi="Times New Roman" w:cs="Times New Roman"/>
                <w:b/>
                <w:bCs/>
                <w:color w:val="000000" w:themeColor="text1"/>
                <w:sz w:val="20"/>
                <w:szCs w:val="20"/>
                <w:lang w:eastAsia="hr-HR"/>
              </w:rPr>
              <w:t>21.017</w:t>
            </w:r>
            <w:r w:rsidRPr="004A1611">
              <w:rPr>
                <w:rFonts w:ascii="Times New Roman" w:eastAsia="Times New Roman" w:hAnsi="Times New Roman" w:cs="Times New Roman"/>
                <w:b/>
                <w:color w:val="000000" w:themeColor="text1"/>
                <w:sz w:val="20"/>
                <w:szCs w:val="20"/>
                <w:lang w:eastAsia="hr-HR"/>
              </w:rPr>
              <w:t>.088,82</w:t>
            </w:r>
            <w:r w:rsidRPr="004A1611">
              <w:rPr>
                <w:rFonts w:ascii="Times New Roman" w:eastAsia="Times New Roman" w:hAnsi="Times New Roman" w:cs="Times New Roman"/>
                <w:b/>
                <w:bCs/>
                <w:color w:val="000000" w:themeColor="text1"/>
                <w:sz w:val="20"/>
                <w:szCs w:val="20"/>
                <w:lang w:eastAsia="hr-HR"/>
              </w:rPr>
              <w:tab/>
            </w:r>
            <w:r w:rsidRPr="004A1611">
              <w:rPr>
                <w:rFonts w:ascii="Times New Roman" w:eastAsia="Times New Roman" w:hAnsi="Times New Roman" w:cs="Times New Roman"/>
                <w:b/>
                <w:bCs/>
                <w:color w:val="000000" w:themeColor="text1"/>
                <w:sz w:val="20"/>
                <w:szCs w:val="20"/>
                <w:lang w:eastAsia="hr-HR"/>
              </w:rPr>
              <w:tab/>
            </w:r>
          </w:p>
        </w:tc>
      </w:tr>
      <w:tr w:rsidR="00143483" w:rsidRPr="004A1611" w14:paraId="14EE2229" w14:textId="77777777" w:rsidTr="007F2405">
        <w:trPr>
          <w:trHeight w:val="20"/>
          <w:jc w:val="center"/>
        </w:trPr>
        <w:tc>
          <w:tcPr>
            <w:tcW w:w="582" w:type="pct"/>
            <w:shd w:val="clear" w:color="auto" w:fill="auto"/>
            <w:vAlign w:val="center"/>
            <w:hideMark/>
          </w:tcPr>
          <w:p w14:paraId="0572028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Glava 21301</w:t>
            </w:r>
          </w:p>
        </w:tc>
        <w:tc>
          <w:tcPr>
            <w:tcW w:w="1279" w:type="pct"/>
            <w:shd w:val="clear" w:color="auto" w:fill="auto"/>
            <w:vAlign w:val="center"/>
          </w:tcPr>
          <w:p w14:paraId="01D73E2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UPRAVNI ODJEL ZA PROSTORNO UREĐENJE, GRADITELJSTVO I ZAŠTITU OKOLIŠA</w:t>
            </w:r>
          </w:p>
        </w:tc>
        <w:tc>
          <w:tcPr>
            <w:tcW w:w="766" w:type="pct"/>
            <w:shd w:val="clear" w:color="auto" w:fill="auto"/>
            <w:vAlign w:val="center"/>
          </w:tcPr>
          <w:p w14:paraId="3976FFA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30.630.625,51</w:t>
            </w:r>
          </w:p>
        </w:tc>
        <w:tc>
          <w:tcPr>
            <w:tcW w:w="760" w:type="pct"/>
            <w:shd w:val="clear" w:color="auto" w:fill="auto"/>
            <w:vAlign w:val="center"/>
          </w:tcPr>
          <w:p w14:paraId="2539B19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p>
          <w:p w14:paraId="315DA54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-9.613.536,69</w:t>
            </w:r>
          </w:p>
          <w:p w14:paraId="709A3E9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p>
        </w:tc>
        <w:tc>
          <w:tcPr>
            <w:tcW w:w="749" w:type="pct"/>
            <w:shd w:val="clear" w:color="auto" w:fill="auto"/>
            <w:vAlign w:val="center"/>
          </w:tcPr>
          <w:p w14:paraId="6860816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sz w:val="20"/>
                <w:szCs w:val="20"/>
                <w:lang w:eastAsia="hr-HR"/>
              </w:rPr>
              <w:t>-31,39</w:t>
            </w:r>
          </w:p>
        </w:tc>
        <w:tc>
          <w:tcPr>
            <w:tcW w:w="864" w:type="pct"/>
            <w:shd w:val="clear" w:color="auto" w:fill="auto"/>
            <w:vAlign w:val="center"/>
          </w:tcPr>
          <w:p w14:paraId="5951E03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p>
          <w:p w14:paraId="351402A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p>
          <w:p w14:paraId="5BB6F55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21.017</w:t>
            </w:r>
            <w:r w:rsidRPr="004A1611">
              <w:rPr>
                <w:rFonts w:ascii="Times New Roman" w:eastAsia="Times New Roman" w:hAnsi="Times New Roman" w:cs="Times New Roman"/>
                <w:b/>
                <w:sz w:val="20"/>
                <w:szCs w:val="20"/>
                <w:lang w:eastAsia="hr-HR"/>
              </w:rPr>
              <w:t>.088,82</w:t>
            </w:r>
            <w:r w:rsidRPr="004A1611">
              <w:rPr>
                <w:rFonts w:ascii="Times New Roman" w:eastAsia="Times New Roman" w:hAnsi="Times New Roman" w:cs="Times New Roman"/>
                <w:b/>
                <w:bCs/>
                <w:sz w:val="20"/>
                <w:szCs w:val="20"/>
                <w:lang w:eastAsia="hr-HR"/>
              </w:rPr>
              <w:tab/>
            </w:r>
            <w:r w:rsidRPr="004A1611">
              <w:rPr>
                <w:rFonts w:ascii="Times New Roman" w:eastAsia="Times New Roman" w:hAnsi="Times New Roman" w:cs="Times New Roman"/>
                <w:b/>
                <w:bCs/>
                <w:sz w:val="20"/>
                <w:szCs w:val="20"/>
                <w:lang w:eastAsia="hr-HR"/>
              </w:rPr>
              <w:tab/>
            </w:r>
          </w:p>
        </w:tc>
      </w:tr>
      <w:tr w:rsidR="00143483" w:rsidRPr="004A1611" w14:paraId="524319EE" w14:textId="77777777" w:rsidTr="007F2405">
        <w:trPr>
          <w:trHeight w:val="20"/>
          <w:jc w:val="center"/>
        </w:trPr>
        <w:tc>
          <w:tcPr>
            <w:tcW w:w="582" w:type="pct"/>
            <w:shd w:val="clear" w:color="auto" w:fill="auto"/>
            <w:vAlign w:val="center"/>
            <w:hideMark/>
          </w:tcPr>
          <w:p w14:paraId="0EA12A6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1182</w:t>
            </w:r>
          </w:p>
        </w:tc>
        <w:tc>
          <w:tcPr>
            <w:tcW w:w="1279" w:type="pct"/>
            <w:shd w:val="clear" w:color="auto" w:fill="auto"/>
            <w:vAlign w:val="center"/>
          </w:tcPr>
          <w:p w14:paraId="57E585E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PROSTORNO PLANIRANJE</w:t>
            </w:r>
          </w:p>
        </w:tc>
        <w:tc>
          <w:tcPr>
            <w:tcW w:w="766" w:type="pct"/>
            <w:shd w:val="clear" w:color="auto" w:fill="auto"/>
            <w:vAlign w:val="center"/>
          </w:tcPr>
          <w:p w14:paraId="1B4E640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446.709,92</w:t>
            </w:r>
          </w:p>
        </w:tc>
        <w:tc>
          <w:tcPr>
            <w:tcW w:w="760" w:type="pct"/>
            <w:shd w:val="clear" w:color="auto" w:fill="auto"/>
            <w:vAlign w:val="center"/>
          </w:tcPr>
          <w:p w14:paraId="296139F7" w14:textId="77777777" w:rsidR="00143483" w:rsidRPr="004A1611" w:rsidRDefault="00143483" w:rsidP="007F2405">
            <w:pPr>
              <w:spacing w:after="0" w:line="240" w:lineRule="auto"/>
              <w:jc w:val="right"/>
              <w:rPr>
                <w:rFonts w:ascii="Times New Roman" w:hAnsi="Times New Roman" w:cs="Times New Roman"/>
              </w:rPr>
            </w:pPr>
            <w:r w:rsidRPr="004A1611">
              <w:rPr>
                <w:rFonts w:ascii="Times New Roman" w:eastAsia="Times New Roman" w:hAnsi="Times New Roman" w:cs="Times New Roman"/>
                <w:b/>
                <w:bCs/>
                <w:sz w:val="20"/>
                <w:szCs w:val="20"/>
                <w:lang w:eastAsia="hr-HR"/>
              </w:rPr>
              <w:fldChar w:fldCharType="begin"/>
            </w:r>
            <w:r w:rsidRPr="004A1611">
              <w:rPr>
                <w:rFonts w:ascii="Times New Roman" w:eastAsia="Times New Roman" w:hAnsi="Times New Roman" w:cs="Times New Roman"/>
                <w:b/>
                <w:bCs/>
                <w:sz w:val="20"/>
                <w:szCs w:val="20"/>
                <w:lang w:eastAsia="hr-HR"/>
              </w:rPr>
              <w:instrText xml:space="preserve"> LINK Excel.Sheet.12 "https://osuopeu.sharepoint.com/sites/UOurbanizam/Shared%20Documents/Zajednicka%20Mapa/PRORAČUN%202024/II%20REBALANS/Obrazloženje%20posebnog%20dijela/213%20II%20Rebalans_5.11.2024..xlsx" "LCW147_IspisRebalansaProsireniP!R19C7" \a \f 5 \h  \* MERGEFORMAT </w:instrText>
            </w:r>
            <w:r w:rsidRPr="004A1611">
              <w:rPr>
                <w:rFonts w:ascii="Times New Roman" w:eastAsia="Times New Roman" w:hAnsi="Times New Roman" w:cs="Times New Roman"/>
                <w:b/>
                <w:bCs/>
                <w:sz w:val="20"/>
                <w:szCs w:val="20"/>
                <w:lang w:eastAsia="hr-HR"/>
              </w:rPr>
              <w:fldChar w:fldCharType="separate"/>
            </w:r>
          </w:p>
          <w:p w14:paraId="11F97A2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-211.000,00</w:t>
            </w:r>
          </w:p>
          <w:p w14:paraId="2ACFA6D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fldChar w:fldCharType="end"/>
            </w:r>
          </w:p>
        </w:tc>
        <w:tc>
          <w:tcPr>
            <w:tcW w:w="749" w:type="pct"/>
            <w:shd w:val="clear" w:color="auto" w:fill="auto"/>
            <w:vAlign w:val="center"/>
          </w:tcPr>
          <w:p w14:paraId="7B41932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-47,23</w:t>
            </w:r>
          </w:p>
        </w:tc>
        <w:tc>
          <w:tcPr>
            <w:tcW w:w="864" w:type="pct"/>
            <w:shd w:val="clear" w:color="auto" w:fill="auto"/>
            <w:vAlign w:val="center"/>
          </w:tcPr>
          <w:p w14:paraId="1DB7065A" w14:textId="77777777" w:rsidR="00143483" w:rsidRPr="004A1611" w:rsidRDefault="00143483" w:rsidP="007F2405">
            <w:pPr>
              <w:spacing w:after="0" w:line="240" w:lineRule="auto"/>
              <w:jc w:val="right"/>
              <w:rPr>
                <w:rFonts w:ascii="Times New Roman" w:hAnsi="Times New Roman" w:cs="Times New Roman"/>
              </w:rPr>
            </w:pPr>
            <w:r w:rsidRPr="004A1611">
              <w:rPr>
                <w:rFonts w:ascii="Times New Roman" w:eastAsia="Times New Roman" w:hAnsi="Times New Roman" w:cs="Times New Roman"/>
                <w:b/>
                <w:bCs/>
                <w:sz w:val="20"/>
                <w:szCs w:val="20"/>
                <w:lang w:eastAsia="hr-HR"/>
              </w:rPr>
              <w:fldChar w:fldCharType="begin"/>
            </w:r>
            <w:r w:rsidRPr="004A1611">
              <w:rPr>
                <w:rFonts w:ascii="Times New Roman" w:eastAsia="Times New Roman" w:hAnsi="Times New Roman" w:cs="Times New Roman"/>
                <w:b/>
                <w:bCs/>
                <w:sz w:val="20"/>
                <w:szCs w:val="20"/>
                <w:lang w:eastAsia="hr-HR"/>
              </w:rPr>
              <w:instrText xml:space="preserve"> LINK Excel.Sheet.12 "https://osuopeu.sharepoint.com/sites/UOurbanizam/Shared%20Documents/Zajednicka%20Mapa/PRORAČUN%202024/II%20REBALANS/Obrazloženje%20posebnog%20dijela/213%20II%20Rebalans_5.11.2024..xlsx" "LCW147_IspisRebalansaProsireniP!R19C10:R19C12" \a \f 5 \h  \* MERGEFORMAT </w:instrText>
            </w:r>
            <w:r w:rsidRPr="004A1611">
              <w:rPr>
                <w:rFonts w:ascii="Times New Roman" w:eastAsia="Times New Roman" w:hAnsi="Times New Roman" w:cs="Times New Roman"/>
                <w:b/>
                <w:bCs/>
                <w:sz w:val="20"/>
                <w:szCs w:val="20"/>
                <w:lang w:eastAsia="hr-HR"/>
              </w:rPr>
              <w:fldChar w:fldCharType="separate"/>
            </w:r>
          </w:p>
          <w:p w14:paraId="117B73C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235.709,92</w:t>
            </w:r>
          </w:p>
          <w:p w14:paraId="48146A6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fldChar w:fldCharType="end"/>
            </w:r>
          </w:p>
        </w:tc>
      </w:tr>
      <w:tr w:rsidR="00143483" w:rsidRPr="004A1611" w14:paraId="139A93BF" w14:textId="77777777" w:rsidTr="007F2405">
        <w:trPr>
          <w:trHeight w:val="20"/>
          <w:jc w:val="center"/>
        </w:trPr>
        <w:tc>
          <w:tcPr>
            <w:tcW w:w="582" w:type="pct"/>
            <w:shd w:val="clear" w:color="auto" w:fill="auto"/>
            <w:vAlign w:val="center"/>
            <w:hideMark/>
          </w:tcPr>
          <w:p w14:paraId="7346ACD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 A118201</w:t>
            </w:r>
          </w:p>
        </w:tc>
        <w:tc>
          <w:tcPr>
            <w:tcW w:w="1279" w:type="pct"/>
            <w:shd w:val="clear" w:color="auto" w:fill="auto"/>
            <w:vAlign w:val="center"/>
          </w:tcPr>
          <w:p w14:paraId="79622EE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URBANISTIČKI PLANOVI</w:t>
            </w:r>
          </w:p>
        </w:tc>
        <w:tc>
          <w:tcPr>
            <w:tcW w:w="766" w:type="pct"/>
            <w:shd w:val="clear" w:color="auto" w:fill="auto"/>
            <w:vAlign w:val="center"/>
          </w:tcPr>
          <w:p w14:paraId="46ADB8D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446.709,92</w:t>
            </w:r>
          </w:p>
        </w:tc>
        <w:tc>
          <w:tcPr>
            <w:tcW w:w="760" w:type="pct"/>
            <w:shd w:val="clear" w:color="auto" w:fill="auto"/>
            <w:vAlign w:val="center"/>
          </w:tcPr>
          <w:p w14:paraId="119A06F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p>
          <w:p w14:paraId="5D0A4EA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-211.000,00</w:t>
            </w:r>
          </w:p>
          <w:p w14:paraId="6F775DF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p>
        </w:tc>
        <w:tc>
          <w:tcPr>
            <w:tcW w:w="749" w:type="pct"/>
            <w:shd w:val="clear" w:color="auto" w:fill="auto"/>
            <w:vAlign w:val="center"/>
          </w:tcPr>
          <w:p w14:paraId="515CA0A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-47,23</w:t>
            </w:r>
          </w:p>
        </w:tc>
        <w:tc>
          <w:tcPr>
            <w:tcW w:w="864" w:type="pct"/>
            <w:shd w:val="clear" w:color="auto" w:fill="auto"/>
            <w:vAlign w:val="center"/>
          </w:tcPr>
          <w:p w14:paraId="698BEAE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p>
          <w:p w14:paraId="37C0722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235.709,92</w:t>
            </w:r>
          </w:p>
          <w:p w14:paraId="6CE7CC6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p>
        </w:tc>
      </w:tr>
      <w:tr w:rsidR="00143483" w:rsidRPr="004A1611" w14:paraId="54008070" w14:textId="77777777" w:rsidTr="007F2405">
        <w:trPr>
          <w:trHeight w:val="20"/>
          <w:jc w:val="center"/>
        </w:trPr>
        <w:tc>
          <w:tcPr>
            <w:tcW w:w="582" w:type="pct"/>
            <w:shd w:val="clear" w:color="auto" w:fill="auto"/>
            <w:vAlign w:val="center"/>
            <w:hideMark/>
          </w:tcPr>
          <w:p w14:paraId="2C22BC9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 1183</w:t>
            </w:r>
          </w:p>
        </w:tc>
        <w:tc>
          <w:tcPr>
            <w:tcW w:w="1279" w:type="pct"/>
            <w:shd w:val="clear" w:color="auto" w:fill="auto"/>
            <w:vAlign w:val="center"/>
          </w:tcPr>
          <w:p w14:paraId="4BA8A04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PROMETNICA</w:t>
            </w:r>
          </w:p>
        </w:tc>
        <w:tc>
          <w:tcPr>
            <w:tcW w:w="766" w:type="pct"/>
            <w:shd w:val="clear" w:color="auto" w:fill="auto"/>
            <w:vAlign w:val="center"/>
          </w:tcPr>
          <w:p w14:paraId="1F1A887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2.441.286,89</w:t>
            </w:r>
          </w:p>
        </w:tc>
        <w:tc>
          <w:tcPr>
            <w:tcW w:w="760" w:type="pct"/>
            <w:shd w:val="clear" w:color="auto" w:fill="auto"/>
            <w:vAlign w:val="center"/>
          </w:tcPr>
          <w:p w14:paraId="57F1CC3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p>
          <w:p w14:paraId="7234406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- 506.614,74</w:t>
            </w:r>
          </w:p>
          <w:p w14:paraId="5997BB3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p>
        </w:tc>
        <w:tc>
          <w:tcPr>
            <w:tcW w:w="749" w:type="pct"/>
            <w:shd w:val="clear" w:color="auto" w:fill="auto"/>
            <w:vAlign w:val="center"/>
          </w:tcPr>
          <w:p w14:paraId="2CF6C48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-20,75</w:t>
            </w:r>
          </w:p>
        </w:tc>
        <w:tc>
          <w:tcPr>
            <w:tcW w:w="864" w:type="pct"/>
            <w:shd w:val="clear" w:color="auto" w:fill="auto"/>
            <w:vAlign w:val="center"/>
          </w:tcPr>
          <w:p w14:paraId="11DEB083" w14:textId="77777777" w:rsidR="00143483" w:rsidRPr="004A1611" w:rsidRDefault="00143483" w:rsidP="007F2405">
            <w:pPr>
              <w:spacing w:after="0" w:line="240" w:lineRule="auto"/>
              <w:jc w:val="right"/>
              <w:rPr>
                <w:rFonts w:ascii="Times New Roman" w:hAnsi="Times New Roman" w:cs="Times New Roman"/>
              </w:rPr>
            </w:pPr>
            <w:r w:rsidRPr="004A1611">
              <w:rPr>
                <w:rFonts w:ascii="Times New Roman" w:eastAsia="Times New Roman" w:hAnsi="Times New Roman" w:cs="Times New Roman"/>
                <w:b/>
                <w:bCs/>
                <w:sz w:val="20"/>
                <w:szCs w:val="20"/>
                <w:lang w:eastAsia="hr-HR"/>
              </w:rPr>
              <w:fldChar w:fldCharType="begin"/>
            </w:r>
            <w:r w:rsidRPr="004A1611">
              <w:rPr>
                <w:rFonts w:ascii="Times New Roman" w:eastAsia="Times New Roman" w:hAnsi="Times New Roman" w:cs="Times New Roman"/>
                <w:b/>
                <w:bCs/>
                <w:sz w:val="20"/>
                <w:szCs w:val="20"/>
                <w:lang w:eastAsia="hr-HR"/>
              </w:rPr>
              <w:instrText xml:space="preserve"> LINK Excel.Sheet.12 "https://osuopeu.sharepoint.com/sites/UOurbanizam/Shared%20Documents/Zajednicka%20Mapa/PRORAČUN%202024/II%20REBALANS/Obrazloženje%20posebnog%20dijela/213%20II%20Rebalans_5.11.2024..xlsx" "LCW147_IspisRebalansaProsireniP!R34C10:R34C12" \a \f 5 \h  \* MERGEFORMAT </w:instrText>
            </w:r>
            <w:r w:rsidRPr="004A1611">
              <w:rPr>
                <w:rFonts w:ascii="Times New Roman" w:eastAsia="Times New Roman" w:hAnsi="Times New Roman" w:cs="Times New Roman"/>
                <w:b/>
                <w:bCs/>
                <w:sz w:val="20"/>
                <w:szCs w:val="20"/>
                <w:lang w:eastAsia="hr-HR"/>
              </w:rPr>
              <w:fldChar w:fldCharType="separate"/>
            </w:r>
          </w:p>
          <w:p w14:paraId="272644E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1.934.672,15</w:t>
            </w:r>
          </w:p>
          <w:p w14:paraId="022EAF1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fldChar w:fldCharType="end"/>
            </w:r>
          </w:p>
        </w:tc>
      </w:tr>
      <w:tr w:rsidR="00143483" w:rsidRPr="004A1611" w14:paraId="41C2DD3C" w14:textId="77777777" w:rsidTr="007F2405">
        <w:trPr>
          <w:trHeight w:val="20"/>
          <w:jc w:val="center"/>
        </w:trPr>
        <w:tc>
          <w:tcPr>
            <w:tcW w:w="582" w:type="pct"/>
            <w:shd w:val="clear" w:color="auto" w:fill="auto"/>
            <w:vAlign w:val="center"/>
          </w:tcPr>
          <w:p w14:paraId="324C3C8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31BAF0D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K118301</w:t>
            </w:r>
          </w:p>
        </w:tc>
        <w:tc>
          <w:tcPr>
            <w:tcW w:w="1279" w:type="pct"/>
            <w:shd w:val="clear" w:color="auto" w:fill="auto"/>
            <w:vAlign w:val="center"/>
          </w:tcPr>
          <w:p w14:paraId="6BB6543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IZGRADNJA </w:t>
            </w:r>
          </w:p>
          <w:p w14:paraId="4CCA130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PROMETNICA</w:t>
            </w:r>
          </w:p>
        </w:tc>
        <w:tc>
          <w:tcPr>
            <w:tcW w:w="766" w:type="pct"/>
            <w:shd w:val="clear" w:color="auto" w:fill="auto"/>
            <w:vAlign w:val="center"/>
          </w:tcPr>
          <w:p w14:paraId="7F48EB5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2.441.286,89</w:t>
            </w:r>
          </w:p>
        </w:tc>
        <w:tc>
          <w:tcPr>
            <w:tcW w:w="760" w:type="pct"/>
            <w:shd w:val="clear" w:color="auto" w:fill="auto"/>
            <w:vAlign w:val="center"/>
          </w:tcPr>
          <w:p w14:paraId="2B79C68B" w14:textId="77777777" w:rsidR="00143483" w:rsidRPr="004A1611" w:rsidRDefault="00143483" w:rsidP="007F2405">
            <w:pPr>
              <w:spacing w:after="0" w:line="240" w:lineRule="auto"/>
              <w:jc w:val="right"/>
              <w:rPr>
                <w:rFonts w:ascii="Times New Roman" w:hAnsi="Times New Roman" w:cs="Times New Roman"/>
              </w:rPr>
            </w:pPr>
            <w:r w:rsidRPr="004A1611">
              <w:rPr>
                <w:rFonts w:ascii="Times New Roman" w:eastAsia="Times New Roman" w:hAnsi="Times New Roman" w:cs="Times New Roman"/>
                <w:b/>
                <w:bCs/>
                <w:sz w:val="20"/>
                <w:szCs w:val="20"/>
                <w:lang w:eastAsia="hr-HR"/>
              </w:rPr>
              <w:fldChar w:fldCharType="begin"/>
            </w:r>
            <w:r w:rsidRPr="004A1611">
              <w:rPr>
                <w:rFonts w:ascii="Times New Roman" w:eastAsia="Times New Roman" w:hAnsi="Times New Roman" w:cs="Times New Roman"/>
                <w:b/>
                <w:bCs/>
                <w:sz w:val="20"/>
                <w:szCs w:val="20"/>
                <w:lang w:eastAsia="hr-HR"/>
              </w:rPr>
              <w:instrText xml:space="preserve"> LINK Excel.Sheet.12 "https://osuopeu.sharepoint.com/sites/UOurbanizam/Shared%20Documents/Zajednicka%20Mapa/PRORAČUN%202024/II%20REBALANS/Obrazloženje%20posebnog%20dijela/213%20II%20Rebalans_5.11.2024..xlsx" "LCW147_IspisRebalansaProsireniP!R34C7" \a \f 5 \h  \* MERGEFORMAT </w:instrText>
            </w:r>
            <w:r w:rsidRPr="004A1611">
              <w:rPr>
                <w:rFonts w:ascii="Times New Roman" w:eastAsia="Times New Roman" w:hAnsi="Times New Roman" w:cs="Times New Roman"/>
                <w:b/>
                <w:bCs/>
                <w:sz w:val="20"/>
                <w:szCs w:val="20"/>
                <w:lang w:eastAsia="hr-HR"/>
              </w:rPr>
              <w:fldChar w:fldCharType="separate"/>
            </w:r>
          </w:p>
          <w:p w14:paraId="79C29D3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- 506.614,74</w:t>
            </w:r>
          </w:p>
          <w:p w14:paraId="3A16DF5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fldChar w:fldCharType="end"/>
            </w:r>
          </w:p>
        </w:tc>
        <w:tc>
          <w:tcPr>
            <w:tcW w:w="749" w:type="pct"/>
            <w:shd w:val="clear" w:color="auto" w:fill="auto"/>
            <w:vAlign w:val="center"/>
          </w:tcPr>
          <w:p w14:paraId="1A83C13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-20,75</w:t>
            </w:r>
          </w:p>
        </w:tc>
        <w:tc>
          <w:tcPr>
            <w:tcW w:w="864" w:type="pct"/>
            <w:shd w:val="clear" w:color="auto" w:fill="auto"/>
            <w:vAlign w:val="center"/>
          </w:tcPr>
          <w:p w14:paraId="4B98FB74" w14:textId="77777777" w:rsidR="00143483" w:rsidRPr="004A1611" w:rsidRDefault="00143483" w:rsidP="007F2405">
            <w:pPr>
              <w:spacing w:after="0" w:line="240" w:lineRule="auto"/>
              <w:jc w:val="right"/>
              <w:rPr>
                <w:rFonts w:ascii="Times New Roman" w:hAnsi="Times New Roman" w:cs="Times New Roman"/>
              </w:rPr>
            </w:pPr>
            <w:r w:rsidRPr="004A1611">
              <w:rPr>
                <w:rFonts w:ascii="Times New Roman" w:eastAsia="Times New Roman" w:hAnsi="Times New Roman" w:cs="Times New Roman"/>
                <w:b/>
                <w:bCs/>
                <w:sz w:val="20"/>
                <w:szCs w:val="20"/>
                <w:lang w:eastAsia="hr-HR"/>
              </w:rPr>
              <w:fldChar w:fldCharType="begin"/>
            </w:r>
            <w:r w:rsidRPr="004A1611">
              <w:rPr>
                <w:rFonts w:ascii="Times New Roman" w:eastAsia="Times New Roman" w:hAnsi="Times New Roman" w:cs="Times New Roman"/>
                <w:b/>
                <w:bCs/>
                <w:sz w:val="20"/>
                <w:szCs w:val="20"/>
                <w:lang w:eastAsia="hr-HR"/>
              </w:rPr>
              <w:instrText xml:space="preserve"> LINK Excel.Sheet.12 "https://osuopeu.sharepoint.com/sites/UOurbanizam/Shared%20Documents/Zajednicka%20Mapa/PRORAČUN%202024/II%20REBALANS/Obrazloženje%20posebnog%20dijela/213%20II%20Rebalans_5.11.2024..xlsx" "LCW147_IspisRebalansaProsireniP!R34C10:R34C12" \a \f 5 \h  \* MERGEFORMAT </w:instrText>
            </w:r>
            <w:r w:rsidRPr="004A1611">
              <w:rPr>
                <w:rFonts w:ascii="Times New Roman" w:eastAsia="Times New Roman" w:hAnsi="Times New Roman" w:cs="Times New Roman"/>
                <w:b/>
                <w:bCs/>
                <w:sz w:val="20"/>
                <w:szCs w:val="20"/>
                <w:lang w:eastAsia="hr-HR"/>
              </w:rPr>
              <w:fldChar w:fldCharType="separate"/>
            </w:r>
          </w:p>
          <w:p w14:paraId="46F3771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1.934.672,15</w:t>
            </w:r>
          </w:p>
          <w:p w14:paraId="052D9BE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fldChar w:fldCharType="end"/>
            </w:r>
          </w:p>
        </w:tc>
      </w:tr>
      <w:tr w:rsidR="00143483" w:rsidRPr="004A1611" w14:paraId="479E441F" w14:textId="77777777" w:rsidTr="007F2405">
        <w:trPr>
          <w:trHeight w:val="20"/>
          <w:jc w:val="center"/>
        </w:trPr>
        <w:tc>
          <w:tcPr>
            <w:tcW w:w="582" w:type="pct"/>
            <w:shd w:val="clear" w:color="auto" w:fill="auto"/>
            <w:vAlign w:val="center"/>
          </w:tcPr>
          <w:p w14:paraId="6BAE2B5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w:t>
            </w:r>
          </w:p>
          <w:p w14:paraId="13C1EC6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1184</w:t>
            </w:r>
          </w:p>
        </w:tc>
        <w:tc>
          <w:tcPr>
            <w:tcW w:w="1279" w:type="pct"/>
            <w:shd w:val="clear" w:color="auto" w:fill="auto"/>
            <w:vAlign w:val="center"/>
          </w:tcPr>
          <w:p w14:paraId="1196AA4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I REKONSTRUKCIJA PROMETNIH I OSTALIH JAVNIH POVRŠINA</w:t>
            </w:r>
          </w:p>
        </w:tc>
        <w:tc>
          <w:tcPr>
            <w:tcW w:w="766" w:type="pct"/>
            <w:shd w:val="clear" w:color="auto" w:fill="auto"/>
            <w:vAlign w:val="center"/>
          </w:tcPr>
          <w:p w14:paraId="5C0FE3A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5.440.194,11</w:t>
            </w:r>
          </w:p>
        </w:tc>
        <w:tc>
          <w:tcPr>
            <w:tcW w:w="760" w:type="pct"/>
            <w:shd w:val="clear" w:color="auto" w:fill="auto"/>
            <w:vAlign w:val="center"/>
          </w:tcPr>
          <w:p w14:paraId="689D406D" w14:textId="77777777" w:rsidR="00143483" w:rsidRPr="004A1611" w:rsidRDefault="00143483" w:rsidP="007F2405">
            <w:pPr>
              <w:spacing w:after="0" w:line="240" w:lineRule="auto"/>
              <w:jc w:val="right"/>
              <w:rPr>
                <w:rFonts w:ascii="Times New Roman" w:hAnsi="Times New Roman" w:cs="Times New Roman"/>
              </w:rPr>
            </w:pPr>
            <w:r w:rsidRPr="004A1611">
              <w:rPr>
                <w:rFonts w:ascii="Times New Roman" w:eastAsia="Times New Roman" w:hAnsi="Times New Roman" w:cs="Times New Roman"/>
                <w:b/>
                <w:bCs/>
                <w:sz w:val="20"/>
                <w:szCs w:val="20"/>
                <w:lang w:eastAsia="hr-HR"/>
              </w:rPr>
              <w:fldChar w:fldCharType="begin"/>
            </w:r>
            <w:r w:rsidRPr="004A1611">
              <w:rPr>
                <w:rFonts w:ascii="Times New Roman" w:eastAsia="Times New Roman" w:hAnsi="Times New Roman" w:cs="Times New Roman"/>
                <w:b/>
                <w:bCs/>
                <w:sz w:val="20"/>
                <w:szCs w:val="20"/>
                <w:lang w:eastAsia="hr-HR"/>
              </w:rPr>
              <w:instrText xml:space="preserve"> LINK Excel.Sheet.12 "https://osuopeu.sharepoint.com/sites/UOurbanizam/Shared%20Documents/Zajednicka%20Mapa/PRORAČUN%202024/II%20REBALANS/Obrazloženje%20posebnog%20dijela/213%20II%20Rebalans_5.11.2024..xlsx" "LCW147_IspisRebalansaProsireniP!R54C7" \a \f 5 \h  \* MERGEFORMAT </w:instrText>
            </w:r>
            <w:r w:rsidRPr="004A1611">
              <w:rPr>
                <w:rFonts w:ascii="Times New Roman" w:eastAsia="Times New Roman" w:hAnsi="Times New Roman" w:cs="Times New Roman"/>
                <w:b/>
                <w:bCs/>
                <w:sz w:val="20"/>
                <w:szCs w:val="20"/>
                <w:lang w:eastAsia="hr-HR"/>
              </w:rPr>
              <w:fldChar w:fldCharType="separate"/>
            </w:r>
          </w:p>
          <w:p w14:paraId="73BD8FB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- 453.452,11</w:t>
            </w:r>
          </w:p>
          <w:p w14:paraId="4A3FD59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fldChar w:fldCharType="end"/>
            </w:r>
          </w:p>
        </w:tc>
        <w:tc>
          <w:tcPr>
            <w:tcW w:w="749" w:type="pct"/>
            <w:shd w:val="clear" w:color="auto" w:fill="auto"/>
            <w:vAlign w:val="center"/>
          </w:tcPr>
          <w:p w14:paraId="0DF302C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-8,34</w:t>
            </w:r>
          </w:p>
        </w:tc>
        <w:tc>
          <w:tcPr>
            <w:tcW w:w="864" w:type="pct"/>
            <w:shd w:val="clear" w:color="auto" w:fill="auto"/>
            <w:vAlign w:val="center"/>
          </w:tcPr>
          <w:p w14:paraId="3EBDD00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p>
          <w:p w14:paraId="12E35B1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p>
          <w:p w14:paraId="3729549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4.986.742,00</w:t>
            </w:r>
            <w:r w:rsidRPr="004A1611">
              <w:rPr>
                <w:rFonts w:ascii="Times New Roman" w:eastAsia="Times New Roman" w:hAnsi="Times New Roman" w:cs="Times New Roman"/>
                <w:b/>
                <w:bCs/>
                <w:sz w:val="20"/>
                <w:szCs w:val="20"/>
                <w:lang w:eastAsia="hr-HR"/>
              </w:rPr>
              <w:tab/>
            </w:r>
            <w:r w:rsidRPr="004A1611">
              <w:rPr>
                <w:rFonts w:ascii="Times New Roman" w:eastAsia="Times New Roman" w:hAnsi="Times New Roman" w:cs="Times New Roman"/>
                <w:b/>
                <w:bCs/>
                <w:sz w:val="20"/>
                <w:szCs w:val="20"/>
                <w:lang w:eastAsia="hr-HR"/>
              </w:rPr>
              <w:tab/>
            </w:r>
          </w:p>
        </w:tc>
      </w:tr>
      <w:tr w:rsidR="00143483" w:rsidRPr="004A1611" w14:paraId="56DCFE8D" w14:textId="77777777" w:rsidTr="007F2405">
        <w:trPr>
          <w:trHeight w:val="20"/>
          <w:jc w:val="center"/>
        </w:trPr>
        <w:tc>
          <w:tcPr>
            <w:tcW w:w="582" w:type="pct"/>
            <w:shd w:val="clear" w:color="auto" w:fill="auto"/>
            <w:vAlign w:val="center"/>
          </w:tcPr>
          <w:p w14:paraId="1DA8465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w:t>
            </w:r>
          </w:p>
          <w:p w14:paraId="5B9FFCE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A118401</w:t>
            </w:r>
          </w:p>
        </w:tc>
        <w:tc>
          <w:tcPr>
            <w:tcW w:w="1279" w:type="pct"/>
            <w:shd w:val="clear" w:color="auto" w:fill="auto"/>
            <w:vAlign w:val="center"/>
          </w:tcPr>
          <w:p w14:paraId="23B52C3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OSTALIH JAVNIH POVRŠINA</w:t>
            </w:r>
          </w:p>
        </w:tc>
        <w:tc>
          <w:tcPr>
            <w:tcW w:w="766" w:type="pct"/>
            <w:shd w:val="clear" w:color="auto" w:fill="auto"/>
            <w:vAlign w:val="center"/>
          </w:tcPr>
          <w:p w14:paraId="786D0F3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339.543,19</w:t>
            </w:r>
          </w:p>
        </w:tc>
        <w:tc>
          <w:tcPr>
            <w:tcW w:w="760" w:type="pct"/>
            <w:shd w:val="clear" w:color="auto" w:fill="auto"/>
            <w:vAlign w:val="center"/>
          </w:tcPr>
          <w:p w14:paraId="0AEDB2C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- 145.000,00</w:t>
            </w:r>
          </w:p>
        </w:tc>
        <w:tc>
          <w:tcPr>
            <w:tcW w:w="749" w:type="pct"/>
            <w:shd w:val="clear" w:color="auto" w:fill="auto"/>
            <w:vAlign w:val="center"/>
          </w:tcPr>
          <w:p w14:paraId="5BEF870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-42,70</w:t>
            </w:r>
          </w:p>
        </w:tc>
        <w:tc>
          <w:tcPr>
            <w:tcW w:w="864" w:type="pct"/>
            <w:shd w:val="clear" w:color="auto" w:fill="auto"/>
            <w:vAlign w:val="center"/>
          </w:tcPr>
          <w:p w14:paraId="0F1C0D7C" w14:textId="77777777" w:rsidR="00143483" w:rsidRPr="004A1611" w:rsidRDefault="00143483" w:rsidP="007F2405">
            <w:pPr>
              <w:spacing w:after="0" w:line="240" w:lineRule="auto"/>
              <w:jc w:val="center"/>
              <w:rPr>
                <w:rFonts w:ascii="Times New Roman" w:eastAsia="Times New Roman" w:hAnsi="Times New Roman" w:cs="Times New Roman"/>
                <w:b/>
                <w:bCs/>
                <w:sz w:val="20"/>
                <w:szCs w:val="20"/>
                <w:lang w:eastAsia="hr-HR"/>
              </w:rPr>
            </w:pPr>
          </w:p>
          <w:p w14:paraId="423DFDC7" w14:textId="77777777" w:rsidR="00143483" w:rsidRPr="004A1611" w:rsidRDefault="00143483" w:rsidP="007F2405">
            <w:pPr>
              <w:spacing w:after="0" w:line="240" w:lineRule="auto"/>
              <w:jc w:val="center"/>
              <w:rPr>
                <w:rFonts w:ascii="Times New Roman" w:eastAsia="Times New Roman" w:hAnsi="Times New Roman" w:cs="Times New Roman"/>
                <w:b/>
                <w:bCs/>
                <w:sz w:val="20"/>
                <w:szCs w:val="20"/>
                <w:lang w:eastAsia="hr-HR"/>
              </w:rPr>
            </w:pPr>
          </w:p>
          <w:p w14:paraId="5F3D89D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194.543,19</w:t>
            </w:r>
            <w:r w:rsidRPr="004A1611">
              <w:rPr>
                <w:rFonts w:ascii="Times New Roman" w:eastAsia="Times New Roman" w:hAnsi="Times New Roman" w:cs="Times New Roman"/>
                <w:b/>
                <w:bCs/>
                <w:sz w:val="20"/>
                <w:szCs w:val="20"/>
                <w:lang w:eastAsia="hr-HR"/>
              </w:rPr>
              <w:tab/>
            </w:r>
            <w:r w:rsidRPr="004A1611">
              <w:rPr>
                <w:rFonts w:ascii="Times New Roman" w:eastAsia="Times New Roman" w:hAnsi="Times New Roman" w:cs="Times New Roman"/>
                <w:b/>
                <w:bCs/>
                <w:sz w:val="20"/>
                <w:szCs w:val="20"/>
                <w:lang w:eastAsia="hr-HR"/>
              </w:rPr>
              <w:tab/>
            </w:r>
          </w:p>
        </w:tc>
      </w:tr>
      <w:tr w:rsidR="00143483" w:rsidRPr="004A1611" w14:paraId="29D5CB75" w14:textId="77777777" w:rsidTr="007F2405">
        <w:trPr>
          <w:trHeight w:val="20"/>
          <w:jc w:val="center"/>
        </w:trPr>
        <w:tc>
          <w:tcPr>
            <w:tcW w:w="582" w:type="pct"/>
            <w:shd w:val="clear" w:color="auto" w:fill="auto"/>
            <w:vAlign w:val="center"/>
          </w:tcPr>
          <w:p w14:paraId="771E491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w:t>
            </w:r>
          </w:p>
          <w:p w14:paraId="5FE666A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A118402</w:t>
            </w:r>
          </w:p>
        </w:tc>
        <w:tc>
          <w:tcPr>
            <w:tcW w:w="1279" w:type="pct"/>
            <w:shd w:val="clear" w:color="auto" w:fill="auto"/>
            <w:vAlign w:val="center"/>
          </w:tcPr>
          <w:p w14:paraId="24FCB4D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UGLAGANJE U KOMUNALNE OBJEKTE U VLASNIŠTVU DRUGIH SUBJEKATA</w:t>
            </w:r>
          </w:p>
        </w:tc>
        <w:tc>
          <w:tcPr>
            <w:tcW w:w="766" w:type="pct"/>
            <w:shd w:val="clear" w:color="auto" w:fill="auto"/>
            <w:vAlign w:val="center"/>
          </w:tcPr>
          <w:p w14:paraId="0DB1667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115.000,00</w:t>
            </w:r>
          </w:p>
        </w:tc>
        <w:tc>
          <w:tcPr>
            <w:tcW w:w="760" w:type="pct"/>
            <w:shd w:val="clear" w:color="auto" w:fill="auto"/>
            <w:vAlign w:val="center"/>
          </w:tcPr>
          <w:p w14:paraId="69B54B22" w14:textId="77777777" w:rsidR="00143483" w:rsidRPr="004A1611" w:rsidRDefault="00143483" w:rsidP="007F2405">
            <w:pPr>
              <w:spacing w:after="0" w:line="240" w:lineRule="auto"/>
              <w:jc w:val="right"/>
              <w:rPr>
                <w:rFonts w:ascii="Times New Roman" w:hAnsi="Times New Roman" w:cs="Times New Roman"/>
              </w:rPr>
            </w:pPr>
            <w:r w:rsidRPr="004A1611">
              <w:rPr>
                <w:rFonts w:ascii="Times New Roman" w:eastAsia="Times New Roman" w:hAnsi="Times New Roman" w:cs="Times New Roman"/>
                <w:b/>
                <w:bCs/>
                <w:sz w:val="20"/>
                <w:szCs w:val="20"/>
                <w:lang w:eastAsia="hr-HR"/>
              </w:rPr>
              <w:fldChar w:fldCharType="begin"/>
            </w:r>
            <w:r w:rsidRPr="004A1611">
              <w:rPr>
                <w:rFonts w:ascii="Times New Roman" w:eastAsia="Times New Roman" w:hAnsi="Times New Roman" w:cs="Times New Roman"/>
                <w:b/>
                <w:bCs/>
                <w:sz w:val="20"/>
                <w:szCs w:val="20"/>
                <w:lang w:eastAsia="hr-HR"/>
              </w:rPr>
              <w:instrText xml:space="preserve"> LINK Excel.Sheet.12 "https://osuopeu.sharepoint.com/sites/UOurbanizam/Shared%20Documents/Zajednicka%20Mapa/PRORAČUN%202024/II%20REBALANS/Obrazloženje%20posebnog%20dijela/213%20II%20Rebalans_5.11.2024..xlsx" "LCW147_IspisRebalansaProsireniP!R72C7" \a \f 5 \h  \* MERGEFORMAT </w:instrText>
            </w:r>
            <w:r w:rsidRPr="004A1611">
              <w:rPr>
                <w:rFonts w:ascii="Times New Roman" w:eastAsia="Times New Roman" w:hAnsi="Times New Roman" w:cs="Times New Roman"/>
                <w:b/>
                <w:bCs/>
                <w:sz w:val="20"/>
                <w:szCs w:val="20"/>
                <w:lang w:eastAsia="hr-HR"/>
              </w:rPr>
              <w:fldChar w:fldCharType="separate"/>
            </w:r>
          </w:p>
          <w:p w14:paraId="6B10380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216.830,00</w:t>
            </w:r>
          </w:p>
          <w:p w14:paraId="68418AB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fldChar w:fldCharType="end"/>
            </w:r>
          </w:p>
        </w:tc>
        <w:tc>
          <w:tcPr>
            <w:tcW w:w="749" w:type="pct"/>
            <w:shd w:val="clear" w:color="auto" w:fill="auto"/>
            <w:vAlign w:val="center"/>
          </w:tcPr>
          <w:p w14:paraId="3572FD7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188,55</w:t>
            </w:r>
          </w:p>
        </w:tc>
        <w:tc>
          <w:tcPr>
            <w:tcW w:w="864" w:type="pct"/>
            <w:shd w:val="clear" w:color="auto" w:fill="auto"/>
            <w:vAlign w:val="center"/>
          </w:tcPr>
          <w:p w14:paraId="1772DBE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p>
          <w:p w14:paraId="2C6A272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p>
          <w:p w14:paraId="7F6D940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331.830,00</w:t>
            </w:r>
            <w:r w:rsidRPr="004A1611">
              <w:rPr>
                <w:rFonts w:ascii="Times New Roman" w:eastAsia="Times New Roman" w:hAnsi="Times New Roman" w:cs="Times New Roman"/>
                <w:b/>
                <w:bCs/>
                <w:sz w:val="20"/>
                <w:szCs w:val="20"/>
                <w:lang w:eastAsia="hr-HR"/>
              </w:rPr>
              <w:tab/>
            </w:r>
            <w:r w:rsidRPr="004A1611">
              <w:rPr>
                <w:rFonts w:ascii="Times New Roman" w:eastAsia="Times New Roman" w:hAnsi="Times New Roman" w:cs="Times New Roman"/>
                <w:b/>
                <w:bCs/>
                <w:sz w:val="20"/>
                <w:szCs w:val="20"/>
                <w:lang w:eastAsia="hr-HR"/>
              </w:rPr>
              <w:tab/>
            </w:r>
          </w:p>
        </w:tc>
      </w:tr>
      <w:tr w:rsidR="00143483" w:rsidRPr="004A1611" w14:paraId="04A47D5F" w14:textId="77777777" w:rsidTr="007F2405">
        <w:trPr>
          <w:trHeight w:val="20"/>
          <w:jc w:val="center"/>
        </w:trPr>
        <w:tc>
          <w:tcPr>
            <w:tcW w:w="582" w:type="pct"/>
            <w:shd w:val="clear" w:color="auto" w:fill="auto"/>
            <w:vAlign w:val="center"/>
          </w:tcPr>
          <w:p w14:paraId="09EB106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w:t>
            </w:r>
          </w:p>
          <w:p w14:paraId="19E15BD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A118403</w:t>
            </w:r>
          </w:p>
        </w:tc>
        <w:tc>
          <w:tcPr>
            <w:tcW w:w="1279" w:type="pct"/>
            <w:shd w:val="clear" w:color="auto" w:fill="auto"/>
            <w:vAlign w:val="center"/>
          </w:tcPr>
          <w:p w14:paraId="758E37A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PRIPREMNI POSLOVI VEZANI ZA IZGRADNJU I REKONSTRUKCIJU JAVNIH POVRŠINA</w:t>
            </w:r>
          </w:p>
        </w:tc>
        <w:tc>
          <w:tcPr>
            <w:tcW w:w="766" w:type="pct"/>
            <w:shd w:val="clear" w:color="auto" w:fill="auto"/>
            <w:vAlign w:val="center"/>
          </w:tcPr>
          <w:p w14:paraId="6BFAD47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463.185,00</w:t>
            </w:r>
          </w:p>
        </w:tc>
        <w:tc>
          <w:tcPr>
            <w:tcW w:w="760" w:type="pct"/>
            <w:shd w:val="clear" w:color="auto" w:fill="auto"/>
            <w:vAlign w:val="center"/>
          </w:tcPr>
          <w:p w14:paraId="10B6CE4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p>
          <w:p w14:paraId="5015226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- 25.282,11</w:t>
            </w:r>
          </w:p>
          <w:p w14:paraId="55D6DA9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p>
        </w:tc>
        <w:tc>
          <w:tcPr>
            <w:tcW w:w="749" w:type="pct"/>
            <w:shd w:val="clear" w:color="auto" w:fill="auto"/>
            <w:vAlign w:val="center"/>
          </w:tcPr>
          <w:p w14:paraId="2E8C734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p>
          <w:p w14:paraId="5D301D6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-5,46</w:t>
            </w:r>
          </w:p>
        </w:tc>
        <w:tc>
          <w:tcPr>
            <w:tcW w:w="864" w:type="pct"/>
            <w:shd w:val="clear" w:color="auto" w:fill="auto"/>
            <w:vAlign w:val="center"/>
          </w:tcPr>
          <w:p w14:paraId="19E4B66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p>
          <w:p w14:paraId="7635AFC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437.902,89</w:t>
            </w:r>
          </w:p>
        </w:tc>
      </w:tr>
      <w:tr w:rsidR="00143483" w:rsidRPr="004A1611" w14:paraId="10B7E81F" w14:textId="77777777" w:rsidTr="007F2405">
        <w:trPr>
          <w:trHeight w:val="20"/>
          <w:jc w:val="center"/>
        </w:trPr>
        <w:tc>
          <w:tcPr>
            <w:tcW w:w="582" w:type="pct"/>
            <w:shd w:val="clear" w:color="auto" w:fill="auto"/>
            <w:vAlign w:val="center"/>
          </w:tcPr>
          <w:p w14:paraId="356A5B8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4C466F2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K118401</w:t>
            </w:r>
          </w:p>
        </w:tc>
        <w:tc>
          <w:tcPr>
            <w:tcW w:w="1279" w:type="pct"/>
            <w:shd w:val="clear" w:color="auto" w:fill="auto"/>
            <w:vAlign w:val="center"/>
          </w:tcPr>
          <w:p w14:paraId="452444C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RAZVOJ PODUZETNIČKE INFRASTRUKTURE</w:t>
            </w:r>
          </w:p>
        </w:tc>
        <w:tc>
          <w:tcPr>
            <w:tcW w:w="766" w:type="pct"/>
            <w:shd w:val="clear" w:color="auto" w:fill="auto"/>
            <w:vAlign w:val="center"/>
          </w:tcPr>
          <w:p w14:paraId="1B70477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4.522.465,92</w:t>
            </w:r>
          </w:p>
        </w:tc>
        <w:tc>
          <w:tcPr>
            <w:tcW w:w="760" w:type="pct"/>
            <w:shd w:val="clear" w:color="auto" w:fill="auto"/>
            <w:vAlign w:val="center"/>
          </w:tcPr>
          <w:p w14:paraId="3D715AC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-500.000,00</w:t>
            </w:r>
          </w:p>
        </w:tc>
        <w:tc>
          <w:tcPr>
            <w:tcW w:w="749" w:type="pct"/>
            <w:shd w:val="clear" w:color="auto" w:fill="auto"/>
            <w:vAlign w:val="center"/>
          </w:tcPr>
          <w:p w14:paraId="40B5060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-11,06</w:t>
            </w:r>
          </w:p>
        </w:tc>
        <w:tc>
          <w:tcPr>
            <w:tcW w:w="864" w:type="pct"/>
            <w:shd w:val="clear" w:color="auto" w:fill="auto"/>
            <w:vAlign w:val="center"/>
          </w:tcPr>
          <w:p w14:paraId="7BB5CE3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p>
          <w:p w14:paraId="08B4848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p>
          <w:p w14:paraId="104DB8D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4.022.465,92</w:t>
            </w:r>
            <w:r w:rsidRPr="004A1611">
              <w:rPr>
                <w:rFonts w:ascii="Times New Roman" w:eastAsia="Times New Roman" w:hAnsi="Times New Roman" w:cs="Times New Roman"/>
                <w:b/>
                <w:bCs/>
                <w:sz w:val="20"/>
                <w:szCs w:val="20"/>
                <w:lang w:eastAsia="hr-HR"/>
              </w:rPr>
              <w:tab/>
            </w:r>
            <w:r w:rsidRPr="004A1611">
              <w:rPr>
                <w:rFonts w:ascii="Times New Roman" w:eastAsia="Times New Roman" w:hAnsi="Times New Roman" w:cs="Times New Roman"/>
                <w:b/>
                <w:bCs/>
                <w:sz w:val="20"/>
                <w:szCs w:val="20"/>
                <w:lang w:eastAsia="hr-HR"/>
              </w:rPr>
              <w:tab/>
            </w:r>
          </w:p>
        </w:tc>
      </w:tr>
      <w:tr w:rsidR="00143483" w:rsidRPr="004A1611" w14:paraId="79231905" w14:textId="77777777" w:rsidTr="007F2405">
        <w:trPr>
          <w:trHeight w:val="20"/>
          <w:jc w:val="center"/>
        </w:trPr>
        <w:tc>
          <w:tcPr>
            <w:tcW w:w="582" w:type="pct"/>
            <w:shd w:val="clear" w:color="auto" w:fill="auto"/>
            <w:vAlign w:val="center"/>
          </w:tcPr>
          <w:p w14:paraId="7A50979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Program </w:t>
            </w:r>
          </w:p>
          <w:p w14:paraId="00D4941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1185</w:t>
            </w:r>
          </w:p>
        </w:tc>
        <w:tc>
          <w:tcPr>
            <w:tcW w:w="1279" w:type="pct"/>
            <w:shd w:val="clear" w:color="auto" w:fill="auto"/>
            <w:vAlign w:val="center"/>
          </w:tcPr>
          <w:p w14:paraId="7642D39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IZGRADNJA KOMUNALNE INFRASTRUKTURE – </w:t>
            </w:r>
          </w:p>
          <w:p w14:paraId="7CBCCE8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JAVNA RASVJETA</w:t>
            </w:r>
          </w:p>
        </w:tc>
        <w:tc>
          <w:tcPr>
            <w:tcW w:w="766" w:type="pct"/>
            <w:shd w:val="clear" w:color="auto" w:fill="auto"/>
            <w:vAlign w:val="center"/>
          </w:tcPr>
          <w:p w14:paraId="724CFC8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726.504,25</w:t>
            </w:r>
          </w:p>
        </w:tc>
        <w:tc>
          <w:tcPr>
            <w:tcW w:w="760" w:type="pct"/>
            <w:shd w:val="clear" w:color="auto" w:fill="auto"/>
            <w:vAlign w:val="center"/>
          </w:tcPr>
          <w:p w14:paraId="0E80598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-240.000,00</w:t>
            </w:r>
          </w:p>
        </w:tc>
        <w:tc>
          <w:tcPr>
            <w:tcW w:w="749" w:type="pct"/>
            <w:shd w:val="clear" w:color="auto" w:fill="auto"/>
            <w:vAlign w:val="center"/>
          </w:tcPr>
          <w:p w14:paraId="6CF84AF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-33,03</w:t>
            </w:r>
          </w:p>
        </w:tc>
        <w:tc>
          <w:tcPr>
            <w:tcW w:w="864" w:type="pct"/>
            <w:shd w:val="clear" w:color="auto" w:fill="auto"/>
            <w:vAlign w:val="center"/>
          </w:tcPr>
          <w:p w14:paraId="0C60D04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486.504,25</w:t>
            </w:r>
          </w:p>
        </w:tc>
      </w:tr>
      <w:tr w:rsidR="00143483" w:rsidRPr="004A1611" w14:paraId="793AF8E2" w14:textId="77777777" w:rsidTr="007F2405">
        <w:trPr>
          <w:trHeight w:val="20"/>
          <w:jc w:val="center"/>
        </w:trPr>
        <w:tc>
          <w:tcPr>
            <w:tcW w:w="582" w:type="pct"/>
            <w:shd w:val="clear" w:color="auto" w:fill="auto"/>
            <w:vAlign w:val="center"/>
          </w:tcPr>
          <w:p w14:paraId="5283BDD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2317BA9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K118501</w:t>
            </w:r>
          </w:p>
        </w:tc>
        <w:tc>
          <w:tcPr>
            <w:tcW w:w="1279" w:type="pct"/>
            <w:shd w:val="clear" w:color="auto" w:fill="auto"/>
            <w:vAlign w:val="center"/>
          </w:tcPr>
          <w:p w14:paraId="605E6E5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I ROKNSTRUKCIJA JAVNE RASVJETE</w:t>
            </w:r>
          </w:p>
        </w:tc>
        <w:tc>
          <w:tcPr>
            <w:tcW w:w="766" w:type="pct"/>
            <w:shd w:val="clear" w:color="auto" w:fill="auto"/>
            <w:vAlign w:val="center"/>
          </w:tcPr>
          <w:p w14:paraId="21BB51D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726.504,25</w:t>
            </w:r>
          </w:p>
        </w:tc>
        <w:tc>
          <w:tcPr>
            <w:tcW w:w="760" w:type="pct"/>
            <w:shd w:val="clear" w:color="auto" w:fill="auto"/>
            <w:vAlign w:val="center"/>
          </w:tcPr>
          <w:p w14:paraId="2A3EE62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-240.000,00</w:t>
            </w:r>
          </w:p>
        </w:tc>
        <w:tc>
          <w:tcPr>
            <w:tcW w:w="749" w:type="pct"/>
            <w:shd w:val="clear" w:color="auto" w:fill="auto"/>
            <w:vAlign w:val="center"/>
          </w:tcPr>
          <w:p w14:paraId="4A10C34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-33,03</w:t>
            </w:r>
          </w:p>
        </w:tc>
        <w:tc>
          <w:tcPr>
            <w:tcW w:w="864" w:type="pct"/>
            <w:shd w:val="clear" w:color="auto" w:fill="auto"/>
            <w:vAlign w:val="center"/>
          </w:tcPr>
          <w:p w14:paraId="00207BD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486.504,25</w:t>
            </w:r>
          </w:p>
        </w:tc>
      </w:tr>
      <w:tr w:rsidR="00143483" w:rsidRPr="004A1611" w14:paraId="785D987D" w14:textId="77777777" w:rsidTr="007F2405">
        <w:trPr>
          <w:trHeight w:val="20"/>
          <w:jc w:val="center"/>
        </w:trPr>
        <w:tc>
          <w:tcPr>
            <w:tcW w:w="582" w:type="pct"/>
            <w:shd w:val="clear" w:color="auto" w:fill="auto"/>
            <w:vAlign w:val="center"/>
          </w:tcPr>
          <w:p w14:paraId="666AEEE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Program </w:t>
            </w:r>
          </w:p>
          <w:p w14:paraId="2F5B5B3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1186</w:t>
            </w:r>
          </w:p>
        </w:tc>
        <w:tc>
          <w:tcPr>
            <w:tcW w:w="1279" w:type="pct"/>
            <w:shd w:val="clear" w:color="auto" w:fill="auto"/>
            <w:vAlign w:val="center"/>
          </w:tcPr>
          <w:p w14:paraId="5EC67A1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INFRASTRUKTURE –</w:t>
            </w:r>
          </w:p>
          <w:p w14:paraId="7F47620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OBJEKTI KOMUNALNOG OTPADA</w:t>
            </w:r>
          </w:p>
        </w:tc>
        <w:tc>
          <w:tcPr>
            <w:tcW w:w="766" w:type="pct"/>
            <w:shd w:val="clear" w:color="auto" w:fill="auto"/>
            <w:vAlign w:val="center"/>
          </w:tcPr>
          <w:p w14:paraId="7089A3C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549.619,15</w:t>
            </w:r>
          </w:p>
        </w:tc>
        <w:tc>
          <w:tcPr>
            <w:tcW w:w="760" w:type="pct"/>
            <w:shd w:val="clear" w:color="auto" w:fill="auto"/>
            <w:vAlign w:val="center"/>
          </w:tcPr>
          <w:p w14:paraId="6B5CEA5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-14.628,00</w:t>
            </w:r>
          </w:p>
        </w:tc>
        <w:tc>
          <w:tcPr>
            <w:tcW w:w="749" w:type="pct"/>
            <w:shd w:val="clear" w:color="auto" w:fill="auto"/>
            <w:vAlign w:val="center"/>
          </w:tcPr>
          <w:p w14:paraId="669654A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-2,66</w:t>
            </w:r>
          </w:p>
        </w:tc>
        <w:tc>
          <w:tcPr>
            <w:tcW w:w="864" w:type="pct"/>
            <w:shd w:val="clear" w:color="auto" w:fill="auto"/>
            <w:vAlign w:val="center"/>
          </w:tcPr>
          <w:p w14:paraId="303B920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534.991,15</w:t>
            </w:r>
          </w:p>
        </w:tc>
      </w:tr>
      <w:tr w:rsidR="00143483" w:rsidRPr="004A1611" w14:paraId="2D6F715C" w14:textId="77777777" w:rsidTr="007F2405">
        <w:trPr>
          <w:trHeight w:val="20"/>
          <w:jc w:val="center"/>
        </w:trPr>
        <w:tc>
          <w:tcPr>
            <w:tcW w:w="582" w:type="pct"/>
            <w:shd w:val="clear" w:color="auto" w:fill="auto"/>
            <w:vAlign w:val="center"/>
          </w:tcPr>
          <w:p w14:paraId="39AFE8F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w:t>
            </w:r>
          </w:p>
          <w:p w14:paraId="2C89722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A118601</w:t>
            </w:r>
          </w:p>
        </w:tc>
        <w:tc>
          <w:tcPr>
            <w:tcW w:w="1279" w:type="pct"/>
            <w:shd w:val="clear" w:color="auto" w:fill="auto"/>
            <w:vAlign w:val="center"/>
          </w:tcPr>
          <w:p w14:paraId="2FECDF8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OSTALI OBJEKTI KOMUNALNOG OTPADA</w:t>
            </w:r>
          </w:p>
        </w:tc>
        <w:tc>
          <w:tcPr>
            <w:tcW w:w="766" w:type="pct"/>
            <w:shd w:val="clear" w:color="auto" w:fill="auto"/>
            <w:vAlign w:val="center"/>
          </w:tcPr>
          <w:p w14:paraId="2D4892C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136.110,00</w:t>
            </w:r>
          </w:p>
        </w:tc>
        <w:tc>
          <w:tcPr>
            <w:tcW w:w="760" w:type="pct"/>
            <w:shd w:val="clear" w:color="auto" w:fill="auto"/>
            <w:vAlign w:val="center"/>
          </w:tcPr>
          <w:p w14:paraId="543336A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4BC5840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73660F8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136.110,00</w:t>
            </w:r>
          </w:p>
        </w:tc>
      </w:tr>
      <w:tr w:rsidR="00143483" w:rsidRPr="004A1611" w14:paraId="22DA1268" w14:textId="77777777" w:rsidTr="007F2405">
        <w:trPr>
          <w:trHeight w:val="20"/>
          <w:jc w:val="center"/>
        </w:trPr>
        <w:tc>
          <w:tcPr>
            <w:tcW w:w="582" w:type="pct"/>
            <w:shd w:val="clear" w:color="auto" w:fill="auto"/>
            <w:vAlign w:val="center"/>
          </w:tcPr>
          <w:p w14:paraId="275CA7D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28A0DA7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K118602</w:t>
            </w:r>
          </w:p>
        </w:tc>
        <w:tc>
          <w:tcPr>
            <w:tcW w:w="1279" w:type="pct"/>
            <w:shd w:val="clear" w:color="auto" w:fill="auto"/>
            <w:vAlign w:val="center"/>
          </w:tcPr>
          <w:p w14:paraId="3DEB14B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ODLAGALIŠTE OTPADA LONČARICA VELIKA</w:t>
            </w:r>
          </w:p>
        </w:tc>
        <w:tc>
          <w:tcPr>
            <w:tcW w:w="766" w:type="pct"/>
            <w:shd w:val="clear" w:color="auto" w:fill="auto"/>
            <w:vAlign w:val="center"/>
          </w:tcPr>
          <w:p w14:paraId="7E86EE3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25.381,69</w:t>
            </w:r>
          </w:p>
        </w:tc>
        <w:tc>
          <w:tcPr>
            <w:tcW w:w="760" w:type="pct"/>
            <w:shd w:val="clear" w:color="auto" w:fill="auto"/>
            <w:vAlign w:val="center"/>
          </w:tcPr>
          <w:p w14:paraId="196CF11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-14.628,00</w:t>
            </w:r>
          </w:p>
        </w:tc>
        <w:tc>
          <w:tcPr>
            <w:tcW w:w="749" w:type="pct"/>
            <w:shd w:val="clear" w:color="auto" w:fill="auto"/>
            <w:vAlign w:val="center"/>
          </w:tcPr>
          <w:p w14:paraId="0369119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-57,63</w:t>
            </w:r>
          </w:p>
        </w:tc>
        <w:tc>
          <w:tcPr>
            <w:tcW w:w="864" w:type="pct"/>
            <w:shd w:val="clear" w:color="auto" w:fill="auto"/>
            <w:vAlign w:val="center"/>
          </w:tcPr>
          <w:p w14:paraId="70D47D5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10.753,69</w:t>
            </w:r>
          </w:p>
        </w:tc>
      </w:tr>
      <w:tr w:rsidR="00143483" w:rsidRPr="004A1611" w14:paraId="65824FF4" w14:textId="77777777" w:rsidTr="007F2405">
        <w:trPr>
          <w:trHeight w:val="20"/>
          <w:jc w:val="center"/>
        </w:trPr>
        <w:tc>
          <w:tcPr>
            <w:tcW w:w="582" w:type="pct"/>
            <w:shd w:val="clear" w:color="auto" w:fill="auto"/>
            <w:vAlign w:val="center"/>
          </w:tcPr>
          <w:p w14:paraId="2300ED7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 K118603</w:t>
            </w:r>
          </w:p>
        </w:tc>
        <w:tc>
          <w:tcPr>
            <w:tcW w:w="1279" w:type="pct"/>
            <w:shd w:val="clear" w:color="auto" w:fill="auto"/>
            <w:vAlign w:val="center"/>
          </w:tcPr>
          <w:p w14:paraId="75A36F6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RECIKLAŽNIH DVORIŠTA</w:t>
            </w:r>
          </w:p>
        </w:tc>
        <w:tc>
          <w:tcPr>
            <w:tcW w:w="766" w:type="pct"/>
            <w:shd w:val="clear" w:color="auto" w:fill="auto"/>
            <w:vAlign w:val="center"/>
          </w:tcPr>
          <w:p w14:paraId="19F4EB6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388.127,46</w:t>
            </w:r>
          </w:p>
        </w:tc>
        <w:tc>
          <w:tcPr>
            <w:tcW w:w="760" w:type="pct"/>
            <w:shd w:val="clear" w:color="auto" w:fill="auto"/>
            <w:vAlign w:val="center"/>
          </w:tcPr>
          <w:p w14:paraId="63F892E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5229A89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2335E44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388.127,46</w:t>
            </w:r>
          </w:p>
        </w:tc>
      </w:tr>
      <w:tr w:rsidR="00143483" w:rsidRPr="004A1611" w14:paraId="4B9894C9" w14:textId="77777777" w:rsidTr="007F2405">
        <w:trPr>
          <w:trHeight w:val="20"/>
          <w:jc w:val="center"/>
        </w:trPr>
        <w:tc>
          <w:tcPr>
            <w:tcW w:w="582" w:type="pct"/>
            <w:shd w:val="clear" w:color="auto" w:fill="auto"/>
            <w:vAlign w:val="center"/>
          </w:tcPr>
          <w:p w14:paraId="5342224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w:t>
            </w:r>
          </w:p>
          <w:p w14:paraId="2B29C11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1187</w:t>
            </w:r>
          </w:p>
        </w:tc>
        <w:tc>
          <w:tcPr>
            <w:tcW w:w="1279" w:type="pct"/>
            <w:shd w:val="clear" w:color="auto" w:fill="auto"/>
            <w:vAlign w:val="center"/>
          </w:tcPr>
          <w:p w14:paraId="7BE0FA7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ULAGANJE U OBJEKTE PREDŠKOLSKOG ODGOJA</w:t>
            </w:r>
          </w:p>
        </w:tc>
        <w:tc>
          <w:tcPr>
            <w:tcW w:w="766" w:type="pct"/>
            <w:shd w:val="clear" w:color="auto" w:fill="auto"/>
            <w:vAlign w:val="center"/>
          </w:tcPr>
          <w:p w14:paraId="00F4F3F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7.052.431,49</w:t>
            </w:r>
          </w:p>
        </w:tc>
        <w:tc>
          <w:tcPr>
            <w:tcW w:w="760" w:type="pct"/>
            <w:shd w:val="clear" w:color="auto" w:fill="auto"/>
            <w:vAlign w:val="center"/>
          </w:tcPr>
          <w:p w14:paraId="5040B4B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-1.143.634,91</w:t>
            </w:r>
          </w:p>
        </w:tc>
        <w:tc>
          <w:tcPr>
            <w:tcW w:w="749" w:type="pct"/>
            <w:shd w:val="clear" w:color="auto" w:fill="auto"/>
            <w:vAlign w:val="center"/>
          </w:tcPr>
          <w:p w14:paraId="5D624DE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-16,22</w:t>
            </w:r>
          </w:p>
        </w:tc>
        <w:tc>
          <w:tcPr>
            <w:tcW w:w="864" w:type="pct"/>
            <w:shd w:val="clear" w:color="auto" w:fill="auto"/>
            <w:vAlign w:val="center"/>
          </w:tcPr>
          <w:p w14:paraId="1F52EE9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5.908.796,58</w:t>
            </w:r>
          </w:p>
        </w:tc>
      </w:tr>
      <w:tr w:rsidR="00143483" w:rsidRPr="004A1611" w14:paraId="60C7A833" w14:textId="77777777" w:rsidTr="007F2405">
        <w:trPr>
          <w:trHeight w:val="20"/>
          <w:jc w:val="center"/>
        </w:trPr>
        <w:tc>
          <w:tcPr>
            <w:tcW w:w="582" w:type="pct"/>
            <w:shd w:val="clear" w:color="auto" w:fill="auto"/>
            <w:vAlign w:val="center"/>
          </w:tcPr>
          <w:p w14:paraId="3790D31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49FFCF2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K118701</w:t>
            </w:r>
          </w:p>
        </w:tc>
        <w:tc>
          <w:tcPr>
            <w:tcW w:w="1279" w:type="pct"/>
            <w:shd w:val="clear" w:color="auto" w:fill="auto"/>
            <w:vAlign w:val="center"/>
          </w:tcPr>
          <w:p w14:paraId="75BC1B2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DJEČJEG VRTIĆA U TENJI</w:t>
            </w:r>
          </w:p>
        </w:tc>
        <w:tc>
          <w:tcPr>
            <w:tcW w:w="766" w:type="pct"/>
            <w:shd w:val="clear" w:color="auto" w:fill="auto"/>
            <w:vAlign w:val="center"/>
          </w:tcPr>
          <w:p w14:paraId="4C69D81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1.535.608,74</w:t>
            </w:r>
          </w:p>
        </w:tc>
        <w:tc>
          <w:tcPr>
            <w:tcW w:w="760" w:type="pct"/>
            <w:shd w:val="clear" w:color="auto" w:fill="auto"/>
            <w:vAlign w:val="center"/>
          </w:tcPr>
          <w:p w14:paraId="1394DEF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50.716,98</w:t>
            </w:r>
          </w:p>
        </w:tc>
        <w:tc>
          <w:tcPr>
            <w:tcW w:w="749" w:type="pct"/>
            <w:shd w:val="clear" w:color="auto" w:fill="auto"/>
            <w:vAlign w:val="center"/>
          </w:tcPr>
          <w:p w14:paraId="513ADBC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3,30</w:t>
            </w:r>
          </w:p>
        </w:tc>
        <w:tc>
          <w:tcPr>
            <w:tcW w:w="864" w:type="pct"/>
            <w:shd w:val="clear" w:color="auto" w:fill="auto"/>
            <w:vAlign w:val="center"/>
          </w:tcPr>
          <w:p w14:paraId="5A0D917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p>
          <w:p w14:paraId="55937DD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p>
          <w:p w14:paraId="164E9C1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1.586.325,72</w:t>
            </w:r>
            <w:r w:rsidRPr="004A1611">
              <w:rPr>
                <w:rFonts w:ascii="Times New Roman" w:eastAsia="Times New Roman" w:hAnsi="Times New Roman" w:cs="Times New Roman"/>
                <w:b/>
                <w:bCs/>
                <w:sz w:val="20"/>
                <w:szCs w:val="20"/>
                <w:lang w:eastAsia="hr-HR"/>
              </w:rPr>
              <w:tab/>
            </w:r>
            <w:r w:rsidRPr="004A1611">
              <w:rPr>
                <w:rFonts w:ascii="Times New Roman" w:eastAsia="Times New Roman" w:hAnsi="Times New Roman" w:cs="Times New Roman"/>
                <w:b/>
                <w:bCs/>
                <w:sz w:val="20"/>
                <w:szCs w:val="20"/>
                <w:lang w:eastAsia="hr-HR"/>
              </w:rPr>
              <w:tab/>
            </w:r>
          </w:p>
        </w:tc>
      </w:tr>
      <w:tr w:rsidR="00143483" w:rsidRPr="004A1611" w14:paraId="10619F0C" w14:textId="77777777" w:rsidTr="007F2405">
        <w:trPr>
          <w:trHeight w:val="20"/>
          <w:jc w:val="center"/>
        </w:trPr>
        <w:tc>
          <w:tcPr>
            <w:tcW w:w="582" w:type="pct"/>
            <w:shd w:val="clear" w:color="auto" w:fill="auto"/>
            <w:vAlign w:val="center"/>
          </w:tcPr>
          <w:p w14:paraId="668C980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3AB1F74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K118702</w:t>
            </w:r>
          </w:p>
        </w:tc>
        <w:tc>
          <w:tcPr>
            <w:tcW w:w="1279" w:type="pct"/>
            <w:shd w:val="clear" w:color="auto" w:fill="auto"/>
            <w:vAlign w:val="center"/>
          </w:tcPr>
          <w:p w14:paraId="586910E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REKONSTRUKCIJA I DOGRADNJA DJEČJEG VRTIĆA LATICA – GORNJI GRAD</w:t>
            </w:r>
          </w:p>
        </w:tc>
        <w:tc>
          <w:tcPr>
            <w:tcW w:w="766" w:type="pct"/>
            <w:shd w:val="clear" w:color="auto" w:fill="auto"/>
            <w:vAlign w:val="center"/>
          </w:tcPr>
          <w:p w14:paraId="51B93B4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1.011.817,08</w:t>
            </w:r>
          </w:p>
        </w:tc>
        <w:tc>
          <w:tcPr>
            <w:tcW w:w="760" w:type="pct"/>
            <w:shd w:val="clear" w:color="auto" w:fill="auto"/>
            <w:vAlign w:val="center"/>
          </w:tcPr>
          <w:p w14:paraId="4A245E8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-310.470,21</w:t>
            </w:r>
          </w:p>
        </w:tc>
        <w:tc>
          <w:tcPr>
            <w:tcW w:w="749" w:type="pct"/>
            <w:shd w:val="clear" w:color="auto" w:fill="auto"/>
            <w:vAlign w:val="center"/>
          </w:tcPr>
          <w:p w14:paraId="704B0FF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-30,68</w:t>
            </w:r>
          </w:p>
        </w:tc>
        <w:tc>
          <w:tcPr>
            <w:tcW w:w="864" w:type="pct"/>
            <w:shd w:val="clear" w:color="auto" w:fill="auto"/>
            <w:vAlign w:val="center"/>
          </w:tcPr>
          <w:p w14:paraId="0AAFABE1" w14:textId="77777777" w:rsidR="00143483" w:rsidRPr="004A1611" w:rsidRDefault="00143483" w:rsidP="007F2405">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701.346,87</w:t>
            </w:r>
          </w:p>
        </w:tc>
      </w:tr>
      <w:tr w:rsidR="00143483" w:rsidRPr="004A1611" w14:paraId="24945EE8" w14:textId="77777777" w:rsidTr="007F2405">
        <w:trPr>
          <w:trHeight w:val="20"/>
          <w:jc w:val="center"/>
        </w:trPr>
        <w:tc>
          <w:tcPr>
            <w:tcW w:w="582" w:type="pct"/>
            <w:shd w:val="clear" w:color="auto" w:fill="auto"/>
            <w:vAlign w:val="center"/>
          </w:tcPr>
          <w:p w14:paraId="0C1F4DB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27F4AAA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K118703</w:t>
            </w:r>
          </w:p>
        </w:tc>
        <w:tc>
          <w:tcPr>
            <w:tcW w:w="1279" w:type="pct"/>
            <w:shd w:val="clear" w:color="auto" w:fill="auto"/>
            <w:vAlign w:val="center"/>
          </w:tcPr>
          <w:p w14:paraId="7043FF0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DJEČJEG VRTIĆA USKE NJIVE</w:t>
            </w:r>
          </w:p>
        </w:tc>
        <w:tc>
          <w:tcPr>
            <w:tcW w:w="766" w:type="pct"/>
            <w:shd w:val="clear" w:color="auto" w:fill="auto"/>
            <w:vAlign w:val="center"/>
          </w:tcPr>
          <w:p w14:paraId="7B9C272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1.899.426,06</w:t>
            </w:r>
          </w:p>
        </w:tc>
        <w:tc>
          <w:tcPr>
            <w:tcW w:w="760" w:type="pct"/>
            <w:shd w:val="clear" w:color="auto" w:fill="auto"/>
            <w:vAlign w:val="center"/>
          </w:tcPr>
          <w:p w14:paraId="3097F5F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-163.260,74</w:t>
            </w:r>
          </w:p>
        </w:tc>
        <w:tc>
          <w:tcPr>
            <w:tcW w:w="749" w:type="pct"/>
            <w:shd w:val="clear" w:color="auto" w:fill="auto"/>
            <w:vAlign w:val="center"/>
          </w:tcPr>
          <w:p w14:paraId="50C4C28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-8,60</w:t>
            </w:r>
          </w:p>
        </w:tc>
        <w:tc>
          <w:tcPr>
            <w:tcW w:w="864" w:type="pct"/>
            <w:shd w:val="clear" w:color="auto" w:fill="auto"/>
            <w:vAlign w:val="center"/>
          </w:tcPr>
          <w:p w14:paraId="27668F4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1.736.165,32</w:t>
            </w:r>
          </w:p>
        </w:tc>
      </w:tr>
      <w:tr w:rsidR="00143483" w:rsidRPr="004A1611" w14:paraId="0D1FC9A0" w14:textId="77777777" w:rsidTr="007F2405">
        <w:trPr>
          <w:trHeight w:val="20"/>
          <w:jc w:val="center"/>
        </w:trPr>
        <w:tc>
          <w:tcPr>
            <w:tcW w:w="582" w:type="pct"/>
            <w:shd w:val="clear" w:color="auto" w:fill="auto"/>
            <w:vAlign w:val="center"/>
          </w:tcPr>
          <w:p w14:paraId="6B09AD4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6D48F26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K118704</w:t>
            </w:r>
          </w:p>
        </w:tc>
        <w:tc>
          <w:tcPr>
            <w:tcW w:w="1279" w:type="pct"/>
            <w:shd w:val="clear" w:color="auto" w:fill="auto"/>
            <w:vAlign w:val="center"/>
          </w:tcPr>
          <w:p w14:paraId="228743A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DJEČJEG VRTIĆA VIJENAC LIPA – CVJETNO NASELJE</w:t>
            </w:r>
          </w:p>
        </w:tc>
        <w:tc>
          <w:tcPr>
            <w:tcW w:w="766" w:type="pct"/>
            <w:shd w:val="clear" w:color="auto" w:fill="auto"/>
            <w:vAlign w:val="center"/>
          </w:tcPr>
          <w:p w14:paraId="3A3A9A4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1.808.173,36</w:t>
            </w:r>
          </w:p>
        </w:tc>
        <w:tc>
          <w:tcPr>
            <w:tcW w:w="760" w:type="pct"/>
            <w:shd w:val="clear" w:color="auto" w:fill="auto"/>
            <w:vAlign w:val="center"/>
          </w:tcPr>
          <w:p w14:paraId="753E973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-508.152,20</w:t>
            </w:r>
          </w:p>
        </w:tc>
        <w:tc>
          <w:tcPr>
            <w:tcW w:w="749" w:type="pct"/>
            <w:shd w:val="clear" w:color="auto" w:fill="auto"/>
            <w:vAlign w:val="center"/>
          </w:tcPr>
          <w:p w14:paraId="7D3C4D5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-28,10</w:t>
            </w:r>
          </w:p>
        </w:tc>
        <w:tc>
          <w:tcPr>
            <w:tcW w:w="864" w:type="pct"/>
            <w:shd w:val="clear" w:color="auto" w:fill="auto"/>
            <w:vAlign w:val="center"/>
          </w:tcPr>
          <w:p w14:paraId="0D6F97D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1.300.021,16</w:t>
            </w:r>
          </w:p>
        </w:tc>
      </w:tr>
      <w:tr w:rsidR="00143483" w:rsidRPr="004A1611" w14:paraId="22EBEAAA" w14:textId="77777777" w:rsidTr="007F2405">
        <w:trPr>
          <w:trHeight w:val="20"/>
          <w:jc w:val="center"/>
        </w:trPr>
        <w:tc>
          <w:tcPr>
            <w:tcW w:w="582" w:type="pct"/>
            <w:shd w:val="clear" w:color="auto" w:fill="auto"/>
            <w:vAlign w:val="center"/>
          </w:tcPr>
          <w:p w14:paraId="1786C86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Kapitalni projekt </w:t>
            </w:r>
          </w:p>
          <w:p w14:paraId="28C309F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K118705</w:t>
            </w:r>
          </w:p>
        </w:tc>
        <w:tc>
          <w:tcPr>
            <w:tcW w:w="1279" w:type="pct"/>
            <w:shd w:val="clear" w:color="auto" w:fill="auto"/>
            <w:vAlign w:val="center"/>
          </w:tcPr>
          <w:p w14:paraId="5D62D7F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REKONSTRUKCIJA I DOGRADNJA DJEČJEG VRTIĆA SJENČICA</w:t>
            </w:r>
          </w:p>
        </w:tc>
        <w:tc>
          <w:tcPr>
            <w:tcW w:w="766" w:type="pct"/>
            <w:shd w:val="clear" w:color="auto" w:fill="auto"/>
            <w:vAlign w:val="center"/>
          </w:tcPr>
          <w:p w14:paraId="3404339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764.841,25</w:t>
            </w:r>
          </w:p>
        </w:tc>
        <w:tc>
          <w:tcPr>
            <w:tcW w:w="760" w:type="pct"/>
            <w:shd w:val="clear" w:color="auto" w:fill="auto"/>
            <w:vAlign w:val="center"/>
          </w:tcPr>
          <w:p w14:paraId="203CE4C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-212.468,74</w:t>
            </w:r>
          </w:p>
        </w:tc>
        <w:tc>
          <w:tcPr>
            <w:tcW w:w="749" w:type="pct"/>
            <w:shd w:val="clear" w:color="auto" w:fill="auto"/>
            <w:vAlign w:val="center"/>
          </w:tcPr>
          <w:p w14:paraId="5B22735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-27,78</w:t>
            </w:r>
          </w:p>
        </w:tc>
        <w:tc>
          <w:tcPr>
            <w:tcW w:w="864" w:type="pct"/>
            <w:shd w:val="clear" w:color="auto" w:fill="auto"/>
            <w:vAlign w:val="center"/>
          </w:tcPr>
          <w:p w14:paraId="53B0063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552.372,51</w:t>
            </w:r>
          </w:p>
        </w:tc>
      </w:tr>
      <w:tr w:rsidR="00143483" w:rsidRPr="004A1611" w14:paraId="79469096" w14:textId="77777777" w:rsidTr="007F2405">
        <w:trPr>
          <w:trHeight w:val="20"/>
          <w:jc w:val="center"/>
        </w:trPr>
        <w:tc>
          <w:tcPr>
            <w:tcW w:w="582" w:type="pct"/>
            <w:shd w:val="clear" w:color="auto" w:fill="auto"/>
            <w:vAlign w:val="center"/>
          </w:tcPr>
          <w:p w14:paraId="4F963E7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51E6683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K118706</w:t>
            </w:r>
          </w:p>
        </w:tc>
        <w:tc>
          <w:tcPr>
            <w:tcW w:w="1279" w:type="pct"/>
            <w:shd w:val="clear" w:color="auto" w:fill="auto"/>
            <w:vAlign w:val="center"/>
          </w:tcPr>
          <w:p w14:paraId="0F38E6C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PROJEKT ULAGANJA U OBJEKT DJEČJEG VRTIĆA MASLAČAK</w:t>
            </w:r>
          </w:p>
        </w:tc>
        <w:tc>
          <w:tcPr>
            <w:tcW w:w="766" w:type="pct"/>
            <w:shd w:val="clear" w:color="auto" w:fill="auto"/>
            <w:vAlign w:val="center"/>
          </w:tcPr>
          <w:p w14:paraId="14FAA0F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32.565,00</w:t>
            </w:r>
          </w:p>
        </w:tc>
        <w:tc>
          <w:tcPr>
            <w:tcW w:w="760" w:type="pct"/>
            <w:shd w:val="clear" w:color="auto" w:fill="auto"/>
            <w:vAlign w:val="center"/>
          </w:tcPr>
          <w:p w14:paraId="6DFCCA9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15F4CD9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6B7EC48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32.565,00</w:t>
            </w:r>
          </w:p>
        </w:tc>
      </w:tr>
      <w:tr w:rsidR="00143483" w:rsidRPr="004A1611" w14:paraId="50ECC5F9" w14:textId="77777777" w:rsidTr="007F2405">
        <w:trPr>
          <w:trHeight w:val="20"/>
          <w:jc w:val="center"/>
        </w:trPr>
        <w:tc>
          <w:tcPr>
            <w:tcW w:w="582" w:type="pct"/>
            <w:shd w:val="clear" w:color="auto" w:fill="auto"/>
            <w:vAlign w:val="center"/>
          </w:tcPr>
          <w:p w14:paraId="2325BC0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w:t>
            </w:r>
          </w:p>
          <w:p w14:paraId="79AA79C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1188</w:t>
            </w:r>
          </w:p>
        </w:tc>
        <w:tc>
          <w:tcPr>
            <w:tcW w:w="1279" w:type="pct"/>
            <w:shd w:val="clear" w:color="auto" w:fill="auto"/>
            <w:vAlign w:val="center"/>
          </w:tcPr>
          <w:p w14:paraId="1C0DE9E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ŠKOLSKIH PROSTORA</w:t>
            </w:r>
          </w:p>
        </w:tc>
        <w:tc>
          <w:tcPr>
            <w:tcW w:w="766" w:type="pct"/>
            <w:shd w:val="clear" w:color="auto" w:fill="auto"/>
            <w:vAlign w:val="center"/>
          </w:tcPr>
          <w:p w14:paraId="5CD4436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1.025.730,11</w:t>
            </w:r>
          </w:p>
        </w:tc>
        <w:tc>
          <w:tcPr>
            <w:tcW w:w="760" w:type="pct"/>
            <w:shd w:val="clear" w:color="auto" w:fill="auto"/>
            <w:vAlign w:val="center"/>
          </w:tcPr>
          <w:p w14:paraId="562993A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-400.000,00</w:t>
            </w:r>
          </w:p>
        </w:tc>
        <w:tc>
          <w:tcPr>
            <w:tcW w:w="749" w:type="pct"/>
            <w:shd w:val="clear" w:color="auto" w:fill="auto"/>
            <w:vAlign w:val="center"/>
          </w:tcPr>
          <w:p w14:paraId="1411C54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-39,00</w:t>
            </w:r>
          </w:p>
        </w:tc>
        <w:tc>
          <w:tcPr>
            <w:tcW w:w="864" w:type="pct"/>
            <w:shd w:val="clear" w:color="auto" w:fill="auto"/>
            <w:vAlign w:val="center"/>
          </w:tcPr>
          <w:p w14:paraId="08CA38A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625.730,11</w:t>
            </w:r>
          </w:p>
        </w:tc>
      </w:tr>
      <w:tr w:rsidR="00143483" w:rsidRPr="004A1611" w14:paraId="35E510B0" w14:textId="77777777" w:rsidTr="007F2405">
        <w:trPr>
          <w:trHeight w:val="20"/>
          <w:jc w:val="center"/>
        </w:trPr>
        <w:tc>
          <w:tcPr>
            <w:tcW w:w="582" w:type="pct"/>
            <w:shd w:val="clear" w:color="auto" w:fill="auto"/>
            <w:vAlign w:val="center"/>
          </w:tcPr>
          <w:p w14:paraId="2673B0B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3F4FD68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K118801</w:t>
            </w:r>
          </w:p>
        </w:tc>
        <w:tc>
          <w:tcPr>
            <w:tcW w:w="1279" w:type="pct"/>
            <w:shd w:val="clear" w:color="auto" w:fill="auto"/>
            <w:vAlign w:val="center"/>
          </w:tcPr>
          <w:p w14:paraId="74E564F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I REKONSTRUKCIJA OSNOVNIH ŠKOLA</w:t>
            </w:r>
          </w:p>
        </w:tc>
        <w:tc>
          <w:tcPr>
            <w:tcW w:w="766" w:type="pct"/>
            <w:shd w:val="clear" w:color="auto" w:fill="auto"/>
            <w:vAlign w:val="center"/>
          </w:tcPr>
          <w:p w14:paraId="1F5F177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1.025.730,11</w:t>
            </w:r>
          </w:p>
        </w:tc>
        <w:tc>
          <w:tcPr>
            <w:tcW w:w="760" w:type="pct"/>
            <w:shd w:val="clear" w:color="auto" w:fill="auto"/>
            <w:vAlign w:val="center"/>
          </w:tcPr>
          <w:p w14:paraId="1E152CC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-400.000,00</w:t>
            </w:r>
          </w:p>
        </w:tc>
        <w:tc>
          <w:tcPr>
            <w:tcW w:w="749" w:type="pct"/>
            <w:shd w:val="clear" w:color="auto" w:fill="auto"/>
            <w:vAlign w:val="center"/>
          </w:tcPr>
          <w:p w14:paraId="2D64306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-39,00</w:t>
            </w:r>
          </w:p>
        </w:tc>
        <w:tc>
          <w:tcPr>
            <w:tcW w:w="864" w:type="pct"/>
            <w:shd w:val="clear" w:color="auto" w:fill="auto"/>
            <w:vAlign w:val="center"/>
          </w:tcPr>
          <w:p w14:paraId="77A2A6C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625.730,11</w:t>
            </w:r>
          </w:p>
        </w:tc>
      </w:tr>
      <w:tr w:rsidR="00143483" w:rsidRPr="004A1611" w14:paraId="3F24F4F4" w14:textId="77777777" w:rsidTr="007F2405">
        <w:trPr>
          <w:trHeight w:val="20"/>
          <w:jc w:val="center"/>
        </w:trPr>
        <w:tc>
          <w:tcPr>
            <w:tcW w:w="582" w:type="pct"/>
            <w:shd w:val="clear" w:color="auto" w:fill="auto"/>
            <w:vAlign w:val="center"/>
          </w:tcPr>
          <w:p w14:paraId="2FBDF51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w:t>
            </w:r>
          </w:p>
          <w:p w14:paraId="25708CA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1189</w:t>
            </w:r>
          </w:p>
        </w:tc>
        <w:tc>
          <w:tcPr>
            <w:tcW w:w="1279" w:type="pct"/>
            <w:shd w:val="clear" w:color="auto" w:fill="auto"/>
            <w:vAlign w:val="center"/>
          </w:tcPr>
          <w:p w14:paraId="69D0FB4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ENERGETSKA OBNOVA OSNOVNIH ŠKOLA</w:t>
            </w:r>
          </w:p>
        </w:tc>
        <w:tc>
          <w:tcPr>
            <w:tcW w:w="766" w:type="pct"/>
            <w:shd w:val="clear" w:color="auto" w:fill="auto"/>
            <w:vAlign w:val="center"/>
          </w:tcPr>
          <w:p w14:paraId="11456C8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1.790.507,50</w:t>
            </w:r>
          </w:p>
        </w:tc>
        <w:tc>
          <w:tcPr>
            <w:tcW w:w="760" w:type="pct"/>
            <w:shd w:val="clear" w:color="auto" w:fill="auto"/>
            <w:vAlign w:val="center"/>
          </w:tcPr>
          <w:p w14:paraId="2F61295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1.012.369,50</w:t>
            </w:r>
          </w:p>
        </w:tc>
        <w:tc>
          <w:tcPr>
            <w:tcW w:w="749" w:type="pct"/>
            <w:shd w:val="clear" w:color="auto" w:fill="auto"/>
            <w:vAlign w:val="center"/>
          </w:tcPr>
          <w:p w14:paraId="3D7B040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-56,54</w:t>
            </w:r>
          </w:p>
        </w:tc>
        <w:tc>
          <w:tcPr>
            <w:tcW w:w="864" w:type="pct"/>
            <w:shd w:val="clear" w:color="auto" w:fill="auto"/>
            <w:vAlign w:val="center"/>
          </w:tcPr>
          <w:p w14:paraId="3357820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778.138,00</w:t>
            </w:r>
          </w:p>
        </w:tc>
      </w:tr>
      <w:tr w:rsidR="00143483" w:rsidRPr="004A1611" w14:paraId="3CA6727F" w14:textId="77777777" w:rsidTr="007F2405">
        <w:trPr>
          <w:trHeight w:val="20"/>
          <w:jc w:val="center"/>
        </w:trPr>
        <w:tc>
          <w:tcPr>
            <w:tcW w:w="582" w:type="pct"/>
            <w:shd w:val="clear" w:color="auto" w:fill="auto"/>
            <w:vAlign w:val="center"/>
          </w:tcPr>
          <w:p w14:paraId="07D6126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w:t>
            </w:r>
          </w:p>
          <w:p w14:paraId="3A8BCFA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A118901</w:t>
            </w:r>
          </w:p>
        </w:tc>
        <w:tc>
          <w:tcPr>
            <w:tcW w:w="1279" w:type="pct"/>
            <w:shd w:val="clear" w:color="auto" w:fill="auto"/>
            <w:vAlign w:val="center"/>
          </w:tcPr>
          <w:p w14:paraId="20A93CC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PRIPREMA PROJEKATA U OKVIRU ENERGETSKIH OBNOVA</w:t>
            </w:r>
          </w:p>
        </w:tc>
        <w:tc>
          <w:tcPr>
            <w:tcW w:w="766" w:type="pct"/>
            <w:shd w:val="clear" w:color="auto" w:fill="auto"/>
            <w:vAlign w:val="center"/>
          </w:tcPr>
          <w:p w14:paraId="178CE68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120.000,00</w:t>
            </w:r>
          </w:p>
        </w:tc>
        <w:tc>
          <w:tcPr>
            <w:tcW w:w="760" w:type="pct"/>
            <w:shd w:val="clear" w:color="auto" w:fill="auto"/>
            <w:vAlign w:val="center"/>
          </w:tcPr>
          <w:p w14:paraId="13755D4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120.000,00</w:t>
            </w:r>
          </w:p>
        </w:tc>
        <w:tc>
          <w:tcPr>
            <w:tcW w:w="749" w:type="pct"/>
            <w:shd w:val="clear" w:color="auto" w:fill="auto"/>
            <w:vAlign w:val="center"/>
          </w:tcPr>
          <w:p w14:paraId="1889480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w:t>
            </w:r>
          </w:p>
        </w:tc>
        <w:tc>
          <w:tcPr>
            <w:tcW w:w="864" w:type="pct"/>
            <w:shd w:val="clear" w:color="auto" w:fill="auto"/>
            <w:vAlign w:val="center"/>
          </w:tcPr>
          <w:p w14:paraId="659C6A4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r w:rsidR="00143483" w:rsidRPr="004A1611" w14:paraId="03BF5162" w14:textId="77777777" w:rsidTr="007F2405">
        <w:trPr>
          <w:trHeight w:val="20"/>
          <w:jc w:val="center"/>
        </w:trPr>
        <w:tc>
          <w:tcPr>
            <w:tcW w:w="582" w:type="pct"/>
            <w:shd w:val="clear" w:color="auto" w:fill="auto"/>
            <w:vAlign w:val="center"/>
          </w:tcPr>
          <w:p w14:paraId="5883554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416AF77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K118904</w:t>
            </w:r>
          </w:p>
        </w:tc>
        <w:tc>
          <w:tcPr>
            <w:tcW w:w="1279" w:type="pct"/>
            <w:shd w:val="clear" w:color="auto" w:fill="auto"/>
            <w:vAlign w:val="center"/>
          </w:tcPr>
          <w:p w14:paraId="3FA4109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ENERGETSKA OBNOVA ETC MAČKAMAMA NPOO.C6.1R1-I1.04.0211</w:t>
            </w:r>
          </w:p>
        </w:tc>
        <w:tc>
          <w:tcPr>
            <w:tcW w:w="766" w:type="pct"/>
            <w:shd w:val="clear" w:color="auto" w:fill="auto"/>
            <w:vAlign w:val="center"/>
          </w:tcPr>
          <w:p w14:paraId="141DE0A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1.158.900,00</w:t>
            </w:r>
          </w:p>
        </w:tc>
        <w:tc>
          <w:tcPr>
            <w:tcW w:w="760" w:type="pct"/>
            <w:shd w:val="clear" w:color="auto" w:fill="auto"/>
            <w:vAlign w:val="center"/>
          </w:tcPr>
          <w:p w14:paraId="593F3D8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-380.762,00</w:t>
            </w:r>
          </w:p>
        </w:tc>
        <w:tc>
          <w:tcPr>
            <w:tcW w:w="749" w:type="pct"/>
            <w:shd w:val="clear" w:color="auto" w:fill="auto"/>
            <w:vAlign w:val="center"/>
          </w:tcPr>
          <w:p w14:paraId="6A294BD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-32,86</w:t>
            </w:r>
          </w:p>
        </w:tc>
        <w:tc>
          <w:tcPr>
            <w:tcW w:w="864" w:type="pct"/>
            <w:shd w:val="clear" w:color="auto" w:fill="auto"/>
            <w:vAlign w:val="center"/>
          </w:tcPr>
          <w:p w14:paraId="4D4FA6D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778.138,00</w:t>
            </w:r>
          </w:p>
        </w:tc>
      </w:tr>
      <w:tr w:rsidR="00143483" w:rsidRPr="004A1611" w14:paraId="1DBFE3AA" w14:textId="77777777" w:rsidTr="007F2405">
        <w:trPr>
          <w:trHeight w:val="20"/>
          <w:jc w:val="center"/>
        </w:trPr>
        <w:tc>
          <w:tcPr>
            <w:tcW w:w="582" w:type="pct"/>
            <w:shd w:val="clear" w:color="auto" w:fill="auto"/>
            <w:vAlign w:val="center"/>
          </w:tcPr>
          <w:p w14:paraId="5DA1CB9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Kapitalni projekt </w:t>
            </w:r>
          </w:p>
          <w:p w14:paraId="230BE8B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K118907</w:t>
            </w:r>
          </w:p>
        </w:tc>
        <w:tc>
          <w:tcPr>
            <w:tcW w:w="1279" w:type="pct"/>
            <w:shd w:val="clear" w:color="auto" w:fill="auto"/>
            <w:vAlign w:val="center"/>
          </w:tcPr>
          <w:p w14:paraId="1AEADF2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ENERGETSKA OBNOVA DJEČJEG VRTIĆA KRIJESNICA NPOO.C6.1R1-I1.0179</w:t>
            </w:r>
          </w:p>
        </w:tc>
        <w:tc>
          <w:tcPr>
            <w:tcW w:w="766" w:type="pct"/>
            <w:shd w:val="clear" w:color="auto" w:fill="auto"/>
            <w:vAlign w:val="center"/>
          </w:tcPr>
          <w:p w14:paraId="3F7F1FD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486.607,50</w:t>
            </w:r>
          </w:p>
        </w:tc>
        <w:tc>
          <w:tcPr>
            <w:tcW w:w="760" w:type="pct"/>
            <w:shd w:val="clear" w:color="auto" w:fill="auto"/>
            <w:vAlign w:val="center"/>
          </w:tcPr>
          <w:p w14:paraId="0AF4C0E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-486.607,50</w:t>
            </w:r>
          </w:p>
        </w:tc>
        <w:tc>
          <w:tcPr>
            <w:tcW w:w="749" w:type="pct"/>
            <w:shd w:val="clear" w:color="auto" w:fill="auto"/>
            <w:vAlign w:val="center"/>
          </w:tcPr>
          <w:p w14:paraId="6A98992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w:t>
            </w:r>
          </w:p>
        </w:tc>
        <w:tc>
          <w:tcPr>
            <w:tcW w:w="864" w:type="pct"/>
            <w:shd w:val="clear" w:color="auto" w:fill="auto"/>
            <w:vAlign w:val="center"/>
          </w:tcPr>
          <w:p w14:paraId="7B3790E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r w:rsidR="00143483" w:rsidRPr="004A1611" w14:paraId="22F94568" w14:textId="77777777" w:rsidTr="007F2405">
        <w:trPr>
          <w:trHeight w:val="20"/>
          <w:jc w:val="center"/>
        </w:trPr>
        <w:tc>
          <w:tcPr>
            <w:tcW w:w="582" w:type="pct"/>
            <w:shd w:val="clear" w:color="auto" w:fill="auto"/>
            <w:vAlign w:val="center"/>
          </w:tcPr>
          <w:p w14:paraId="658DA52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Kapitalni projekt </w:t>
            </w:r>
          </w:p>
          <w:p w14:paraId="0604E1E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K118909</w:t>
            </w:r>
          </w:p>
        </w:tc>
        <w:tc>
          <w:tcPr>
            <w:tcW w:w="1279" w:type="pct"/>
            <w:shd w:val="clear" w:color="auto" w:fill="auto"/>
            <w:vAlign w:val="center"/>
          </w:tcPr>
          <w:p w14:paraId="045BC2A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ENERGETSKA OBNOVA OSNOVNIH ŠKOLA I DJEČJIH VRTIĆA </w:t>
            </w:r>
          </w:p>
        </w:tc>
        <w:tc>
          <w:tcPr>
            <w:tcW w:w="766" w:type="pct"/>
            <w:shd w:val="clear" w:color="auto" w:fill="auto"/>
            <w:vAlign w:val="center"/>
          </w:tcPr>
          <w:p w14:paraId="4F48133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25.000,00</w:t>
            </w:r>
          </w:p>
        </w:tc>
        <w:tc>
          <w:tcPr>
            <w:tcW w:w="760" w:type="pct"/>
            <w:shd w:val="clear" w:color="auto" w:fill="auto"/>
            <w:vAlign w:val="center"/>
          </w:tcPr>
          <w:p w14:paraId="1B15A01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-25.000,00</w:t>
            </w:r>
          </w:p>
        </w:tc>
        <w:tc>
          <w:tcPr>
            <w:tcW w:w="749" w:type="pct"/>
            <w:shd w:val="clear" w:color="auto" w:fill="auto"/>
            <w:vAlign w:val="center"/>
          </w:tcPr>
          <w:p w14:paraId="27AC336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w:t>
            </w:r>
          </w:p>
        </w:tc>
        <w:tc>
          <w:tcPr>
            <w:tcW w:w="864" w:type="pct"/>
            <w:shd w:val="clear" w:color="auto" w:fill="auto"/>
            <w:vAlign w:val="center"/>
          </w:tcPr>
          <w:p w14:paraId="143DD3F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r w:rsidR="00143483" w:rsidRPr="004A1611" w14:paraId="7FAB9CAC" w14:textId="77777777" w:rsidTr="007F2405">
        <w:trPr>
          <w:trHeight w:val="20"/>
          <w:jc w:val="center"/>
        </w:trPr>
        <w:tc>
          <w:tcPr>
            <w:tcW w:w="582" w:type="pct"/>
            <w:shd w:val="clear" w:color="auto" w:fill="auto"/>
            <w:vAlign w:val="center"/>
          </w:tcPr>
          <w:p w14:paraId="4FE873B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w:t>
            </w:r>
          </w:p>
          <w:p w14:paraId="23ACBBA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1190</w:t>
            </w:r>
          </w:p>
        </w:tc>
        <w:tc>
          <w:tcPr>
            <w:tcW w:w="1279" w:type="pct"/>
            <w:shd w:val="clear" w:color="auto" w:fill="auto"/>
            <w:vAlign w:val="center"/>
          </w:tcPr>
          <w:p w14:paraId="34A8C78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I REKONSTRUKCIJA SPORTSKIH OBJEKATA</w:t>
            </w:r>
          </w:p>
        </w:tc>
        <w:tc>
          <w:tcPr>
            <w:tcW w:w="766" w:type="pct"/>
            <w:shd w:val="clear" w:color="auto" w:fill="auto"/>
            <w:vAlign w:val="center"/>
          </w:tcPr>
          <w:p w14:paraId="49FB13D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2.841.531,68</w:t>
            </w:r>
          </w:p>
        </w:tc>
        <w:tc>
          <w:tcPr>
            <w:tcW w:w="760" w:type="pct"/>
            <w:shd w:val="clear" w:color="auto" w:fill="auto"/>
            <w:vAlign w:val="center"/>
          </w:tcPr>
          <w:p w14:paraId="4034960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-1.219.749,93</w:t>
            </w:r>
          </w:p>
        </w:tc>
        <w:tc>
          <w:tcPr>
            <w:tcW w:w="749" w:type="pct"/>
            <w:shd w:val="clear" w:color="auto" w:fill="auto"/>
            <w:vAlign w:val="center"/>
          </w:tcPr>
          <w:p w14:paraId="3C6CD84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-42,93</w:t>
            </w:r>
          </w:p>
        </w:tc>
        <w:tc>
          <w:tcPr>
            <w:tcW w:w="864" w:type="pct"/>
            <w:shd w:val="clear" w:color="auto" w:fill="auto"/>
            <w:vAlign w:val="center"/>
          </w:tcPr>
          <w:p w14:paraId="36B2AD35" w14:textId="77777777" w:rsidR="00143483" w:rsidRPr="004A1611" w:rsidRDefault="00143483" w:rsidP="007F2405">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1.621.781,75</w:t>
            </w:r>
          </w:p>
        </w:tc>
      </w:tr>
      <w:tr w:rsidR="00143483" w:rsidRPr="004A1611" w14:paraId="57575C98" w14:textId="77777777" w:rsidTr="007F2405">
        <w:trPr>
          <w:trHeight w:val="20"/>
          <w:jc w:val="center"/>
        </w:trPr>
        <w:tc>
          <w:tcPr>
            <w:tcW w:w="582" w:type="pct"/>
            <w:shd w:val="clear" w:color="auto" w:fill="auto"/>
            <w:vAlign w:val="center"/>
          </w:tcPr>
          <w:p w14:paraId="75A66B3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0C6B289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K119001</w:t>
            </w:r>
          </w:p>
        </w:tc>
        <w:tc>
          <w:tcPr>
            <w:tcW w:w="1279" w:type="pct"/>
            <w:shd w:val="clear" w:color="auto" w:fill="auto"/>
            <w:vAlign w:val="center"/>
          </w:tcPr>
          <w:p w14:paraId="06020BF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I REKONSTRUKCIJA DRUGIH JAVNIH, SPORTSKIH I REKREACIJSKIH POVRŠINA</w:t>
            </w:r>
          </w:p>
        </w:tc>
        <w:tc>
          <w:tcPr>
            <w:tcW w:w="766" w:type="pct"/>
            <w:shd w:val="clear" w:color="auto" w:fill="auto"/>
            <w:vAlign w:val="center"/>
          </w:tcPr>
          <w:p w14:paraId="1790EE8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1.690.931,68</w:t>
            </w:r>
          </w:p>
        </w:tc>
        <w:tc>
          <w:tcPr>
            <w:tcW w:w="760" w:type="pct"/>
            <w:shd w:val="clear" w:color="auto" w:fill="auto"/>
            <w:vAlign w:val="center"/>
          </w:tcPr>
          <w:p w14:paraId="2E1B599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-1.219.749,93</w:t>
            </w:r>
          </w:p>
        </w:tc>
        <w:tc>
          <w:tcPr>
            <w:tcW w:w="749" w:type="pct"/>
            <w:shd w:val="clear" w:color="auto" w:fill="auto"/>
            <w:vAlign w:val="center"/>
          </w:tcPr>
          <w:p w14:paraId="6A4866D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-72,13</w:t>
            </w:r>
          </w:p>
        </w:tc>
        <w:tc>
          <w:tcPr>
            <w:tcW w:w="864" w:type="pct"/>
            <w:shd w:val="clear" w:color="auto" w:fill="auto"/>
            <w:vAlign w:val="center"/>
          </w:tcPr>
          <w:p w14:paraId="769F4643" w14:textId="77777777" w:rsidR="00143483" w:rsidRPr="004A1611" w:rsidRDefault="00143483" w:rsidP="007F2405">
            <w:pPr>
              <w:spacing w:after="0" w:line="240" w:lineRule="auto"/>
              <w:jc w:val="center"/>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471.181,75</w:t>
            </w:r>
          </w:p>
        </w:tc>
      </w:tr>
      <w:tr w:rsidR="00143483" w:rsidRPr="004A1611" w14:paraId="047B3A79" w14:textId="77777777" w:rsidTr="007F2405">
        <w:trPr>
          <w:trHeight w:val="20"/>
          <w:jc w:val="center"/>
        </w:trPr>
        <w:tc>
          <w:tcPr>
            <w:tcW w:w="582" w:type="pct"/>
            <w:shd w:val="clear" w:color="auto" w:fill="auto"/>
            <w:vAlign w:val="center"/>
          </w:tcPr>
          <w:p w14:paraId="4D880E8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77A3478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K119002</w:t>
            </w:r>
          </w:p>
        </w:tc>
        <w:tc>
          <w:tcPr>
            <w:tcW w:w="1279" w:type="pct"/>
            <w:shd w:val="clear" w:color="auto" w:fill="auto"/>
            <w:vAlign w:val="center"/>
          </w:tcPr>
          <w:p w14:paraId="4DFC267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REKONSTRUKCIJA COPACABANA</w:t>
            </w:r>
          </w:p>
        </w:tc>
        <w:tc>
          <w:tcPr>
            <w:tcW w:w="766" w:type="pct"/>
            <w:shd w:val="clear" w:color="auto" w:fill="auto"/>
            <w:vAlign w:val="center"/>
          </w:tcPr>
          <w:p w14:paraId="5D5C790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1.000.000,00</w:t>
            </w:r>
          </w:p>
        </w:tc>
        <w:tc>
          <w:tcPr>
            <w:tcW w:w="760" w:type="pct"/>
            <w:shd w:val="clear" w:color="auto" w:fill="auto"/>
            <w:vAlign w:val="center"/>
          </w:tcPr>
          <w:p w14:paraId="3F9BB43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535CB3E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266ED20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1.000.000,00</w:t>
            </w:r>
          </w:p>
        </w:tc>
      </w:tr>
      <w:tr w:rsidR="00143483" w:rsidRPr="004A1611" w14:paraId="620FCD95" w14:textId="77777777" w:rsidTr="007F2405">
        <w:trPr>
          <w:trHeight w:val="20"/>
          <w:jc w:val="center"/>
        </w:trPr>
        <w:tc>
          <w:tcPr>
            <w:tcW w:w="582" w:type="pct"/>
            <w:shd w:val="clear" w:color="auto" w:fill="auto"/>
            <w:vAlign w:val="center"/>
          </w:tcPr>
          <w:p w14:paraId="067ED9B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4B7356A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K119003</w:t>
            </w:r>
          </w:p>
        </w:tc>
        <w:tc>
          <w:tcPr>
            <w:tcW w:w="1279" w:type="pct"/>
            <w:shd w:val="clear" w:color="auto" w:fill="auto"/>
            <w:vAlign w:val="center"/>
          </w:tcPr>
          <w:p w14:paraId="22D0840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I REKONSTRUKCIJA RASVJETE POVRŠINA SPORTSKO-REKREACIJSKE NAMJENE</w:t>
            </w:r>
          </w:p>
        </w:tc>
        <w:tc>
          <w:tcPr>
            <w:tcW w:w="766" w:type="pct"/>
            <w:shd w:val="clear" w:color="auto" w:fill="auto"/>
            <w:vAlign w:val="center"/>
          </w:tcPr>
          <w:p w14:paraId="346623A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150.600,00</w:t>
            </w:r>
          </w:p>
        </w:tc>
        <w:tc>
          <w:tcPr>
            <w:tcW w:w="760" w:type="pct"/>
            <w:shd w:val="clear" w:color="auto" w:fill="auto"/>
            <w:vAlign w:val="center"/>
          </w:tcPr>
          <w:p w14:paraId="4D72F4C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4E25E6E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1F1775D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150.600,00</w:t>
            </w:r>
          </w:p>
        </w:tc>
      </w:tr>
      <w:tr w:rsidR="00143483" w:rsidRPr="004A1611" w14:paraId="4EC0F724" w14:textId="77777777" w:rsidTr="007F2405">
        <w:trPr>
          <w:trHeight w:val="20"/>
          <w:jc w:val="center"/>
        </w:trPr>
        <w:tc>
          <w:tcPr>
            <w:tcW w:w="582" w:type="pct"/>
            <w:shd w:val="clear" w:color="auto" w:fill="auto"/>
            <w:vAlign w:val="center"/>
          </w:tcPr>
          <w:p w14:paraId="134EB43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w:t>
            </w:r>
          </w:p>
          <w:p w14:paraId="4D6512E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1191</w:t>
            </w:r>
          </w:p>
        </w:tc>
        <w:tc>
          <w:tcPr>
            <w:tcW w:w="1279" w:type="pct"/>
            <w:shd w:val="clear" w:color="auto" w:fill="auto"/>
            <w:vAlign w:val="center"/>
          </w:tcPr>
          <w:p w14:paraId="3991F43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I REKONSTRUKCIJA DRUGIH GRAĐEVINA U VLASNIŠTVU GRADA OSIJEKA</w:t>
            </w:r>
          </w:p>
        </w:tc>
        <w:tc>
          <w:tcPr>
            <w:tcW w:w="766" w:type="pct"/>
            <w:shd w:val="clear" w:color="auto" w:fill="auto"/>
            <w:vAlign w:val="center"/>
          </w:tcPr>
          <w:p w14:paraId="2F53B25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3.687.393,32</w:t>
            </w:r>
          </w:p>
        </w:tc>
        <w:tc>
          <w:tcPr>
            <w:tcW w:w="760" w:type="pct"/>
            <w:shd w:val="clear" w:color="auto" w:fill="auto"/>
            <w:vAlign w:val="center"/>
          </w:tcPr>
          <w:p w14:paraId="38ED4F7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-1.795.793,00</w:t>
            </w:r>
          </w:p>
        </w:tc>
        <w:tc>
          <w:tcPr>
            <w:tcW w:w="749" w:type="pct"/>
            <w:shd w:val="clear" w:color="auto" w:fill="auto"/>
            <w:vAlign w:val="center"/>
          </w:tcPr>
          <w:p w14:paraId="030EEB0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-48,70</w:t>
            </w:r>
          </w:p>
        </w:tc>
        <w:tc>
          <w:tcPr>
            <w:tcW w:w="864" w:type="pct"/>
            <w:shd w:val="clear" w:color="auto" w:fill="auto"/>
            <w:vAlign w:val="center"/>
          </w:tcPr>
          <w:p w14:paraId="6E5BB1C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 xml:space="preserve">   1.891.600,32</w:t>
            </w:r>
          </w:p>
        </w:tc>
      </w:tr>
      <w:tr w:rsidR="00143483" w:rsidRPr="004A1611" w14:paraId="4BC488D7" w14:textId="77777777" w:rsidTr="007F2405">
        <w:trPr>
          <w:trHeight w:val="20"/>
          <w:jc w:val="center"/>
        </w:trPr>
        <w:tc>
          <w:tcPr>
            <w:tcW w:w="582" w:type="pct"/>
            <w:shd w:val="clear" w:color="auto" w:fill="auto"/>
            <w:vAlign w:val="center"/>
          </w:tcPr>
          <w:p w14:paraId="5BD5FF9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w:t>
            </w:r>
          </w:p>
          <w:p w14:paraId="3BBBF43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A119103</w:t>
            </w:r>
          </w:p>
        </w:tc>
        <w:tc>
          <w:tcPr>
            <w:tcW w:w="1279" w:type="pct"/>
            <w:shd w:val="clear" w:color="auto" w:fill="auto"/>
            <w:vAlign w:val="center"/>
          </w:tcPr>
          <w:p w14:paraId="3494B51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REKONSTRUKCIJA I UREĐENJE GRADSKIH OBJEKATA</w:t>
            </w:r>
          </w:p>
        </w:tc>
        <w:tc>
          <w:tcPr>
            <w:tcW w:w="766" w:type="pct"/>
            <w:shd w:val="clear" w:color="auto" w:fill="auto"/>
            <w:vAlign w:val="center"/>
          </w:tcPr>
          <w:p w14:paraId="47F3849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1.820.661,00</w:t>
            </w:r>
          </w:p>
        </w:tc>
        <w:tc>
          <w:tcPr>
            <w:tcW w:w="760" w:type="pct"/>
            <w:shd w:val="clear" w:color="auto" w:fill="auto"/>
            <w:vAlign w:val="center"/>
          </w:tcPr>
          <w:p w14:paraId="6432D49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-1.081.861,00</w:t>
            </w:r>
          </w:p>
        </w:tc>
        <w:tc>
          <w:tcPr>
            <w:tcW w:w="749" w:type="pct"/>
            <w:shd w:val="clear" w:color="auto" w:fill="auto"/>
            <w:vAlign w:val="center"/>
          </w:tcPr>
          <w:p w14:paraId="0D12C47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-59,42</w:t>
            </w:r>
          </w:p>
        </w:tc>
        <w:tc>
          <w:tcPr>
            <w:tcW w:w="864" w:type="pct"/>
            <w:shd w:val="clear" w:color="auto" w:fill="auto"/>
            <w:vAlign w:val="center"/>
          </w:tcPr>
          <w:p w14:paraId="24076BF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738.800,00</w:t>
            </w:r>
          </w:p>
        </w:tc>
      </w:tr>
      <w:tr w:rsidR="00143483" w:rsidRPr="004A1611" w14:paraId="4EEEA861" w14:textId="77777777" w:rsidTr="007F2405">
        <w:trPr>
          <w:trHeight w:val="20"/>
          <w:jc w:val="center"/>
        </w:trPr>
        <w:tc>
          <w:tcPr>
            <w:tcW w:w="582" w:type="pct"/>
            <w:shd w:val="clear" w:color="auto" w:fill="auto"/>
            <w:vAlign w:val="center"/>
          </w:tcPr>
          <w:p w14:paraId="4DC271D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3796988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K119101</w:t>
            </w:r>
          </w:p>
        </w:tc>
        <w:tc>
          <w:tcPr>
            <w:tcW w:w="1279" w:type="pct"/>
            <w:shd w:val="clear" w:color="auto" w:fill="auto"/>
            <w:vAlign w:val="center"/>
          </w:tcPr>
          <w:p w14:paraId="276749B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KULTURNI CENTAR OSIJEK</w:t>
            </w:r>
          </w:p>
        </w:tc>
        <w:tc>
          <w:tcPr>
            <w:tcW w:w="766" w:type="pct"/>
            <w:shd w:val="clear" w:color="auto" w:fill="auto"/>
            <w:vAlign w:val="center"/>
          </w:tcPr>
          <w:p w14:paraId="4082D76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1.484.582,32</w:t>
            </w:r>
          </w:p>
        </w:tc>
        <w:tc>
          <w:tcPr>
            <w:tcW w:w="760" w:type="pct"/>
            <w:shd w:val="clear" w:color="auto" w:fill="auto"/>
            <w:vAlign w:val="center"/>
          </w:tcPr>
          <w:p w14:paraId="768F5F6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-501.782,00</w:t>
            </w:r>
          </w:p>
        </w:tc>
        <w:tc>
          <w:tcPr>
            <w:tcW w:w="749" w:type="pct"/>
            <w:shd w:val="clear" w:color="auto" w:fill="auto"/>
            <w:vAlign w:val="center"/>
          </w:tcPr>
          <w:p w14:paraId="754C582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-33,80</w:t>
            </w:r>
          </w:p>
        </w:tc>
        <w:tc>
          <w:tcPr>
            <w:tcW w:w="864" w:type="pct"/>
            <w:shd w:val="clear" w:color="auto" w:fill="auto"/>
            <w:vAlign w:val="center"/>
          </w:tcPr>
          <w:p w14:paraId="0CDE805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982.800,32</w:t>
            </w:r>
          </w:p>
        </w:tc>
      </w:tr>
      <w:tr w:rsidR="00143483" w:rsidRPr="004A1611" w14:paraId="245B5520" w14:textId="77777777" w:rsidTr="007F2405">
        <w:trPr>
          <w:trHeight w:val="20"/>
          <w:jc w:val="center"/>
        </w:trPr>
        <w:tc>
          <w:tcPr>
            <w:tcW w:w="582" w:type="pct"/>
            <w:shd w:val="clear" w:color="auto" w:fill="auto"/>
            <w:vAlign w:val="center"/>
          </w:tcPr>
          <w:p w14:paraId="34BE671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078656C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K119103</w:t>
            </w:r>
          </w:p>
        </w:tc>
        <w:tc>
          <w:tcPr>
            <w:tcW w:w="1279" w:type="pct"/>
            <w:shd w:val="clear" w:color="auto" w:fill="auto"/>
            <w:vAlign w:val="center"/>
          </w:tcPr>
          <w:p w14:paraId="47BC775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IZGRADNJA CENTRALNE KUHINJE</w:t>
            </w:r>
          </w:p>
        </w:tc>
        <w:tc>
          <w:tcPr>
            <w:tcW w:w="766" w:type="pct"/>
            <w:shd w:val="clear" w:color="auto" w:fill="auto"/>
            <w:vAlign w:val="center"/>
          </w:tcPr>
          <w:p w14:paraId="243C583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382.150,00</w:t>
            </w:r>
          </w:p>
        </w:tc>
        <w:tc>
          <w:tcPr>
            <w:tcW w:w="760" w:type="pct"/>
            <w:shd w:val="clear" w:color="auto" w:fill="auto"/>
            <w:vAlign w:val="center"/>
          </w:tcPr>
          <w:p w14:paraId="3A122F7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-212.150,00</w:t>
            </w:r>
          </w:p>
        </w:tc>
        <w:tc>
          <w:tcPr>
            <w:tcW w:w="749" w:type="pct"/>
            <w:shd w:val="clear" w:color="auto" w:fill="auto"/>
            <w:vAlign w:val="center"/>
          </w:tcPr>
          <w:p w14:paraId="66B3EC7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-55,51</w:t>
            </w:r>
          </w:p>
        </w:tc>
        <w:tc>
          <w:tcPr>
            <w:tcW w:w="864" w:type="pct"/>
            <w:shd w:val="clear" w:color="auto" w:fill="auto"/>
            <w:vAlign w:val="center"/>
          </w:tcPr>
          <w:p w14:paraId="1F83F50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170.000,00</w:t>
            </w:r>
          </w:p>
        </w:tc>
      </w:tr>
      <w:tr w:rsidR="00143483" w:rsidRPr="004A1611" w14:paraId="010441EB" w14:textId="77777777" w:rsidTr="007F2405">
        <w:trPr>
          <w:trHeight w:val="20"/>
          <w:jc w:val="center"/>
        </w:trPr>
        <w:tc>
          <w:tcPr>
            <w:tcW w:w="582" w:type="pct"/>
            <w:shd w:val="clear" w:color="auto" w:fill="auto"/>
            <w:vAlign w:val="center"/>
          </w:tcPr>
          <w:p w14:paraId="5EDD68B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w:t>
            </w:r>
          </w:p>
          <w:p w14:paraId="6F07283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1192</w:t>
            </w:r>
          </w:p>
        </w:tc>
        <w:tc>
          <w:tcPr>
            <w:tcW w:w="1279" w:type="pct"/>
            <w:shd w:val="clear" w:color="auto" w:fill="auto"/>
            <w:vAlign w:val="center"/>
          </w:tcPr>
          <w:p w14:paraId="009FC4B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INVESTICIJE U OBJEKTE KOJI NISU U VLASNIŠTVU GRADA OSIJEKA</w:t>
            </w:r>
          </w:p>
        </w:tc>
        <w:tc>
          <w:tcPr>
            <w:tcW w:w="766" w:type="pct"/>
            <w:shd w:val="clear" w:color="auto" w:fill="auto"/>
            <w:vAlign w:val="center"/>
          </w:tcPr>
          <w:p w14:paraId="0C4A736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91.545,00</w:t>
            </w:r>
          </w:p>
        </w:tc>
        <w:tc>
          <w:tcPr>
            <w:tcW w:w="760" w:type="pct"/>
            <w:shd w:val="clear" w:color="auto" w:fill="auto"/>
            <w:vAlign w:val="center"/>
          </w:tcPr>
          <w:p w14:paraId="1F3AF95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347D1ED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3F1418B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91.545,00</w:t>
            </w:r>
          </w:p>
        </w:tc>
      </w:tr>
      <w:tr w:rsidR="00143483" w:rsidRPr="004A1611" w14:paraId="654DE00E" w14:textId="77777777" w:rsidTr="007F2405">
        <w:trPr>
          <w:trHeight w:val="20"/>
          <w:jc w:val="center"/>
        </w:trPr>
        <w:tc>
          <w:tcPr>
            <w:tcW w:w="582" w:type="pct"/>
            <w:shd w:val="clear" w:color="auto" w:fill="auto"/>
            <w:vAlign w:val="center"/>
          </w:tcPr>
          <w:p w14:paraId="1B6176B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w:t>
            </w:r>
          </w:p>
          <w:p w14:paraId="05131F2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A119201</w:t>
            </w:r>
          </w:p>
        </w:tc>
        <w:tc>
          <w:tcPr>
            <w:tcW w:w="1279" w:type="pct"/>
            <w:shd w:val="clear" w:color="auto" w:fill="auto"/>
            <w:vAlign w:val="center"/>
          </w:tcPr>
          <w:p w14:paraId="499DBDC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KULTURNA DOBRA NA PODRUČJU GRADA OSIJEKA</w:t>
            </w:r>
          </w:p>
        </w:tc>
        <w:tc>
          <w:tcPr>
            <w:tcW w:w="766" w:type="pct"/>
            <w:shd w:val="clear" w:color="auto" w:fill="auto"/>
            <w:vAlign w:val="center"/>
          </w:tcPr>
          <w:p w14:paraId="4386E88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91.545,00</w:t>
            </w:r>
          </w:p>
        </w:tc>
        <w:tc>
          <w:tcPr>
            <w:tcW w:w="760" w:type="pct"/>
            <w:shd w:val="clear" w:color="auto" w:fill="auto"/>
            <w:vAlign w:val="center"/>
          </w:tcPr>
          <w:p w14:paraId="29945C9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749" w:type="pct"/>
            <w:shd w:val="clear" w:color="auto" w:fill="auto"/>
            <w:vAlign w:val="center"/>
          </w:tcPr>
          <w:p w14:paraId="3BB1C26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c>
          <w:tcPr>
            <w:tcW w:w="864" w:type="pct"/>
            <w:shd w:val="clear" w:color="auto" w:fill="auto"/>
            <w:vAlign w:val="center"/>
          </w:tcPr>
          <w:p w14:paraId="2D7B112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91.545,00</w:t>
            </w:r>
          </w:p>
        </w:tc>
      </w:tr>
      <w:tr w:rsidR="00143483" w:rsidRPr="004A1611" w14:paraId="3B5A88C2" w14:textId="77777777" w:rsidTr="007F2405">
        <w:trPr>
          <w:trHeight w:val="20"/>
          <w:jc w:val="center"/>
        </w:trPr>
        <w:tc>
          <w:tcPr>
            <w:tcW w:w="582" w:type="pct"/>
            <w:shd w:val="clear" w:color="auto" w:fill="auto"/>
            <w:vAlign w:val="center"/>
          </w:tcPr>
          <w:p w14:paraId="77995F9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w:t>
            </w:r>
          </w:p>
          <w:p w14:paraId="51F4E9E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1193</w:t>
            </w:r>
          </w:p>
        </w:tc>
        <w:tc>
          <w:tcPr>
            <w:tcW w:w="1279" w:type="pct"/>
            <w:shd w:val="clear" w:color="auto" w:fill="auto"/>
            <w:vAlign w:val="center"/>
          </w:tcPr>
          <w:p w14:paraId="3BBE898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OBJEKTI OD ZNAČAJA ZA GRAD – DODATNA ULAGANJA</w:t>
            </w:r>
          </w:p>
        </w:tc>
        <w:tc>
          <w:tcPr>
            <w:tcW w:w="766" w:type="pct"/>
            <w:shd w:val="clear" w:color="auto" w:fill="auto"/>
            <w:vAlign w:val="center"/>
          </w:tcPr>
          <w:p w14:paraId="17AFD45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1.548.072,59</w:t>
            </w:r>
          </w:p>
        </w:tc>
        <w:tc>
          <w:tcPr>
            <w:tcW w:w="760" w:type="pct"/>
            <w:shd w:val="clear" w:color="auto" w:fill="auto"/>
            <w:vAlign w:val="center"/>
          </w:tcPr>
          <w:p w14:paraId="4F72F470" w14:textId="77777777" w:rsidR="00143483" w:rsidRPr="004A1611" w:rsidRDefault="00143483" w:rsidP="007F2405">
            <w:pPr>
              <w:spacing w:after="0" w:line="240" w:lineRule="auto"/>
              <w:jc w:val="right"/>
              <w:rPr>
                <w:rFonts w:ascii="Times New Roman" w:eastAsia="Times New Roman" w:hAnsi="Times New Roman" w:cs="Times New Roman"/>
                <w:b/>
                <w:sz w:val="20"/>
                <w:szCs w:val="20"/>
                <w:lang w:eastAsia="hr-HR"/>
              </w:rPr>
            </w:pPr>
            <w:r w:rsidRPr="004A1611">
              <w:rPr>
                <w:rFonts w:ascii="Times New Roman" w:eastAsia="Times New Roman" w:hAnsi="Times New Roman" w:cs="Times New Roman"/>
                <w:b/>
                <w:bCs/>
                <w:sz w:val="20"/>
                <w:szCs w:val="20"/>
                <w:lang w:eastAsia="hr-HR"/>
              </w:rPr>
              <w:t>-232.732,00</w:t>
            </w:r>
          </w:p>
        </w:tc>
        <w:tc>
          <w:tcPr>
            <w:tcW w:w="749" w:type="pct"/>
            <w:shd w:val="clear" w:color="auto" w:fill="auto"/>
            <w:vAlign w:val="center"/>
          </w:tcPr>
          <w:p w14:paraId="081841CF" w14:textId="77777777" w:rsidR="00143483" w:rsidRPr="004A1611" w:rsidRDefault="00143483" w:rsidP="007F2405">
            <w:pPr>
              <w:spacing w:after="0" w:line="240" w:lineRule="auto"/>
              <w:jc w:val="right"/>
              <w:rPr>
                <w:rFonts w:ascii="Times New Roman" w:eastAsia="Times New Roman" w:hAnsi="Times New Roman" w:cs="Times New Roman"/>
                <w:b/>
                <w:sz w:val="20"/>
                <w:szCs w:val="20"/>
                <w:lang w:eastAsia="hr-HR"/>
              </w:rPr>
            </w:pPr>
            <w:r w:rsidRPr="004A1611">
              <w:rPr>
                <w:rFonts w:ascii="Times New Roman" w:eastAsia="Times New Roman" w:hAnsi="Times New Roman" w:cs="Times New Roman"/>
                <w:b/>
                <w:bCs/>
                <w:sz w:val="20"/>
                <w:szCs w:val="20"/>
                <w:lang w:eastAsia="hr-HR"/>
              </w:rPr>
              <w:t>-15,03</w:t>
            </w:r>
          </w:p>
        </w:tc>
        <w:tc>
          <w:tcPr>
            <w:tcW w:w="864" w:type="pct"/>
            <w:shd w:val="clear" w:color="auto" w:fill="auto"/>
            <w:vAlign w:val="center"/>
          </w:tcPr>
          <w:p w14:paraId="25A162D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1.315.349,59</w:t>
            </w:r>
          </w:p>
        </w:tc>
      </w:tr>
      <w:tr w:rsidR="00143483" w:rsidRPr="004A1611" w14:paraId="750F75D1" w14:textId="77777777" w:rsidTr="007F2405">
        <w:trPr>
          <w:trHeight w:val="20"/>
          <w:jc w:val="center"/>
        </w:trPr>
        <w:tc>
          <w:tcPr>
            <w:tcW w:w="582" w:type="pct"/>
            <w:shd w:val="clear" w:color="auto" w:fill="auto"/>
            <w:vAlign w:val="center"/>
          </w:tcPr>
          <w:p w14:paraId="1B3D577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w:t>
            </w:r>
          </w:p>
          <w:p w14:paraId="1B5133A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A119302</w:t>
            </w:r>
          </w:p>
        </w:tc>
        <w:tc>
          <w:tcPr>
            <w:tcW w:w="1279" w:type="pct"/>
            <w:shd w:val="clear" w:color="auto" w:fill="auto"/>
            <w:vAlign w:val="center"/>
          </w:tcPr>
          <w:p w14:paraId="1537ECE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OBNOVA ŠKOLSKIH IGRALIŠTA</w:t>
            </w:r>
          </w:p>
        </w:tc>
        <w:tc>
          <w:tcPr>
            <w:tcW w:w="766" w:type="pct"/>
            <w:shd w:val="clear" w:color="auto" w:fill="auto"/>
            <w:vAlign w:val="center"/>
          </w:tcPr>
          <w:p w14:paraId="1D8751B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132.723,00</w:t>
            </w:r>
          </w:p>
        </w:tc>
        <w:tc>
          <w:tcPr>
            <w:tcW w:w="760" w:type="pct"/>
            <w:shd w:val="clear" w:color="auto" w:fill="auto"/>
            <w:vAlign w:val="center"/>
          </w:tcPr>
          <w:p w14:paraId="6B56115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-132.723,00</w:t>
            </w:r>
          </w:p>
        </w:tc>
        <w:tc>
          <w:tcPr>
            <w:tcW w:w="749" w:type="pct"/>
            <w:shd w:val="clear" w:color="auto" w:fill="auto"/>
            <w:vAlign w:val="center"/>
          </w:tcPr>
          <w:p w14:paraId="5FE37A1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w:t>
            </w:r>
          </w:p>
        </w:tc>
        <w:tc>
          <w:tcPr>
            <w:tcW w:w="864" w:type="pct"/>
            <w:shd w:val="clear" w:color="auto" w:fill="auto"/>
            <w:vAlign w:val="center"/>
          </w:tcPr>
          <w:p w14:paraId="34CE9AA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r w:rsidR="00143483" w:rsidRPr="004A1611" w14:paraId="5E667754" w14:textId="77777777" w:rsidTr="007F2405">
        <w:trPr>
          <w:trHeight w:val="20"/>
          <w:jc w:val="center"/>
        </w:trPr>
        <w:tc>
          <w:tcPr>
            <w:tcW w:w="582" w:type="pct"/>
            <w:shd w:val="clear" w:color="auto" w:fill="auto"/>
            <w:vAlign w:val="center"/>
          </w:tcPr>
          <w:p w14:paraId="6D27D6D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w:t>
            </w:r>
          </w:p>
          <w:p w14:paraId="2C6B244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A119303</w:t>
            </w:r>
          </w:p>
        </w:tc>
        <w:tc>
          <w:tcPr>
            <w:tcW w:w="1279" w:type="pct"/>
            <w:shd w:val="clear" w:color="auto" w:fill="auto"/>
            <w:vAlign w:val="center"/>
          </w:tcPr>
          <w:p w14:paraId="255B3D4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UREĐENJE GRADSKIH PROČELJA</w:t>
            </w:r>
          </w:p>
        </w:tc>
        <w:tc>
          <w:tcPr>
            <w:tcW w:w="766" w:type="pct"/>
            <w:shd w:val="clear" w:color="auto" w:fill="auto"/>
            <w:vAlign w:val="center"/>
          </w:tcPr>
          <w:p w14:paraId="384A172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1.165.349,59</w:t>
            </w:r>
          </w:p>
        </w:tc>
        <w:tc>
          <w:tcPr>
            <w:tcW w:w="760" w:type="pct"/>
            <w:shd w:val="clear" w:color="auto" w:fill="auto"/>
            <w:vAlign w:val="center"/>
          </w:tcPr>
          <w:p w14:paraId="0D66BE3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30.000,00</w:t>
            </w:r>
          </w:p>
        </w:tc>
        <w:tc>
          <w:tcPr>
            <w:tcW w:w="749" w:type="pct"/>
            <w:shd w:val="clear" w:color="auto" w:fill="auto"/>
            <w:vAlign w:val="center"/>
          </w:tcPr>
          <w:p w14:paraId="399ADF7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2,57</w:t>
            </w:r>
          </w:p>
        </w:tc>
        <w:tc>
          <w:tcPr>
            <w:tcW w:w="864" w:type="pct"/>
            <w:shd w:val="clear" w:color="auto" w:fill="auto"/>
            <w:vAlign w:val="center"/>
          </w:tcPr>
          <w:p w14:paraId="057B187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sz w:val="20"/>
                <w:szCs w:val="20"/>
                <w:lang w:eastAsia="hr-HR"/>
              </w:rPr>
              <w:t>1.195.349,59</w:t>
            </w:r>
          </w:p>
        </w:tc>
      </w:tr>
      <w:tr w:rsidR="00143483" w:rsidRPr="004A1611" w14:paraId="5D6F509D" w14:textId="77777777" w:rsidTr="007F2405">
        <w:trPr>
          <w:trHeight w:val="20"/>
          <w:jc w:val="center"/>
        </w:trPr>
        <w:tc>
          <w:tcPr>
            <w:tcW w:w="582" w:type="pct"/>
            <w:shd w:val="clear" w:color="auto" w:fill="auto"/>
            <w:vAlign w:val="center"/>
          </w:tcPr>
          <w:p w14:paraId="1BFCB32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4871864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K119301</w:t>
            </w:r>
          </w:p>
        </w:tc>
        <w:tc>
          <w:tcPr>
            <w:tcW w:w="1279" w:type="pct"/>
            <w:shd w:val="clear" w:color="auto" w:fill="auto"/>
            <w:vAlign w:val="center"/>
          </w:tcPr>
          <w:p w14:paraId="46394AF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OBJEKTI OD ZNAČAJA ZA GRAD – DODATNA ULAGANJA</w:t>
            </w:r>
          </w:p>
        </w:tc>
        <w:tc>
          <w:tcPr>
            <w:tcW w:w="766" w:type="pct"/>
            <w:shd w:val="clear" w:color="auto" w:fill="auto"/>
            <w:vAlign w:val="center"/>
          </w:tcPr>
          <w:p w14:paraId="1EFD417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250.000,00</w:t>
            </w:r>
          </w:p>
        </w:tc>
        <w:tc>
          <w:tcPr>
            <w:tcW w:w="760" w:type="pct"/>
            <w:shd w:val="clear" w:color="auto" w:fill="auto"/>
            <w:vAlign w:val="center"/>
          </w:tcPr>
          <w:p w14:paraId="74C54F5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-130.000,00</w:t>
            </w:r>
          </w:p>
        </w:tc>
        <w:tc>
          <w:tcPr>
            <w:tcW w:w="749" w:type="pct"/>
            <w:shd w:val="clear" w:color="auto" w:fill="auto"/>
            <w:vAlign w:val="center"/>
          </w:tcPr>
          <w:p w14:paraId="50829A85"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-52,00</w:t>
            </w:r>
          </w:p>
        </w:tc>
        <w:tc>
          <w:tcPr>
            <w:tcW w:w="864" w:type="pct"/>
            <w:shd w:val="clear" w:color="auto" w:fill="auto"/>
            <w:vAlign w:val="center"/>
          </w:tcPr>
          <w:p w14:paraId="3D6EC45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120.000,00</w:t>
            </w:r>
          </w:p>
        </w:tc>
      </w:tr>
      <w:tr w:rsidR="00143483" w:rsidRPr="004A1611" w14:paraId="04CC3B59" w14:textId="77777777" w:rsidTr="007F2405">
        <w:trPr>
          <w:trHeight w:val="20"/>
          <w:jc w:val="center"/>
        </w:trPr>
        <w:tc>
          <w:tcPr>
            <w:tcW w:w="582" w:type="pct"/>
            <w:shd w:val="clear" w:color="auto" w:fill="auto"/>
            <w:vAlign w:val="center"/>
          </w:tcPr>
          <w:p w14:paraId="12747F6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w:t>
            </w:r>
          </w:p>
          <w:p w14:paraId="1A48B9F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1194</w:t>
            </w:r>
          </w:p>
        </w:tc>
        <w:tc>
          <w:tcPr>
            <w:tcW w:w="1279" w:type="pct"/>
            <w:shd w:val="clear" w:color="auto" w:fill="auto"/>
            <w:vAlign w:val="center"/>
          </w:tcPr>
          <w:p w14:paraId="7312CB8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ZAŠTITA OKOLIŠA</w:t>
            </w:r>
          </w:p>
        </w:tc>
        <w:tc>
          <w:tcPr>
            <w:tcW w:w="766" w:type="pct"/>
            <w:shd w:val="clear" w:color="auto" w:fill="auto"/>
            <w:vAlign w:val="center"/>
          </w:tcPr>
          <w:p w14:paraId="33173750"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1.844.836,00</w:t>
            </w:r>
          </w:p>
        </w:tc>
        <w:tc>
          <w:tcPr>
            <w:tcW w:w="760" w:type="pct"/>
            <w:shd w:val="clear" w:color="auto" w:fill="auto"/>
            <w:vAlign w:val="center"/>
          </w:tcPr>
          <w:p w14:paraId="1CB1CB4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-1.239.308,00</w:t>
            </w:r>
          </w:p>
        </w:tc>
        <w:tc>
          <w:tcPr>
            <w:tcW w:w="749" w:type="pct"/>
            <w:shd w:val="clear" w:color="auto" w:fill="auto"/>
            <w:vAlign w:val="center"/>
          </w:tcPr>
          <w:p w14:paraId="6BD167F8"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-67,18</w:t>
            </w:r>
          </w:p>
        </w:tc>
        <w:tc>
          <w:tcPr>
            <w:tcW w:w="864" w:type="pct"/>
            <w:shd w:val="clear" w:color="auto" w:fill="auto"/>
            <w:vAlign w:val="center"/>
          </w:tcPr>
          <w:p w14:paraId="5B8E7FD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605.528,00</w:t>
            </w:r>
          </w:p>
        </w:tc>
      </w:tr>
      <w:tr w:rsidR="00143483" w:rsidRPr="004A1611" w14:paraId="6374D09D" w14:textId="77777777" w:rsidTr="007F2405">
        <w:trPr>
          <w:trHeight w:val="20"/>
          <w:jc w:val="center"/>
        </w:trPr>
        <w:tc>
          <w:tcPr>
            <w:tcW w:w="582" w:type="pct"/>
            <w:shd w:val="clear" w:color="auto" w:fill="auto"/>
            <w:vAlign w:val="center"/>
          </w:tcPr>
          <w:p w14:paraId="2A0D74B0"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w:t>
            </w:r>
          </w:p>
          <w:p w14:paraId="614255F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A119401</w:t>
            </w:r>
          </w:p>
        </w:tc>
        <w:tc>
          <w:tcPr>
            <w:tcW w:w="1279" w:type="pct"/>
            <w:shd w:val="clear" w:color="auto" w:fill="auto"/>
            <w:vAlign w:val="center"/>
          </w:tcPr>
          <w:p w14:paraId="48E97A6A"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PROJEKTI, STUDIJE I EDKUKACIJE GRAĐANA</w:t>
            </w:r>
          </w:p>
        </w:tc>
        <w:tc>
          <w:tcPr>
            <w:tcW w:w="766" w:type="pct"/>
            <w:shd w:val="clear" w:color="auto" w:fill="auto"/>
            <w:vAlign w:val="center"/>
          </w:tcPr>
          <w:p w14:paraId="400A147E"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300.420,00</w:t>
            </w:r>
          </w:p>
        </w:tc>
        <w:tc>
          <w:tcPr>
            <w:tcW w:w="760" w:type="pct"/>
            <w:shd w:val="clear" w:color="auto" w:fill="auto"/>
            <w:vAlign w:val="center"/>
          </w:tcPr>
          <w:p w14:paraId="5DC0F36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-25.520,00</w:t>
            </w:r>
          </w:p>
        </w:tc>
        <w:tc>
          <w:tcPr>
            <w:tcW w:w="749" w:type="pct"/>
            <w:shd w:val="clear" w:color="auto" w:fill="auto"/>
            <w:vAlign w:val="center"/>
          </w:tcPr>
          <w:p w14:paraId="4E4670C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-8.49</w:t>
            </w:r>
          </w:p>
        </w:tc>
        <w:tc>
          <w:tcPr>
            <w:tcW w:w="864" w:type="pct"/>
            <w:shd w:val="clear" w:color="auto" w:fill="auto"/>
            <w:vAlign w:val="center"/>
          </w:tcPr>
          <w:p w14:paraId="7F61BBF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274.900,00</w:t>
            </w:r>
          </w:p>
        </w:tc>
      </w:tr>
      <w:tr w:rsidR="00143483" w:rsidRPr="004A1611" w14:paraId="4284C240" w14:textId="77777777" w:rsidTr="007F2405">
        <w:trPr>
          <w:trHeight w:val="20"/>
          <w:jc w:val="center"/>
        </w:trPr>
        <w:tc>
          <w:tcPr>
            <w:tcW w:w="582" w:type="pct"/>
            <w:shd w:val="clear" w:color="auto" w:fill="auto"/>
            <w:vAlign w:val="center"/>
          </w:tcPr>
          <w:p w14:paraId="137407CE"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w:t>
            </w:r>
          </w:p>
          <w:p w14:paraId="655C2B7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A119402</w:t>
            </w:r>
          </w:p>
        </w:tc>
        <w:tc>
          <w:tcPr>
            <w:tcW w:w="1279" w:type="pct"/>
            <w:shd w:val="clear" w:color="auto" w:fill="auto"/>
            <w:vAlign w:val="center"/>
          </w:tcPr>
          <w:p w14:paraId="1BFC9F4B"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SUSTAVNO GOSPODARENJE ENERGIJOM</w:t>
            </w:r>
          </w:p>
        </w:tc>
        <w:tc>
          <w:tcPr>
            <w:tcW w:w="766" w:type="pct"/>
            <w:shd w:val="clear" w:color="auto" w:fill="auto"/>
            <w:vAlign w:val="center"/>
          </w:tcPr>
          <w:p w14:paraId="4577CE0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153.416,00</w:t>
            </w:r>
          </w:p>
        </w:tc>
        <w:tc>
          <w:tcPr>
            <w:tcW w:w="760" w:type="pct"/>
            <w:shd w:val="clear" w:color="auto" w:fill="auto"/>
            <w:vAlign w:val="center"/>
          </w:tcPr>
          <w:p w14:paraId="2027847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-9.788,00</w:t>
            </w:r>
          </w:p>
        </w:tc>
        <w:tc>
          <w:tcPr>
            <w:tcW w:w="749" w:type="pct"/>
            <w:shd w:val="clear" w:color="auto" w:fill="auto"/>
            <w:vAlign w:val="center"/>
          </w:tcPr>
          <w:p w14:paraId="27126DC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-6,38</w:t>
            </w:r>
          </w:p>
        </w:tc>
        <w:tc>
          <w:tcPr>
            <w:tcW w:w="864" w:type="pct"/>
            <w:shd w:val="clear" w:color="auto" w:fill="auto"/>
            <w:vAlign w:val="center"/>
          </w:tcPr>
          <w:p w14:paraId="09093D6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143.628,00</w:t>
            </w:r>
          </w:p>
        </w:tc>
      </w:tr>
      <w:tr w:rsidR="00143483" w:rsidRPr="004A1611" w14:paraId="06E8BCD6" w14:textId="77777777" w:rsidTr="007F2405">
        <w:trPr>
          <w:trHeight w:val="20"/>
          <w:jc w:val="center"/>
        </w:trPr>
        <w:tc>
          <w:tcPr>
            <w:tcW w:w="582" w:type="pct"/>
            <w:shd w:val="clear" w:color="auto" w:fill="auto"/>
            <w:vAlign w:val="center"/>
          </w:tcPr>
          <w:p w14:paraId="7A1CEF6F"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Aktivnost</w:t>
            </w:r>
          </w:p>
          <w:p w14:paraId="431A5B8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A119403</w:t>
            </w:r>
          </w:p>
        </w:tc>
        <w:tc>
          <w:tcPr>
            <w:tcW w:w="1279" w:type="pct"/>
            <w:shd w:val="clear" w:color="auto" w:fill="auto"/>
            <w:vAlign w:val="center"/>
          </w:tcPr>
          <w:p w14:paraId="65361A9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OSTALE AKTIVNOSTI GOSPODARENJA OTPADOM</w:t>
            </w:r>
          </w:p>
        </w:tc>
        <w:tc>
          <w:tcPr>
            <w:tcW w:w="766" w:type="pct"/>
            <w:shd w:val="clear" w:color="auto" w:fill="auto"/>
            <w:vAlign w:val="center"/>
          </w:tcPr>
          <w:p w14:paraId="67A6F6C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1.391.000,00</w:t>
            </w:r>
          </w:p>
        </w:tc>
        <w:tc>
          <w:tcPr>
            <w:tcW w:w="760" w:type="pct"/>
            <w:shd w:val="clear" w:color="auto" w:fill="auto"/>
            <w:vAlign w:val="center"/>
          </w:tcPr>
          <w:p w14:paraId="0B5748E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-1.204.000,00</w:t>
            </w:r>
          </w:p>
        </w:tc>
        <w:tc>
          <w:tcPr>
            <w:tcW w:w="749" w:type="pct"/>
            <w:shd w:val="clear" w:color="auto" w:fill="auto"/>
            <w:vAlign w:val="center"/>
          </w:tcPr>
          <w:p w14:paraId="2E93A5DF"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-86,56</w:t>
            </w:r>
          </w:p>
        </w:tc>
        <w:tc>
          <w:tcPr>
            <w:tcW w:w="864" w:type="pct"/>
            <w:shd w:val="clear" w:color="auto" w:fill="auto"/>
            <w:vAlign w:val="center"/>
          </w:tcPr>
          <w:p w14:paraId="714F367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187.000,00</w:t>
            </w:r>
          </w:p>
        </w:tc>
      </w:tr>
      <w:tr w:rsidR="00143483" w:rsidRPr="004A1611" w14:paraId="7CA0CDC4" w14:textId="77777777" w:rsidTr="007F2405">
        <w:trPr>
          <w:trHeight w:val="20"/>
          <w:jc w:val="center"/>
        </w:trPr>
        <w:tc>
          <w:tcPr>
            <w:tcW w:w="582" w:type="pct"/>
            <w:shd w:val="clear" w:color="auto" w:fill="auto"/>
            <w:vAlign w:val="center"/>
          </w:tcPr>
          <w:p w14:paraId="29A11651"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w:t>
            </w:r>
          </w:p>
          <w:p w14:paraId="23E1DA3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1195</w:t>
            </w:r>
          </w:p>
        </w:tc>
        <w:tc>
          <w:tcPr>
            <w:tcW w:w="1279" w:type="pct"/>
            <w:shd w:val="clear" w:color="auto" w:fill="auto"/>
            <w:vAlign w:val="center"/>
          </w:tcPr>
          <w:p w14:paraId="2A7D8A6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ENERGETSKA OBNOVA – OSTALI OBJEKTI</w:t>
            </w:r>
          </w:p>
        </w:tc>
        <w:tc>
          <w:tcPr>
            <w:tcW w:w="766" w:type="pct"/>
            <w:shd w:val="clear" w:color="auto" w:fill="auto"/>
            <w:vAlign w:val="center"/>
          </w:tcPr>
          <w:p w14:paraId="2D339F7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644.263,50</w:t>
            </w:r>
          </w:p>
        </w:tc>
        <w:tc>
          <w:tcPr>
            <w:tcW w:w="760" w:type="pct"/>
            <w:shd w:val="clear" w:color="auto" w:fill="auto"/>
            <w:vAlign w:val="center"/>
          </w:tcPr>
          <w:p w14:paraId="307A1A8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-644.263,50</w:t>
            </w:r>
          </w:p>
        </w:tc>
        <w:tc>
          <w:tcPr>
            <w:tcW w:w="749" w:type="pct"/>
            <w:shd w:val="clear" w:color="auto" w:fill="auto"/>
            <w:vAlign w:val="center"/>
          </w:tcPr>
          <w:p w14:paraId="5757CB7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w:t>
            </w:r>
          </w:p>
        </w:tc>
        <w:tc>
          <w:tcPr>
            <w:tcW w:w="864" w:type="pct"/>
            <w:shd w:val="clear" w:color="auto" w:fill="auto"/>
            <w:vAlign w:val="center"/>
          </w:tcPr>
          <w:p w14:paraId="5E26413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r w:rsidR="00143483" w:rsidRPr="004A1611" w14:paraId="61E7A787" w14:textId="77777777" w:rsidTr="007F2405">
        <w:trPr>
          <w:trHeight w:val="20"/>
          <w:jc w:val="center"/>
        </w:trPr>
        <w:tc>
          <w:tcPr>
            <w:tcW w:w="582" w:type="pct"/>
            <w:shd w:val="clear" w:color="auto" w:fill="auto"/>
            <w:vAlign w:val="center"/>
          </w:tcPr>
          <w:p w14:paraId="4002E2E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49C74D6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K119502</w:t>
            </w:r>
          </w:p>
        </w:tc>
        <w:tc>
          <w:tcPr>
            <w:tcW w:w="1279" w:type="pct"/>
            <w:shd w:val="clear" w:color="auto" w:fill="auto"/>
            <w:vAlign w:val="center"/>
          </w:tcPr>
          <w:p w14:paraId="7DF20717"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ENERGETSKA OBNOVA GRADSKI BAZENI OSJEK</w:t>
            </w:r>
          </w:p>
        </w:tc>
        <w:tc>
          <w:tcPr>
            <w:tcW w:w="766" w:type="pct"/>
            <w:shd w:val="clear" w:color="auto" w:fill="auto"/>
            <w:vAlign w:val="center"/>
          </w:tcPr>
          <w:p w14:paraId="4906FBE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38.844,00</w:t>
            </w:r>
          </w:p>
        </w:tc>
        <w:tc>
          <w:tcPr>
            <w:tcW w:w="760" w:type="pct"/>
            <w:shd w:val="clear" w:color="auto" w:fill="auto"/>
            <w:vAlign w:val="center"/>
          </w:tcPr>
          <w:p w14:paraId="2BFAEB8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-38.844,00</w:t>
            </w:r>
          </w:p>
        </w:tc>
        <w:tc>
          <w:tcPr>
            <w:tcW w:w="749" w:type="pct"/>
            <w:shd w:val="clear" w:color="auto" w:fill="auto"/>
            <w:vAlign w:val="center"/>
          </w:tcPr>
          <w:p w14:paraId="542AFB6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w:t>
            </w:r>
          </w:p>
        </w:tc>
        <w:tc>
          <w:tcPr>
            <w:tcW w:w="864" w:type="pct"/>
            <w:shd w:val="clear" w:color="auto" w:fill="auto"/>
            <w:vAlign w:val="center"/>
          </w:tcPr>
          <w:p w14:paraId="0FFC6CD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r w:rsidR="00143483" w:rsidRPr="004A1611" w14:paraId="7A5AB688" w14:textId="77777777" w:rsidTr="007F2405">
        <w:trPr>
          <w:trHeight w:val="20"/>
          <w:jc w:val="center"/>
        </w:trPr>
        <w:tc>
          <w:tcPr>
            <w:tcW w:w="582" w:type="pct"/>
            <w:shd w:val="clear" w:color="auto" w:fill="auto"/>
            <w:vAlign w:val="center"/>
          </w:tcPr>
          <w:p w14:paraId="0F12CDD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5F6EBAB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K119504</w:t>
            </w:r>
          </w:p>
        </w:tc>
        <w:tc>
          <w:tcPr>
            <w:tcW w:w="1279" w:type="pct"/>
            <w:shd w:val="clear" w:color="auto" w:fill="auto"/>
            <w:vAlign w:val="center"/>
          </w:tcPr>
          <w:p w14:paraId="35FDFEFC"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POVEĆANJE KAPACITETA PROIZVODNJE ENERGIJE IZ OiE NA JAVNIM ZGRADAMA GRADA OSIJEKA</w:t>
            </w:r>
          </w:p>
        </w:tc>
        <w:tc>
          <w:tcPr>
            <w:tcW w:w="766" w:type="pct"/>
            <w:shd w:val="clear" w:color="auto" w:fill="auto"/>
            <w:vAlign w:val="center"/>
          </w:tcPr>
          <w:p w14:paraId="6C2BD0B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156.812,00</w:t>
            </w:r>
          </w:p>
        </w:tc>
        <w:tc>
          <w:tcPr>
            <w:tcW w:w="760" w:type="pct"/>
            <w:shd w:val="clear" w:color="auto" w:fill="auto"/>
            <w:vAlign w:val="center"/>
          </w:tcPr>
          <w:p w14:paraId="67F35ED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-156.812,00</w:t>
            </w:r>
          </w:p>
        </w:tc>
        <w:tc>
          <w:tcPr>
            <w:tcW w:w="749" w:type="pct"/>
            <w:shd w:val="clear" w:color="auto" w:fill="auto"/>
            <w:vAlign w:val="center"/>
          </w:tcPr>
          <w:p w14:paraId="7E8A2DE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w:t>
            </w:r>
          </w:p>
        </w:tc>
        <w:tc>
          <w:tcPr>
            <w:tcW w:w="864" w:type="pct"/>
            <w:shd w:val="clear" w:color="auto" w:fill="auto"/>
            <w:vAlign w:val="center"/>
          </w:tcPr>
          <w:p w14:paraId="160FE1E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r w:rsidR="00143483" w:rsidRPr="004A1611" w14:paraId="1D67DC95" w14:textId="77777777" w:rsidTr="007F2405">
        <w:trPr>
          <w:trHeight w:val="20"/>
          <w:jc w:val="center"/>
        </w:trPr>
        <w:tc>
          <w:tcPr>
            <w:tcW w:w="582" w:type="pct"/>
            <w:shd w:val="clear" w:color="auto" w:fill="auto"/>
            <w:vAlign w:val="center"/>
          </w:tcPr>
          <w:p w14:paraId="0519682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3ABD9DF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K119505</w:t>
            </w:r>
          </w:p>
        </w:tc>
        <w:tc>
          <w:tcPr>
            <w:tcW w:w="1279" w:type="pct"/>
            <w:shd w:val="clear" w:color="auto" w:fill="auto"/>
            <w:vAlign w:val="center"/>
          </w:tcPr>
          <w:p w14:paraId="17623253"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ENERGETSKA OBNOVA JAVNE VATROGASNE POSTROJBE GRADA OSIJEKA NA ADRESI GORANA KOVAČIĆA 2, OSIJEK</w:t>
            </w:r>
          </w:p>
        </w:tc>
        <w:tc>
          <w:tcPr>
            <w:tcW w:w="766" w:type="pct"/>
            <w:shd w:val="clear" w:color="auto" w:fill="auto"/>
            <w:vAlign w:val="center"/>
          </w:tcPr>
          <w:p w14:paraId="2D315DF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448.607,50</w:t>
            </w:r>
          </w:p>
        </w:tc>
        <w:tc>
          <w:tcPr>
            <w:tcW w:w="760" w:type="pct"/>
            <w:shd w:val="clear" w:color="auto" w:fill="auto"/>
            <w:vAlign w:val="center"/>
          </w:tcPr>
          <w:p w14:paraId="59EE8EF7"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-448.607,50</w:t>
            </w:r>
          </w:p>
        </w:tc>
        <w:tc>
          <w:tcPr>
            <w:tcW w:w="749" w:type="pct"/>
            <w:shd w:val="clear" w:color="auto" w:fill="auto"/>
            <w:vAlign w:val="center"/>
          </w:tcPr>
          <w:p w14:paraId="2FEF897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w:t>
            </w:r>
          </w:p>
        </w:tc>
        <w:tc>
          <w:tcPr>
            <w:tcW w:w="864" w:type="pct"/>
            <w:shd w:val="clear" w:color="auto" w:fill="auto"/>
            <w:vAlign w:val="center"/>
          </w:tcPr>
          <w:p w14:paraId="1378D3F3"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r w:rsidR="00143483" w:rsidRPr="004A1611" w14:paraId="03D1AD63" w14:textId="77777777" w:rsidTr="007F2405">
        <w:trPr>
          <w:trHeight w:val="20"/>
          <w:jc w:val="center"/>
        </w:trPr>
        <w:tc>
          <w:tcPr>
            <w:tcW w:w="582" w:type="pct"/>
            <w:shd w:val="clear" w:color="auto" w:fill="auto"/>
            <w:vAlign w:val="center"/>
          </w:tcPr>
          <w:p w14:paraId="348608A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Program</w:t>
            </w:r>
          </w:p>
          <w:p w14:paraId="15070EA5"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1196</w:t>
            </w:r>
          </w:p>
        </w:tc>
        <w:tc>
          <w:tcPr>
            <w:tcW w:w="1279" w:type="pct"/>
            <w:shd w:val="clear" w:color="auto" w:fill="auto"/>
            <w:vAlign w:val="center"/>
          </w:tcPr>
          <w:p w14:paraId="4AC97BD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STANOGRADNJA I VISOKOGRADNJA</w:t>
            </w:r>
          </w:p>
        </w:tc>
        <w:tc>
          <w:tcPr>
            <w:tcW w:w="766" w:type="pct"/>
            <w:shd w:val="clear" w:color="auto" w:fill="auto"/>
            <w:vAlign w:val="center"/>
          </w:tcPr>
          <w:p w14:paraId="2EA11E9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500.000,00</w:t>
            </w:r>
          </w:p>
        </w:tc>
        <w:tc>
          <w:tcPr>
            <w:tcW w:w="760" w:type="pct"/>
            <w:shd w:val="clear" w:color="auto" w:fill="auto"/>
            <w:vAlign w:val="center"/>
          </w:tcPr>
          <w:p w14:paraId="761FF3ED"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-500.000,00</w:t>
            </w:r>
          </w:p>
        </w:tc>
        <w:tc>
          <w:tcPr>
            <w:tcW w:w="749" w:type="pct"/>
            <w:shd w:val="clear" w:color="auto" w:fill="auto"/>
            <w:vAlign w:val="center"/>
          </w:tcPr>
          <w:p w14:paraId="42DDC03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w:t>
            </w:r>
          </w:p>
        </w:tc>
        <w:tc>
          <w:tcPr>
            <w:tcW w:w="864" w:type="pct"/>
            <w:shd w:val="clear" w:color="auto" w:fill="auto"/>
            <w:vAlign w:val="center"/>
          </w:tcPr>
          <w:p w14:paraId="5023ADDC"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r w:rsidR="00143483" w:rsidRPr="004A1611" w14:paraId="0C7A1BFD" w14:textId="77777777" w:rsidTr="007F2405">
        <w:trPr>
          <w:trHeight w:val="20"/>
          <w:jc w:val="center"/>
        </w:trPr>
        <w:tc>
          <w:tcPr>
            <w:tcW w:w="582" w:type="pct"/>
            <w:shd w:val="clear" w:color="auto" w:fill="auto"/>
            <w:vAlign w:val="center"/>
          </w:tcPr>
          <w:p w14:paraId="1DF567FD"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6AA31126"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K119602</w:t>
            </w:r>
          </w:p>
        </w:tc>
        <w:tc>
          <w:tcPr>
            <w:tcW w:w="1279" w:type="pct"/>
            <w:shd w:val="clear" w:color="auto" w:fill="auto"/>
            <w:vAlign w:val="center"/>
          </w:tcPr>
          <w:p w14:paraId="0CD5E082"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STAMBENO-POSLOVNE ZGRADE</w:t>
            </w:r>
          </w:p>
        </w:tc>
        <w:tc>
          <w:tcPr>
            <w:tcW w:w="766" w:type="pct"/>
            <w:shd w:val="clear" w:color="auto" w:fill="auto"/>
            <w:vAlign w:val="center"/>
          </w:tcPr>
          <w:p w14:paraId="04129ED1"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250.000,00</w:t>
            </w:r>
          </w:p>
        </w:tc>
        <w:tc>
          <w:tcPr>
            <w:tcW w:w="760" w:type="pct"/>
            <w:shd w:val="clear" w:color="auto" w:fill="auto"/>
            <w:vAlign w:val="center"/>
          </w:tcPr>
          <w:p w14:paraId="5963654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-250.000,00</w:t>
            </w:r>
          </w:p>
        </w:tc>
        <w:tc>
          <w:tcPr>
            <w:tcW w:w="749" w:type="pct"/>
            <w:shd w:val="clear" w:color="auto" w:fill="auto"/>
            <w:vAlign w:val="center"/>
          </w:tcPr>
          <w:p w14:paraId="55306AB2"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w:t>
            </w:r>
          </w:p>
        </w:tc>
        <w:tc>
          <w:tcPr>
            <w:tcW w:w="864" w:type="pct"/>
            <w:shd w:val="clear" w:color="auto" w:fill="auto"/>
            <w:vAlign w:val="center"/>
          </w:tcPr>
          <w:p w14:paraId="3D7A00B6"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r w:rsidR="00143483" w:rsidRPr="004A1611" w14:paraId="0DC1024D" w14:textId="77777777" w:rsidTr="007F2405">
        <w:trPr>
          <w:trHeight w:val="20"/>
          <w:jc w:val="center"/>
        </w:trPr>
        <w:tc>
          <w:tcPr>
            <w:tcW w:w="582" w:type="pct"/>
            <w:shd w:val="clear" w:color="auto" w:fill="auto"/>
            <w:vAlign w:val="center"/>
          </w:tcPr>
          <w:p w14:paraId="43907288"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Kapitalni projekt</w:t>
            </w:r>
          </w:p>
          <w:p w14:paraId="17869909"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K119603</w:t>
            </w:r>
          </w:p>
        </w:tc>
        <w:tc>
          <w:tcPr>
            <w:tcW w:w="1279" w:type="pct"/>
            <w:shd w:val="clear" w:color="auto" w:fill="auto"/>
            <w:vAlign w:val="center"/>
          </w:tcPr>
          <w:p w14:paraId="21A9A8A4" w14:textId="77777777" w:rsidR="00143483" w:rsidRPr="004A1611" w:rsidRDefault="00143483" w:rsidP="007F2405">
            <w:pPr>
              <w:spacing w:after="0" w:line="240" w:lineRule="auto"/>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DOM ZA UMIROVLJENIKE</w:t>
            </w:r>
          </w:p>
        </w:tc>
        <w:tc>
          <w:tcPr>
            <w:tcW w:w="766" w:type="pct"/>
            <w:shd w:val="clear" w:color="auto" w:fill="auto"/>
            <w:vAlign w:val="center"/>
          </w:tcPr>
          <w:p w14:paraId="04B7622A"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250.000,00</w:t>
            </w:r>
          </w:p>
        </w:tc>
        <w:tc>
          <w:tcPr>
            <w:tcW w:w="760" w:type="pct"/>
            <w:shd w:val="clear" w:color="auto" w:fill="auto"/>
            <w:vAlign w:val="center"/>
          </w:tcPr>
          <w:p w14:paraId="0A3D9CC9"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-250.000,00</w:t>
            </w:r>
          </w:p>
        </w:tc>
        <w:tc>
          <w:tcPr>
            <w:tcW w:w="749" w:type="pct"/>
            <w:shd w:val="clear" w:color="auto" w:fill="auto"/>
            <w:vAlign w:val="center"/>
          </w:tcPr>
          <w:p w14:paraId="78B46EFB"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-100,00</w:t>
            </w:r>
          </w:p>
        </w:tc>
        <w:tc>
          <w:tcPr>
            <w:tcW w:w="864" w:type="pct"/>
            <w:shd w:val="clear" w:color="auto" w:fill="auto"/>
            <w:vAlign w:val="center"/>
          </w:tcPr>
          <w:p w14:paraId="3D129A94" w14:textId="77777777" w:rsidR="00143483" w:rsidRPr="004A1611" w:rsidRDefault="00143483" w:rsidP="007F2405">
            <w:pPr>
              <w:spacing w:after="0" w:line="240" w:lineRule="auto"/>
              <w:jc w:val="right"/>
              <w:rPr>
                <w:rFonts w:ascii="Times New Roman" w:eastAsia="Times New Roman" w:hAnsi="Times New Roman" w:cs="Times New Roman"/>
                <w:b/>
                <w:bCs/>
                <w:sz w:val="20"/>
                <w:szCs w:val="20"/>
                <w:lang w:eastAsia="hr-HR"/>
              </w:rPr>
            </w:pPr>
            <w:r w:rsidRPr="004A1611">
              <w:rPr>
                <w:rFonts w:ascii="Times New Roman" w:eastAsia="Times New Roman" w:hAnsi="Times New Roman" w:cs="Times New Roman"/>
                <w:b/>
                <w:bCs/>
                <w:sz w:val="20"/>
                <w:szCs w:val="20"/>
                <w:lang w:eastAsia="hr-HR"/>
              </w:rPr>
              <w:t>0,00</w:t>
            </w:r>
          </w:p>
        </w:tc>
      </w:tr>
    </w:tbl>
    <w:p w14:paraId="4081F1FB" w14:textId="77777777" w:rsidR="00143483" w:rsidRDefault="00143483" w:rsidP="00143483">
      <w:pPr>
        <w:spacing w:after="0"/>
        <w:jc w:val="both"/>
        <w:rPr>
          <w:rFonts w:ascii="Times New Roman" w:hAnsi="Times New Roman" w:cs="Times New Roman"/>
          <w:b/>
          <w:sz w:val="24"/>
          <w:szCs w:val="24"/>
        </w:rPr>
      </w:pPr>
    </w:p>
    <w:p w14:paraId="542CF1E4" w14:textId="77777777" w:rsidR="00143483" w:rsidRPr="004A1611" w:rsidRDefault="00143483" w:rsidP="00143483">
      <w:pPr>
        <w:spacing w:after="0"/>
        <w:jc w:val="both"/>
        <w:rPr>
          <w:rFonts w:ascii="Times New Roman" w:hAnsi="Times New Roman" w:cs="Times New Roman"/>
          <w:b/>
          <w:sz w:val="24"/>
          <w:szCs w:val="24"/>
        </w:rPr>
      </w:pPr>
      <w:r w:rsidRPr="004A1611">
        <w:rPr>
          <w:rFonts w:ascii="Times New Roman" w:hAnsi="Times New Roman" w:cs="Times New Roman"/>
          <w:b/>
          <w:sz w:val="24"/>
          <w:szCs w:val="24"/>
        </w:rPr>
        <w:t>GLAVA 21301 UPRAVNI ODJEL ZA PROSTORNO UREĐENJE, GRADITELJSTVO I ZAŠTITU OKOLIŠA</w:t>
      </w:r>
    </w:p>
    <w:p w14:paraId="5B488B26" w14:textId="77777777" w:rsidR="00143483" w:rsidRPr="004A1611" w:rsidRDefault="00143483" w:rsidP="00143483">
      <w:pPr>
        <w:spacing w:after="0"/>
        <w:jc w:val="both"/>
        <w:rPr>
          <w:rFonts w:ascii="Times New Roman" w:hAnsi="Times New Roman" w:cs="Times New Roman"/>
          <w:sz w:val="24"/>
          <w:szCs w:val="24"/>
        </w:rPr>
      </w:pPr>
    </w:p>
    <w:p w14:paraId="090F0A0C"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Prostorno planiranje - </w:t>
      </w:r>
      <w:r w:rsidRPr="004A1611">
        <w:rPr>
          <w:rFonts w:ascii="Times New Roman" w:hAnsi="Times New Roman" w:cs="Times New Roman"/>
          <w:sz w:val="24"/>
          <w:szCs w:val="24"/>
        </w:rPr>
        <w:t>predloženim Izmjenama i dopunama Proračuna Grada Osijeka za 2024. umanjen je plan za 9.613.536,69 eura kao rezultat sljedećih izmjena:</w:t>
      </w:r>
    </w:p>
    <w:p w14:paraId="21012EA6" w14:textId="77777777" w:rsidR="00143483" w:rsidRPr="004A1611" w:rsidRDefault="00143483" w:rsidP="00143483">
      <w:pPr>
        <w:spacing w:after="0"/>
        <w:ind w:left="705"/>
        <w:jc w:val="both"/>
        <w:rPr>
          <w:rFonts w:ascii="Times New Roman" w:hAnsi="Times New Roman" w:cs="Times New Roman"/>
          <w:sz w:val="24"/>
          <w:szCs w:val="24"/>
        </w:rPr>
      </w:pPr>
      <w:r w:rsidRPr="004A1611">
        <w:rPr>
          <w:rFonts w:ascii="Times New Roman" w:hAnsi="Times New Roman" w:cs="Times New Roman"/>
          <w:sz w:val="24"/>
          <w:szCs w:val="24"/>
        </w:rPr>
        <w:t xml:space="preserve">- </w:t>
      </w:r>
      <w:r w:rsidRPr="004A1611">
        <w:rPr>
          <w:rFonts w:ascii="Times New Roman" w:hAnsi="Times New Roman" w:cs="Times New Roman"/>
          <w:b/>
          <w:sz w:val="24"/>
          <w:szCs w:val="24"/>
        </w:rPr>
        <w:t xml:space="preserve">Aktivnost Urbanistički planovi - </w:t>
      </w:r>
      <w:r w:rsidRPr="004A1611">
        <w:rPr>
          <w:rFonts w:ascii="Times New Roman" w:hAnsi="Times New Roman" w:cs="Times New Roman"/>
          <w:sz w:val="24"/>
          <w:szCs w:val="24"/>
        </w:rPr>
        <w:t>predlaže se umanjenje u iznosu 211.000,00 eura iz razloga</w:t>
      </w:r>
      <w:r w:rsidRPr="004A1611">
        <w:rPr>
          <w:rFonts w:ascii="Times New Roman" w:hAnsi="Times New Roman" w:cs="Times New Roman"/>
        </w:rPr>
        <w:t xml:space="preserve"> </w:t>
      </w:r>
      <w:r w:rsidRPr="004A1611">
        <w:rPr>
          <w:rFonts w:ascii="Times New Roman" w:hAnsi="Times New Roman" w:cs="Times New Roman"/>
          <w:sz w:val="24"/>
          <w:szCs w:val="24"/>
        </w:rPr>
        <w:t>što prostorni planovi, u pojedinačnim postupcima izrade i donošenja, iz objektivnih razloga nisu prošli svu zakonom propisanu proceduru predviđenom dinamikom pa nisu ispostavljene sve privremene i okončane situacije.</w:t>
      </w:r>
    </w:p>
    <w:p w14:paraId="2B65D734"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Izgradnja prometnica – </w:t>
      </w:r>
      <w:r w:rsidRPr="004A1611">
        <w:rPr>
          <w:rFonts w:ascii="Times New Roman" w:hAnsi="Times New Roman" w:cs="Times New Roman"/>
          <w:sz w:val="24"/>
          <w:szCs w:val="24"/>
        </w:rPr>
        <w:t>predloženim</w:t>
      </w:r>
      <w:r w:rsidRPr="004A1611">
        <w:rPr>
          <w:rFonts w:ascii="Times New Roman" w:hAnsi="Times New Roman" w:cs="Times New Roman"/>
          <w:b/>
          <w:sz w:val="24"/>
          <w:szCs w:val="24"/>
        </w:rPr>
        <w:t xml:space="preserve"> </w:t>
      </w:r>
      <w:r w:rsidRPr="004A1611">
        <w:rPr>
          <w:rFonts w:ascii="Times New Roman" w:hAnsi="Times New Roman" w:cs="Times New Roman"/>
          <w:sz w:val="24"/>
          <w:szCs w:val="24"/>
        </w:rPr>
        <w:t xml:space="preserve">Izmjenama i dopunama Proračuna Grada Osijeka za 2024. umanjen je plan za </w:t>
      </w:r>
      <w:bookmarkStart w:id="9" w:name="_Hlk181862045"/>
      <w:r w:rsidRPr="004A1611">
        <w:rPr>
          <w:rFonts w:ascii="Times New Roman" w:hAnsi="Times New Roman" w:cs="Times New Roman"/>
          <w:sz w:val="24"/>
          <w:szCs w:val="24"/>
        </w:rPr>
        <w:t xml:space="preserve">506.614,74 </w:t>
      </w:r>
      <w:bookmarkEnd w:id="9"/>
      <w:r w:rsidRPr="004A1611">
        <w:rPr>
          <w:rFonts w:ascii="Times New Roman" w:hAnsi="Times New Roman" w:cs="Times New Roman"/>
          <w:sz w:val="24"/>
          <w:szCs w:val="24"/>
        </w:rPr>
        <w:t>eura kao rezultat sljedećih izmjena:</w:t>
      </w:r>
    </w:p>
    <w:p w14:paraId="7CFDA773" w14:textId="77777777" w:rsidR="00143483" w:rsidRPr="00143483" w:rsidRDefault="00143483" w:rsidP="00143483">
      <w:pPr>
        <w:pStyle w:val="Odlomakpopisa"/>
        <w:tabs>
          <w:tab w:val="left" w:pos="993"/>
        </w:tabs>
        <w:ind w:left="709"/>
        <w:jc w:val="both"/>
        <w:rPr>
          <w:sz w:val="24"/>
          <w:szCs w:val="24"/>
          <w:lang w:val="pl-PL"/>
        </w:rPr>
      </w:pPr>
      <w:r w:rsidRPr="00143483">
        <w:rPr>
          <w:b/>
          <w:sz w:val="24"/>
          <w:szCs w:val="24"/>
          <w:lang w:val="pl-PL"/>
        </w:rPr>
        <w:t xml:space="preserve">-Kapitalni projekt Izgradnja prometnica – </w:t>
      </w:r>
      <w:r w:rsidRPr="00143483">
        <w:rPr>
          <w:sz w:val="24"/>
          <w:szCs w:val="24"/>
          <w:lang w:val="pl-PL"/>
        </w:rPr>
        <w:t xml:space="preserve">predlaže se ukupno </w:t>
      </w:r>
    </w:p>
    <w:p w14:paraId="2A0DE482" w14:textId="77777777" w:rsidR="00143483" w:rsidRPr="00143483" w:rsidRDefault="00143483" w:rsidP="00143483">
      <w:pPr>
        <w:pStyle w:val="Odlomakpopisa"/>
        <w:tabs>
          <w:tab w:val="left" w:pos="993"/>
        </w:tabs>
        <w:ind w:left="709"/>
        <w:jc w:val="both"/>
        <w:rPr>
          <w:sz w:val="24"/>
          <w:szCs w:val="24"/>
          <w:lang w:val="pl-PL"/>
        </w:rPr>
      </w:pPr>
      <w:r w:rsidRPr="00143483">
        <w:rPr>
          <w:sz w:val="24"/>
          <w:szCs w:val="24"/>
          <w:lang w:val="pl-PL"/>
        </w:rPr>
        <w:t>umanjenje u iznosu 506.614,74  eura sukladno sklopljenim ugovorima za izgradnju prometnica (Ulica Petra Zrinskog u Višnjevcu, Ulica Tina Ujevića u Tenji, Ulica Bele Bartoka i Kružni tok Bizovačke i Osječke u Josipovcu).</w:t>
      </w:r>
    </w:p>
    <w:p w14:paraId="237D504D" w14:textId="77777777" w:rsidR="00143483" w:rsidRPr="004A1611" w:rsidRDefault="00143483" w:rsidP="00143483">
      <w:pPr>
        <w:spacing w:after="0"/>
        <w:jc w:val="both"/>
        <w:rPr>
          <w:rFonts w:ascii="Times New Roman" w:hAnsi="Times New Roman" w:cs="Times New Roman"/>
          <w:b/>
          <w:sz w:val="24"/>
          <w:szCs w:val="24"/>
        </w:rPr>
      </w:pPr>
      <w:r w:rsidRPr="004A1611">
        <w:rPr>
          <w:rFonts w:ascii="Times New Roman" w:hAnsi="Times New Roman" w:cs="Times New Roman"/>
          <w:b/>
          <w:sz w:val="24"/>
          <w:szCs w:val="24"/>
        </w:rPr>
        <w:t xml:space="preserve">Program Izgradnja i rekonstrukcija prometnih i ostalih javnih površina – </w:t>
      </w:r>
      <w:r w:rsidRPr="004A1611">
        <w:rPr>
          <w:rFonts w:ascii="Times New Roman" w:hAnsi="Times New Roman" w:cs="Times New Roman"/>
          <w:bCs/>
          <w:sz w:val="24"/>
          <w:szCs w:val="24"/>
        </w:rPr>
        <w:t>predloženim Izmjenama i dopunama Proračuna Grada Osijeka za 2024. umanjen je plan za 453.452,11 eura kao rezultat sljedećih izmjena:</w:t>
      </w:r>
    </w:p>
    <w:p w14:paraId="197E53BF" w14:textId="77777777" w:rsidR="00143483" w:rsidRPr="00143483" w:rsidRDefault="00143483" w:rsidP="00143483">
      <w:pPr>
        <w:pStyle w:val="Odlomakpopisa"/>
        <w:tabs>
          <w:tab w:val="left" w:pos="993"/>
        </w:tabs>
        <w:ind w:left="709"/>
        <w:jc w:val="both"/>
        <w:rPr>
          <w:sz w:val="24"/>
          <w:szCs w:val="24"/>
          <w:lang w:val="hr-HR"/>
        </w:rPr>
      </w:pPr>
      <w:bookmarkStart w:id="10" w:name="_Hlk181862207"/>
      <w:r w:rsidRPr="00143483">
        <w:rPr>
          <w:b/>
          <w:sz w:val="24"/>
          <w:szCs w:val="24"/>
          <w:lang w:val="hr-HR"/>
        </w:rPr>
        <w:t>-Aktivnost  Izgradnja ostalih javnih površina</w:t>
      </w:r>
      <w:r w:rsidRPr="00143483">
        <w:rPr>
          <w:sz w:val="24"/>
          <w:szCs w:val="24"/>
          <w:lang w:val="hr-HR"/>
        </w:rPr>
        <w:t xml:space="preserve"> </w:t>
      </w:r>
      <w:r w:rsidRPr="00143483">
        <w:rPr>
          <w:b/>
          <w:sz w:val="24"/>
          <w:szCs w:val="24"/>
          <w:lang w:val="hr-HR"/>
        </w:rPr>
        <w:t xml:space="preserve">– </w:t>
      </w:r>
      <w:r w:rsidRPr="00143483">
        <w:rPr>
          <w:sz w:val="24"/>
          <w:szCs w:val="24"/>
          <w:lang w:val="hr-HR"/>
        </w:rPr>
        <w:t xml:space="preserve">predlaže se umanjenje za  </w:t>
      </w:r>
    </w:p>
    <w:p w14:paraId="1E5F7B97" w14:textId="77777777" w:rsidR="00143483" w:rsidRPr="00143483" w:rsidRDefault="00143483" w:rsidP="00143483">
      <w:pPr>
        <w:pStyle w:val="Odlomakpopisa"/>
        <w:tabs>
          <w:tab w:val="left" w:pos="993"/>
        </w:tabs>
        <w:ind w:left="709"/>
        <w:jc w:val="both"/>
        <w:rPr>
          <w:sz w:val="24"/>
          <w:szCs w:val="24"/>
          <w:lang w:val="pl-PL"/>
        </w:rPr>
      </w:pPr>
      <w:r w:rsidRPr="00143483">
        <w:rPr>
          <w:sz w:val="24"/>
          <w:szCs w:val="24"/>
          <w:lang w:val="pl-PL"/>
        </w:rPr>
        <w:t>145.000,00 eura s obzirom na to da će realizacija izgradnje parkirališta na Vijencu Petrove gore uslijediti u narednom proračunskom razdoblju po okončanju postupka nabave.</w:t>
      </w:r>
    </w:p>
    <w:bookmarkEnd w:id="10"/>
    <w:p w14:paraId="501501FB" w14:textId="77777777" w:rsidR="00143483" w:rsidRPr="004A1611" w:rsidRDefault="00143483" w:rsidP="00143483">
      <w:pPr>
        <w:tabs>
          <w:tab w:val="left" w:pos="993"/>
        </w:tabs>
        <w:ind w:left="708"/>
        <w:contextualSpacing/>
        <w:jc w:val="both"/>
        <w:rPr>
          <w:rFonts w:ascii="Times New Roman" w:hAnsi="Times New Roman" w:cs="Times New Roman"/>
          <w:sz w:val="24"/>
          <w:szCs w:val="24"/>
        </w:rPr>
      </w:pPr>
      <w:r w:rsidRPr="004A1611">
        <w:rPr>
          <w:rFonts w:ascii="Times New Roman" w:hAnsi="Times New Roman" w:cs="Times New Roman"/>
          <w:bCs/>
          <w:sz w:val="24"/>
          <w:szCs w:val="24"/>
        </w:rPr>
        <w:t xml:space="preserve"> -</w:t>
      </w:r>
      <w:r w:rsidRPr="004A1611">
        <w:rPr>
          <w:rFonts w:ascii="Times New Roman" w:hAnsi="Times New Roman" w:cs="Times New Roman"/>
          <w:b/>
          <w:sz w:val="24"/>
          <w:szCs w:val="24"/>
        </w:rPr>
        <w:t>Aktivnost  Ulaganje u komunalne objekte u vlasništvu drugih subjekata</w:t>
      </w:r>
      <w:r w:rsidRPr="004A1611">
        <w:rPr>
          <w:rFonts w:ascii="Times New Roman" w:hAnsi="Times New Roman" w:cs="Times New Roman"/>
          <w:sz w:val="24"/>
          <w:szCs w:val="24"/>
        </w:rPr>
        <w:t xml:space="preserve"> </w:t>
      </w:r>
      <w:r w:rsidRPr="004A1611">
        <w:rPr>
          <w:rFonts w:ascii="Times New Roman" w:hAnsi="Times New Roman" w:cs="Times New Roman"/>
          <w:b/>
          <w:sz w:val="24"/>
          <w:szCs w:val="24"/>
        </w:rPr>
        <w:t xml:space="preserve">– </w:t>
      </w:r>
      <w:r w:rsidRPr="004A1611">
        <w:rPr>
          <w:rFonts w:ascii="Times New Roman" w:hAnsi="Times New Roman" w:cs="Times New Roman"/>
          <w:sz w:val="24"/>
          <w:szCs w:val="24"/>
        </w:rPr>
        <w:t>predlaže se povećanje za 216.830,00 eura sukladno planiranim aktivnostima. Obzirom je investicija (Šetnica, Hrvatske vode-2. poddionica) završena prije roka, isplata sredstava Hrvatskim vodama sukladno ugovoru uslijedit će do kraja 2024.</w:t>
      </w:r>
    </w:p>
    <w:p w14:paraId="50F9E7E1" w14:textId="77777777" w:rsidR="00143483" w:rsidRPr="004A1611" w:rsidRDefault="00143483" w:rsidP="00143483">
      <w:pPr>
        <w:tabs>
          <w:tab w:val="left" w:pos="993"/>
        </w:tabs>
        <w:spacing w:after="0"/>
        <w:ind w:left="709"/>
        <w:jc w:val="both"/>
        <w:rPr>
          <w:rFonts w:ascii="Times New Roman" w:hAnsi="Times New Roman" w:cs="Times New Roman"/>
          <w:b/>
          <w:sz w:val="24"/>
          <w:szCs w:val="24"/>
        </w:rPr>
      </w:pPr>
      <w:r w:rsidRPr="004A1611">
        <w:rPr>
          <w:rFonts w:ascii="Times New Roman" w:hAnsi="Times New Roman" w:cs="Times New Roman"/>
          <w:b/>
          <w:sz w:val="24"/>
          <w:szCs w:val="24"/>
        </w:rPr>
        <w:t>-Aktivnost  Pripremni poslovi vezani za izgradnju i rekonstrukciju</w:t>
      </w:r>
    </w:p>
    <w:p w14:paraId="1E417995" w14:textId="77777777" w:rsidR="00143483" w:rsidRPr="004A1611" w:rsidRDefault="00143483" w:rsidP="00143483">
      <w:pPr>
        <w:tabs>
          <w:tab w:val="left" w:pos="993"/>
        </w:tabs>
        <w:spacing w:after="0"/>
        <w:ind w:left="709"/>
        <w:jc w:val="both"/>
        <w:rPr>
          <w:rFonts w:ascii="Times New Roman" w:hAnsi="Times New Roman" w:cs="Times New Roman"/>
          <w:b/>
          <w:sz w:val="24"/>
          <w:szCs w:val="24"/>
        </w:rPr>
      </w:pPr>
      <w:r w:rsidRPr="004A1611">
        <w:rPr>
          <w:rFonts w:ascii="Times New Roman" w:hAnsi="Times New Roman" w:cs="Times New Roman"/>
          <w:b/>
          <w:sz w:val="24"/>
          <w:szCs w:val="24"/>
        </w:rPr>
        <w:t xml:space="preserve"> javnih površina -  </w:t>
      </w:r>
      <w:r w:rsidRPr="004A1611">
        <w:rPr>
          <w:rFonts w:ascii="Times New Roman" w:hAnsi="Times New Roman" w:cs="Times New Roman"/>
          <w:sz w:val="24"/>
          <w:szCs w:val="24"/>
        </w:rPr>
        <w:t>predlaže se umanjenje u iznosu 25.282,11 eura sukladno realizaciji utrošenih sredstava za rashode za projektnu dokumentaciju (Staro korito rijeke Drave, Desna obala rijeke Drave Višnjevac-Osijek, Poganovačko-Kravički kanal) te sanaciji i uklanjanju ruševnih objekata čija realizacija će uslijediti u narednom proračunskom razdoblju.</w:t>
      </w:r>
      <w:r w:rsidRPr="004A1611">
        <w:rPr>
          <w:rFonts w:ascii="Times New Roman" w:hAnsi="Times New Roman" w:cs="Times New Roman"/>
          <w:b/>
          <w:bCs/>
          <w:sz w:val="24"/>
          <w:szCs w:val="24"/>
        </w:rPr>
        <w:t xml:space="preserve"> </w:t>
      </w:r>
    </w:p>
    <w:p w14:paraId="50E2109C" w14:textId="77777777" w:rsidR="00143483" w:rsidRPr="004A1611" w:rsidRDefault="00143483" w:rsidP="00143483">
      <w:pPr>
        <w:tabs>
          <w:tab w:val="left" w:pos="993"/>
        </w:tabs>
        <w:spacing w:after="0"/>
        <w:ind w:left="709"/>
        <w:jc w:val="both"/>
        <w:rPr>
          <w:rFonts w:ascii="Times New Roman" w:hAnsi="Times New Roman" w:cs="Times New Roman"/>
          <w:sz w:val="24"/>
          <w:szCs w:val="24"/>
        </w:rPr>
      </w:pPr>
      <w:r w:rsidRPr="004A1611">
        <w:rPr>
          <w:rFonts w:ascii="Times New Roman" w:hAnsi="Times New Roman" w:cs="Times New Roman"/>
          <w:b/>
          <w:bCs/>
          <w:sz w:val="24"/>
          <w:szCs w:val="24"/>
        </w:rPr>
        <w:t>-Kapitalni projekt Razvoj poduzetničke infrastrukture</w:t>
      </w:r>
      <w:r w:rsidRPr="004A1611">
        <w:rPr>
          <w:rFonts w:ascii="Times New Roman" w:hAnsi="Times New Roman" w:cs="Times New Roman"/>
          <w:sz w:val="24"/>
          <w:szCs w:val="24"/>
        </w:rPr>
        <w:t xml:space="preserve"> - predlaže se </w:t>
      </w:r>
    </w:p>
    <w:p w14:paraId="0BA41574" w14:textId="77777777" w:rsidR="00143483" w:rsidRPr="004A1611" w:rsidRDefault="00143483" w:rsidP="00143483">
      <w:pPr>
        <w:tabs>
          <w:tab w:val="left" w:pos="993"/>
        </w:tabs>
        <w:spacing w:after="0"/>
        <w:ind w:left="709"/>
        <w:jc w:val="both"/>
        <w:rPr>
          <w:rFonts w:ascii="Times New Roman" w:hAnsi="Times New Roman" w:cs="Times New Roman"/>
          <w:sz w:val="24"/>
          <w:szCs w:val="24"/>
        </w:rPr>
      </w:pPr>
      <w:r w:rsidRPr="004A1611">
        <w:rPr>
          <w:rFonts w:ascii="Times New Roman" w:hAnsi="Times New Roman" w:cs="Times New Roman"/>
          <w:sz w:val="24"/>
          <w:szCs w:val="24"/>
        </w:rPr>
        <w:t>umanjenje u iznosu 500.000,00 eura iz prodaje građevinskog zemljišta-zone/unaprjeđenje gospodarstva s obzirom na to da je projektna dokumentacija za rekonstrukciju i izgradnju prometnih površina u Industrijskoj zoni Nemetin u izradi te će realizacija  uslijediti u narednom proračunskom razdoblju.</w:t>
      </w:r>
    </w:p>
    <w:p w14:paraId="6048E8C4" w14:textId="77777777" w:rsidR="00143483" w:rsidRPr="004A1611" w:rsidRDefault="00143483" w:rsidP="00143483">
      <w:pPr>
        <w:spacing w:after="0"/>
        <w:jc w:val="both"/>
        <w:rPr>
          <w:rFonts w:ascii="Times New Roman" w:hAnsi="Times New Roman" w:cs="Times New Roman"/>
          <w:b/>
          <w:sz w:val="24"/>
          <w:szCs w:val="24"/>
        </w:rPr>
      </w:pPr>
      <w:r w:rsidRPr="004A1611">
        <w:rPr>
          <w:rFonts w:ascii="Times New Roman" w:hAnsi="Times New Roman" w:cs="Times New Roman"/>
          <w:b/>
          <w:sz w:val="24"/>
          <w:szCs w:val="24"/>
        </w:rPr>
        <w:t xml:space="preserve">Program Izgradnja komunalne infrastrukture – javna rasvjeta </w:t>
      </w:r>
      <w:r w:rsidRPr="004A1611">
        <w:rPr>
          <w:rFonts w:ascii="Times New Roman" w:hAnsi="Times New Roman" w:cs="Times New Roman"/>
          <w:sz w:val="24"/>
          <w:szCs w:val="24"/>
        </w:rPr>
        <w:t>predloženim Izmjenama i dopunama Proračuna Grada Osijeka za 2024. umanjen je plan za 240.000,00 eura kao rezultat sljedećih izmjena:</w:t>
      </w:r>
    </w:p>
    <w:p w14:paraId="681685C3" w14:textId="77777777" w:rsidR="00143483" w:rsidRPr="004A1611" w:rsidRDefault="00143483" w:rsidP="00143483">
      <w:pPr>
        <w:tabs>
          <w:tab w:val="left" w:pos="993"/>
        </w:tabs>
        <w:ind w:left="993"/>
        <w:contextualSpacing/>
        <w:jc w:val="both"/>
        <w:rPr>
          <w:rFonts w:ascii="Times New Roman" w:hAnsi="Times New Roman" w:cs="Times New Roman"/>
          <w:sz w:val="24"/>
          <w:szCs w:val="24"/>
        </w:rPr>
      </w:pPr>
      <w:r w:rsidRPr="004A1611">
        <w:rPr>
          <w:rFonts w:ascii="Times New Roman" w:hAnsi="Times New Roman" w:cs="Times New Roman"/>
          <w:b/>
          <w:bCs/>
          <w:sz w:val="24"/>
          <w:szCs w:val="24"/>
        </w:rPr>
        <w:t xml:space="preserve">-Kapitalni projekt Izgradnje i rekonstrukcija javne rasvjete </w:t>
      </w:r>
      <w:r w:rsidRPr="004A1611">
        <w:rPr>
          <w:rFonts w:ascii="Times New Roman" w:hAnsi="Times New Roman" w:cs="Times New Roman"/>
          <w:sz w:val="24"/>
          <w:szCs w:val="24"/>
        </w:rPr>
        <w:t>- predlaže se umanjenje  u iznosu  od 240.000,00 eura s obzirom na to da će realizacija uslijediti u narednom proračunskom razdoblju, a sve sukladno mogućnostima i dinamici izgradnje nove javne rasvjete prema novim potrebama, prioritetima te zahtjevima mjesne samouprave i posebno radi izgradnje na lokacijama provedbe infrastrukturnih projekata (Modernizacije tramvajske, Projekt Osijek 4, modernizacije DC 417 Nemetin i dr).</w:t>
      </w:r>
    </w:p>
    <w:p w14:paraId="4E4E0C9F"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Izgradnja infrastrukture – objekti komunalnog otpada - </w:t>
      </w:r>
      <w:r w:rsidRPr="004A1611">
        <w:rPr>
          <w:rFonts w:ascii="Times New Roman" w:hAnsi="Times New Roman" w:cs="Times New Roman"/>
          <w:sz w:val="24"/>
          <w:szCs w:val="24"/>
        </w:rPr>
        <w:t>predloženim</w:t>
      </w:r>
      <w:r w:rsidRPr="004A1611">
        <w:rPr>
          <w:rFonts w:ascii="Times New Roman" w:hAnsi="Times New Roman" w:cs="Times New Roman"/>
          <w:b/>
          <w:sz w:val="24"/>
          <w:szCs w:val="24"/>
        </w:rPr>
        <w:t xml:space="preserve"> </w:t>
      </w:r>
      <w:r w:rsidRPr="004A1611">
        <w:rPr>
          <w:rFonts w:ascii="Times New Roman" w:hAnsi="Times New Roman" w:cs="Times New Roman"/>
          <w:sz w:val="24"/>
          <w:szCs w:val="24"/>
        </w:rPr>
        <w:t>Izmjenama i dopunama Proračuna Grada Osijeka za 2024. plan je umanjen za 14.628,00 eura kao rezultat sljedećih izmjena:</w:t>
      </w:r>
    </w:p>
    <w:p w14:paraId="23471597" w14:textId="77777777" w:rsidR="00143483" w:rsidRPr="004A1611" w:rsidRDefault="00143483" w:rsidP="00143483">
      <w:pPr>
        <w:tabs>
          <w:tab w:val="left" w:pos="993"/>
        </w:tabs>
        <w:spacing w:after="0"/>
        <w:ind w:left="993"/>
        <w:jc w:val="both"/>
        <w:rPr>
          <w:rFonts w:ascii="Times New Roman" w:hAnsi="Times New Roman" w:cs="Times New Roman"/>
          <w:strike/>
          <w:sz w:val="24"/>
          <w:szCs w:val="24"/>
        </w:rPr>
      </w:pPr>
      <w:r w:rsidRPr="004A1611">
        <w:rPr>
          <w:rFonts w:ascii="Times New Roman" w:hAnsi="Times New Roman" w:cs="Times New Roman"/>
          <w:b/>
          <w:sz w:val="24"/>
          <w:szCs w:val="24"/>
        </w:rPr>
        <w:t xml:space="preserve">-Kapitalni projekt–Odlagalište otpada Lončarica velika – </w:t>
      </w:r>
      <w:r w:rsidRPr="004A1611">
        <w:rPr>
          <w:rFonts w:ascii="Times New Roman" w:hAnsi="Times New Roman" w:cs="Times New Roman"/>
          <w:sz w:val="24"/>
          <w:szCs w:val="24"/>
        </w:rPr>
        <w:t>predlaže se umanjenje  za 14.628,00 eura sredstava kapitalne pomoći od izvanproračunskih korisnika (Fonda za zaštitu okoliša i energetsku učinkovitost) budući su u tijeku aktivnosti/troškovi izrade projektne dokumentacije za nadvišenje odlagališta koja prema sklopljenom Ugovoru s Fondom nije prihvatljiv trošak.</w:t>
      </w:r>
    </w:p>
    <w:p w14:paraId="1299F74C"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Ulaganje u objekte predškolskog odgoja - </w:t>
      </w:r>
      <w:r w:rsidRPr="004A1611">
        <w:rPr>
          <w:rFonts w:ascii="Times New Roman" w:hAnsi="Times New Roman" w:cs="Times New Roman"/>
          <w:sz w:val="24"/>
          <w:szCs w:val="24"/>
        </w:rPr>
        <w:t>predloženim</w:t>
      </w:r>
      <w:r w:rsidRPr="004A1611">
        <w:rPr>
          <w:rFonts w:ascii="Times New Roman" w:hAnsi="Times New Roman" w:cs="Times New Roman"/>
          <w:b/>
          <w:sz w:val="24"/>
          <w:szCs w:val="24"/>
        </w:rPr>
        <w:t xml:space="preserve"> </w:t>
      </w:r>
      <w:r w:rsidRPr="004A1611">
        <w:rPr>
          <w:rFonts w:ascii="Times New Roman" w:hAnsi="Times New Roman" w:cs="Times New Roman"/>
          <w:sz w:val="24"/>
          <w:szCs w:val="24"/>
        </w:rPr>
        <w:t>Izmjenama i dopunama Proračuna Grada Osijeka za 2024. plan je umanjen za 1.143.634,91 eura kao rezultat sljedećih izmjena:</w:t>
      </w:r>
    </w:p>
    <w:p w14:paraId="37B0DC20" w14:textId="77777777" w:rsidR="00143483" w:rsidRPr="00143483" w:rsidRDefault="00143483" w:rsidP="00143483">
      <w:pPr>
        <w:pStyle w:val="Odlomakpopisa"/>
        <w:tabs>
          <w:tab w:val="left" w:pos="993"/>
        </w:tabs>
        <w:ind w:left="709"/>
        <w:jc w:val="both"/>
        <w:rPr>
          <w:sz w:val="24"/>
          <w:szCs w:val="24"/>
          <w:lang w:val="pl-PL"/>
        </w:rPr>
      </w:pPr>
      <w:r w:rsidRPr="00143483">
        <w:rPr>
          <w:b/>
          <w:sz w:val="24"/>
          <w:szCs w:val="24"/>
          <w:lang w:val="pl-PL"/>
        </w:rPr>
        <w:t xml:space="preserve">-Kapitalni projekt Izgradnja dječjeg vrtića u Tenji – </w:t>
      </w:r>
      <w:r w:rsidRPr="00143483">
        <w:rPr>
          <w:sz w:val="24"/>
          <w:szCs w:val="24"/>
          <w:lang w:val="pl-PL"/>
        </w:rPr>
        <w:t xml:space="preserve">predlaže se povećanje za </w:t>
      </w:r>
    </w:p>
    <w:p w14:paraId="16F99656" w14:textId="77777777" w:rsidR="00143483" w:rsidRPr="00143483" w:rsidRDefault="00143483" w:rsidP="00143483">
      <w:pPr>
        <w:pStyle w:val="Odlomakpopisa"/>
        <w:tabs>
          <w:tab w:val="left" w:pos="993"/>
        </w:tabs>
        <w:ind w:left="709"/>
        <w:jc w:val="both"/>
        <w:rPr>
          <w:sz w:val="24"/>
          <w:szCs w:val="24"/>
          <w:lang w:val="pl-PL"/>
        </w:rPr>
      </w:pPr>
      <w:r w:rsidRPr="00143483">
        <w:rPr>
          <w:sz w:val="24"/>
          <w:szCs w:val="24"/>
          <w:lang w:val="pl-PL"/>
        </w:rPr>
        <w:t>50.716,98 eura sukladno realizaciji ugovorenih radova prema usvojenom financijsko dinamičkom planu.</w:t>
      </w:r>
    </w:p>
    <w:p w14:paraId="00092B80" w14:textId="77777777" w:rsidR="00143483" w:rsidRPr="004A1611" w:rsidRDefault="00143483" w:rsidP="00143483">
      <w:pPr>
        <w:tabs>
          <w:tab w:val="left" w:pos="993"/>
        </w:tabs>
        <w:spacing w:after="0"/>
        <w:ind w:left="709"/>
        <w:jc w:val="both"/>
        <w:rPr>
          <w:rFonts w:ascii="Times New Roman" w:hAnsi="Times New Roman" w:cs="Times New Roman"/>
          <w:sz w:val="24"/>
          <w:szCs w:val="24"/>
        </w:rPr>
      </w:pPr>
      <w:r w:rsidRPr="004A1611">
        <w:rPr>
          <w:rFonts w:ascii="Times New Roman" w:hAnsi="Times New Roman" w:cs="Times New Roman"/>
          <w:b/>
          <w:sz w:val="24"/>
          <w:szCs w:val="24"/>
        </w:rPr>
        <w:t xml:space="preserve">-Kapitalni projekt Rekonstrukcija i dogradnja dječjeg vrtića Latica – Gornji </w:t>
      </w:r>
    </w:p>
    <w:p w14:paraId="7AD68132" w14:textId="77777777" w:rsidR="00143483" w:rsidRPr="004A1611" w:rsidRDefault="00143483" w:rsidP="00143483">
      <w:pPr>
        <w:tabs>
          <w:tab w:val="left" w:pos="993"/>
        </w:tabs>
        <w:spacing w:after="0"/>
        <w:ind w:left="709"/>
        <w:jc w:val="both"/>
        <w:rPr>
          <w:rFonts w:ascii="Times New Roman" w:hAnsi="Times New Roman" w:cs="Times New Roman"/>
          <w:sz w:val="24"/>
          <w:szCs w:val="24"/>
        </w:rPr>
      </w:pPr>
      <w:r w:rsidRPr="004A1611">
        <w:rPr>
          <w:rFonts w:ascii="Times New Roman" w:hAnsi="Times New Roman" w:cs="Times New Roman"/>
          <w:b/>
          <w:sz w:val="24"/>
          <w:szCs w:val="24"/>
        </w:rPr>
        <w:t xml:space="preserve">grad – </w:t>
      </w:r>
      <w:r w:rsidRPr="004A1611">
        <w:rPr>
          <w:rFonts w:ascii="Times New Roman" w:hAnsi="Times New Roman" w:cs="Times New Roman"/>
          <w:sz w:val="24"/>
          <w:szCs w:val="24"/>
        </w:rPr>
        <w:t>predlaže se umanjenje za 310.470,21 eura prema okončanoj situaciji jer su radovi završeni sukladno ugovoru.</w:t>
      </w:r>
    </w:p>
    <w:p w14:paraId="1227681C" w14:textId="77777777" w:rsidR="00143483" w:rsidRPr="004A1611" w:rsidRDefault="00143483" w:rsidP="00143483">
      <w:pPr>
        <w:tabs>
          <w:tab w:val="left" w:pos="993"/>
        </w:tabs>
        <w:spacing w:after="0"/>
        <w:ind w:left="709"/>
        <w:jc w:val="both"/>
        <w:rPr>
          <w:rFonts w:ascii="Times New Roman" w:hAnsi="Times New Roman" w:cs="Times New Roman"/>
          <w:sz w:val="24"/>
          <w:szCs w:val="24"/>
        </w:rPr>
      </w:pPr>
      <w:r w:rsidRPr="004A1611">
        <w:rPr>
          <w:rFonts w:ascii="Times New Roman" w:hAnsi="Times New Roman" w:cs="Times New Roman"/>
          <w:b/>
          <w:sz w:val="24"/>
          <w:szCs w:val="24"/>
        </w:rPr>
        <w:t xml:space="preserve">-Kapitalni projekt Izgradnja dječjeg vrtića Uske njive – </w:t>
      </w:r>
      <w:r w:rsidRPr="004A1611">
        <w:rPr>
          <w:rFonts w:ascii="Times New Roman" w:hAnsi="Times New Roman" w:cs="Times New Roman"/>
          <w:sz w:val="24"/>
          <w:szCs w:val="24"/>
        </w:rPr>
        <w:t xml:space="preserve">predlaže se </w:t>
      </w:r>
      <w:bookmarkStart w:id="11" w:name="_Hlk181863258"/>
      <w:r w:rsidRPr="004A1611">
        <w:rPr>
          <w:rFonts w:ascii="Times New Roman" w:hAnsi="Times New Roman" w:cs="Times New Roman"/>
          <w:sz w:val="24"/>
          <w:szCs w:val="24"/>
        </w:rPr>
        <w:t>umanjenje</w:t>
      </w:r>
      <w:bookmarkEnd w:id="11"/>
      <w:r w:rsidRPr="004A1611">
        <w:rPr>
          <w:rFonts w:ascii="Times New Roman" w:hAnsi="Times New Roman" w:cs="Times New Roman"/>
          <w:sz w:val="24"/>
          <w:szCs w:val="24"/>
        </w:rPr>
        <w:t xml:space="preserve"> za 163.260,74 eura sukladno realizaciji ugovorenih radova prema usvojenom financijsko dinamičkom planu.</w:t>
      </w:r>
    </w:p>
    <w:p w14:paraId="0CD1AE8D" w14:textId="77777777" w:rsidR="00143483" w:rsidRPr="004A1611" w:rsidRDefault="00143483" w:rsidP="00143483">
      <w:pPr>
        <w:tabs>
          <w:tab w:val="left" w:pos="993"/>
        </w:tabs>
        <w:spacing w:after="0"/>
        <w:ind w:left="709"/>
        <w:jc w:val="both"/>
        <w:rPr>
          <w:rFonts w:ascii="Times New Roman" w:hAnsi="Times New Roman" w:cs="Times New Roman"/>
          <w:sz w:val="24"/>
          <w:szCs w:val="24"/>
        </w:rPr>
      </w:pPr>
      <w:r w:rsidRPr="004A1611">
        <w:rPr>
          <w:rFonts w:ascii="Times New Roman" w:hAnsi="Times New Roman" w:cs="Times New Roman"/>
          <w:b/>
          <w:sz w:val="24"/>
          <w:szCs w:val="24"/>
        </w:rPr>
        <w:t xml:space="preserve">-Kapitalni projekt Izgradnja dječjeg vrtića Vijenac lipa - Cvjetno naselje – </w:t>
      </w:r>
      <w:r w:rsidRPr="004A1611">
        <w:rPr>
          <w:rFonts w:ascii="Times New Roman" w:hAnsi="Times New Roman" w:cs="Times New Roman"/>
          <w:sz w:val="24"/>
          <w:szCs w:val="24"/>
        </w:rPr>
        <w:t>predlaže se umanjenje za 508.152,20 eura prema okončanoj situaciji jer su radovi završeni sukladno ugovoru.</w:t>
      </w:r>
    </w:p>
    <w:p w14:paraId="6322096C" w14:textId="77777777" w:rsidR="00143483" w:rsidRPr="004A1611" w:rsidRDefault="00143483" w:rsidP="00143483">
      <w:pPr>
        <w:tabs>
          <w:tab w:val="left" w:pos="993"/>
        </w:tabs>
        <w:spacing w:after="0"/>
        <w:ind w:left="709"/>
        <w:jc w:val="both"/>
        <w:rPr>
          <w:rFonts w:ascii="Times New Roman" w:hAnsi="Times New Roman" w:cs="Times New Roman"/>
          <w:sz w:val="24"/>
          <w:szCs w:val="24"/>
        </w:rPr>
      </w:pPr>
      <w:r w:rsidRPr="004A1611">
        <w:rPr>
          <w:rFonts w:ascii="Times New Roman" w:hAnsi="Times New Roman" w:cs="Times New Roman"/>
          <w:b/>
          <w:sz w:val="24"/>
          <w:szCs w:val="24"/>
        </w:rPr>
        <w:t xml:space="preserve">-Kapitalni projekt Rekonstrukcija i dogradnja dječjeg vrtića Sjenčica – </w:t>
      </w:r>
      <w:r w:rsidRPr="004A1611">
        <w:rPr>
          <w:rFonts w:ascii="Times New Roman" w:hAnsi="Times New Roman" w:cs="Times New Roman"/>
          <w:sz w:val="24"/>
          <w:szCs w:val="24"/>
        </w:rPr>
        <w:t>predlaže se umanjenje za 212.468,74 eura prema okončanoj situaciji jer su radovi završeni sukladno ugovoru.</w:t>
      </w:r>
    </w:p>
    <w:p w14:paraId="75551246"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Izgradnja školskih prostora - </w:t>
      </w:r>
      <w:r w:rsidRPr="004A1611">
        <w:rPr>
          <w:rFonts w:ascii="Times New Roman" w:hAnsi="Times New Roman" w:cs="Times New Roman"/>
          <w:sz w:val="24"/>
          <w:szCs w:val="24"/>
        </w:rPr>
        <w:t xml:space="preserve">predloženim Izmjenama i dopunama Proračuna Grada Osijeka za 2024. plan je umanjen za </w:t>
      </w:r>
      <w:bookmarkStart w:id="12" w:name="_Hlk181863411"/>
      <w:r w:rsidRPr="004A1611">
        <w:rPr>
          <w:rFonts w:ascii="Times New Roman" w:hAnsi="Times New Roman" w:cs="Times New Roman"/>
          <w:sz w:val="24"/>
          <w:szCs w:val="24"/>
        </w:rPr>
        <w:t xml:space="preserve">400.000,00 </w:t>
      </w:r>
      <w:bookmarkEnd w:id="12"/>
      <w:r w:rsidRPr="004A1611">
        <w:rPr>
          <w:rFonts w:ascii="Times New Roman" w:hAnsi="Times New Roman" w:cs="Times New Roman"/>
          <w:sz w:val="24"/>
          <w:szCs w:val="24"/>
        </w:rPr>
        <w:t>eura kao rezultat sljedećih izmjena:</w:t>
      </w:r>
    </w:p>
    <w:p w14:paraId="5BAAF5A6" w14:textId="77777777" w:rsidR="00143483" w:rsidRPr="00143483" w:rsidRDefault="00143483" w:rsidP="00143483">
      <w:pPr>
        <w:pStyle w:val="Odlomakpopisa"/>
        <w:tabs>
          <w:tab w:val="left" w:pos="851"/>
        </w:tabs>
        <w:ind w:left="709"/>
        <w:jc w:val="both"/>
        <w:rPr>
          <w:b/>
          <w:sz w:val="24"/>
          <w:szCs w:val="24"/>
          <w:lang w:val="pl-PL"/>
        </w:rPr>
      </w:pPr>
      <w:r w:rsidRPr="00143483">
        <w:rPr>
          <w:b/>
          <w:sz w:val="24"/>
          <w:szCs w:val="24"/>
          <w:lang w:val="pl-PL"/>
        </w:rPr>
        <w:t xml:space="preserve">-Kapitalni projekt Izgradnja i rekonstrukcija osnovnih škola – </w:t>
      </w:r>
      <w:r w:rsidRPr="00143483">
        <w:rPr>
          <w:sz w:val="24"/>
          <w:szCs w:val="24"/>
          <w:lang w:val="pl-PL"/>
        </w:rPr>
        <w:t>predlaže se</w:t>
      </w:r>
    </w:p>
    <w:p w14:paraId="489EC2A3" w14:textId="77777777" w:rsidR="00143483" w:rsidRPr="00143483" w:rsidRDefault="00143483" w:rsidP="00143483">
      <w:pPr>
        <w:pStyle w:val="Odlomakpopisa"/>
        <w:tabs>
          <w:tab w:val="left" w:pos="851"/>
        </w:tabs>
        <w:ind w:left="709"/>
        <w:jc w:val="both"/>
        <w:rPr>
          <w:b/>
          <w:sz w:val="24"/>
          <w:szCs w:val="24"/>
          <w:lang w:val="pl-PL"/>
        </w:rPr>
      </w:pPr>
      <w:r w:rsidRPr="00143483">
        <w:rPr>
          <w:sz w:val="24"/>
          <w:szCs w:val="24"/>
          <w:lang w:val="pl-PL"/>
        </w:rPr>
        <w:t xml:space="preserve"> umanjenje za 400.000,00 eura kapitalne pomoći temeljem prijenosa sredstava EU i od međunarodnih organizacija planiranih za rekonstrukcije škola budući će izostati planirani prihod jer je u tijeku izrada projektne dokumentacije i ishođenje suglasnosti nadležnog ministarstva potrebnog za prijavu škola na otvoreni javni poziv. </w:t>
      </w:r>
    </w:p>
    <w:p w14:paraId="77BC2AFD" w14:textId="77777777" w:rsidR="00143483" w:rsidRPr="004A1611" w:rsidRDefault="00143483" w:rsidP="00143483">
      <w:pPr>
        <w:spacing w:after="0"/>
        <w:jc w:val="both"/>
        <w:rPr>
          <w:rFonts w:ascii="Times New Roman" w:eastAsia="Times New Roman" w:hAnsi="Times New Roman" w:cs="Times New Roman"/>
          <w:sz w:val="24"/>
          <w:szCs w:val="24"/>
        </w:rPr>
      </w:pPr>
      <w:r w:rsidRPr="004A1611">
        <w:rPr>
          <w:rFonts w:ascii="Times New Roman" w:eastAsia="Times New Roman" w:hAnsi="Times New Roman" w:cs="Times New Roman"/>
          <w:b/>
          <w:bCs/>
          <w:sz w:val="24"/>
          <w:szCs w:val="24"/>
        </w:rPr>
        <w:t>Program Energetska obnova osnovnih škola i dječjih vrtića</w:t>
      </w:r>
      <w:r w:rsidRPr="004A1611">
        <w:rPr>
          <w:rFonts w:ascii="Times New Roman" w:eastAsia="Times New Roman" w:hAnsi="Times New Roman" w:cs="Times New Roman"/>
          <w:sz w:val="24"/>
          <w:szCs w:val="24"/>
        </w:rPr>
        <w:t xml:space="preserve"> – predloženim Izmjenama i dopunama Proračuna Grada Osijeka za 2024. umanjen je za 1.012.369,50 eura kao rezultat sljedećih izmjena:</w:t>
      </w:r>
    </w:p>
    <w:p w14:paraId="08CA1F9A" w14:textId="77777777" w:rsidR="00143483" w:rsidRPr="00143483" w:rsidRDefault="00143483" w:rsidP="00143483">
      <w:pPr>
        <w:pStyle w:val="Odlomakpopisa"/>
        <w:ind w:left="426"/>
        <w:jc w:val="both"/>
        <w:rPr>
          <w:sz w:val="24"/>
          <w:szCs w:val="24"/>
          <w:lang w:val="hr-HR"/>
        </w:rPr>
      </w:pPr>
      <w:r w:rsidRPr="00143483">
        <w:rPr>
          <w:b/>
          <w:bCs/>
          <w:sz w:val="24"/>
          <w:szCs w:val="24"/>
          <w:lang w:val="hr-HR"/>
        </w:rPr>
        <w:t>-Aktivnost Priprema projekata u okviru energetskih obnova</w:t>
      </w:r>
      <w:r w:rsidRPr="00143483">
        <w:rPr>
          <w:sz w:val="24"/>
          <w:szCs w:val="24"/>
          <w:lang w:val="hr-HR"/>
        </w:rPr>
        <w:t xml:space="preserve"> -  predlaže se umanjenje u iznosu 120.000,00 eura obzirom na to da će realizacija predmetnih aktivnosti uslijediti u narednom proračunskom razdoblju.</w:t>
      </w:r>
    </w:p>
    <w:p w14:paraId="4D2B1BCE" w14:textId="77777777" w:rsidR="00143483" w:rsidRPr="004A1611" w:rsidRDefault="00143483" w:rsidP="00143483">
      <w:pPr>
        <w:tabs>
          <w:tab w:val="left" w:pos="426"/>
          <w:tab w:val="left" w:pos="851"/>
        </w:tabs>
        <w:ind w:left="426"/>
        <w:contextualSpacing/>
        <w:jc w:val="both"/>
        <w:rPr>
          <w:rFonts w:ascii="Times New Roman" w:hAnsi="Times New Roman" w:cs="Times New Roman"/>
          <w:sz w:val="24"/>
          <w:szCs w:val="24"/>
        </w:rPr>
      </w:pPr>
      <w:r w:rsidRPr="004A1611">
        <w:rPr>
          <w:rFonts w:ascii="Times New Roman" w:hAnsi="Times New Roman" w:cs="Times New Roman"/>
          <w:b/>
          <w:bCs/>
          <w:sz w:val="24"/>
          <w:szCs w:val="24"/>
        </w:rPr>
        <w:t xml:space="preserve">-Kapitalni projekt Energetska obnova ETC Mačkamama NPOO.C61R1-i1.04.021 </w:t>
      </w:r>
      <w:r w:rsidRPr="004A1611">
        <w:rPr>
          <w:rFonts w:ascii="Times New Roman" w:hAnsi="Times New Roman" w:cs="Times New Roman"/>
          <w:sz w:val="24"/>
          <w:szCs w:val="24"/>
        </w:rPr>
        <w:t>- predlaže se umanjenje u iznosu od 380.762,00 eura za potrebe radova na uređenju interijera i dvorišta kompleksa Mačkamama sukladno financijsko dinamičkom planu izvođenja radova planiranih do  kraja 2024.</w:t>
      </w:r>
    </w:p>
    <w:p w14:paraId="09D684E8" w14:textId="77777777" w:rsidR="00143483" w:rsidRPr="004A1611" w:rsidRDefault="00143483" w:rsidP="00143483">
      <w:pPr>
        <w:tabs>
          <w:tab w:val="left" w:pos="567"/>
          <w:tab w:val="left" w:pos="851"/>
        </w:tabs>
        <w:ind w:left="426"/>
        <w:contextualSpacing/>
        <w:jc w:val="both"/>
        <w:rPr>
          <w:rFonts w:ascii="Times New Roman" w:hAnsi="Times New Roman" w:cs="Times New Roman"/>
          <w:sz w:val="24"/>
          <w:szCs w:val="24"/>
        </w:rPr>
      </w:pPr>
      <w:r w:rsidRPr="004A1611">
        <w:rPr>
          <w:rFonts w:ascii="Times New Roman" w:hAnsi="Times New Roman" w:cs="Times New Roman"/>
          <w:b/>
          <w:bCs/>
          <w:sz w:val="24"/>
          <w:szCs w:val="24"/>
        </w:rPr>
        <w:t xml:space="preserve">-Kapitalni projekt Energetska obnova DV Krijesnica NPOO.C6.1.R1- I1.04.0179 </w:t>
      </w:r>
      <w:r w:rsidRPr="004A1611">
        <w:rPr>
          <w:rFonts w:ascii="Times New Roman" w:hAnsi="Times New Roman" w:cs="Times New Roman"/>
          <w:sz w:val="24"/>
          <w:szCs w:val="24"/>
        </w:rPr>
        <w:t>predlaže se umanjenje u iznosu od 486.607,50 eura s obzirom na to da će realizacija predmetnog projekta uslijediti u narednom proračunskom razdoblju.</w:t>
      </w:r>
    </w:p>
    <w:p w14:paraId="05B56E4F" w14:textId="77777777" w:rsidR="00143483" w:rsidRPr="004A1611" w:rsidRDefault="00143483" w:rsidP="00143483">
      <w:pPr>
        <w:tabs>
          <w:tab w:val="left" w:pos="567"/>
          <w:tab w:val="left" w:pos="851"/>
        </w:tabs>
        <w:ind w:left="426"/>
        <w:contextualSpacing/>
        <w:jc w:val="both"/>
        <w:rPr>
          <w:rFonts w:ascii="Times New Roman" w:hAnsi="Times New Roman" w:cs="Times New Roman"/>
        </w:rPr>
      </w:pPr>
      <w:r w:rsidRPr="004A1611">
        <w:rPr>
          <w:rFonts w:ascii="Times New Roman" w:hAnsi="Times New Roman" w:cs="Times New Roman"/>
          <w:b/>
          <w:bCs/>
          <w:sz w:val="24"/>
          <w:szCs w:val="24"/>
        </w:rPr>
        <w:t>-Kapitalni projekt Energetska obnova osnovnih škola i dječjih vrtića</w:t>
      </w:r>
      <w:r w:rsidRPr="004A1611">
        <w:rPr>
          <w:rFonts w:ascii="Times New Roman" w:hAnsi="Times New Roman" w:cs="Times New Roman"/>
          <w:sz w:val="24"/>
          <w:szCs w:val="24"/>
        </w:rPr>
        <w:t>– predlaže se umanjenje u iznosu od 25.000,00 eura s obzirom na to da će realizacije planiranih projekata uslijediti u narednom proračunskom razdoblju.</w:t>
      </w:r>
    </w:p>
    <w:p w14:paraId="1C557EC1" w14:textId="77777777" w:rsidR="00143483" w:rsidRPr="004A1611" w:rsidRDefault="00143483" w:rsidP="00143483">
      <w:pPr>
        <w:tabs>
          <w:tab w:val="left" w:pos="567"/>
          <w:tab w:val="left" w:pos="851"/>
        </w:tabs>
        <w:contextualSpacing/>
        <w:jc w:val="both"/>
        <w:rPr>
          <w:rFonts w:ascii="Times New Roman" w:hAnsi="Times New Roman" w:cs="Times New Roman"/>
          <w:b/>
          <w:bCs/>
          <w:sz w:val="24"/>
          <w:szCs w:val="24"/>
          <w:lang w:val="pl-PL"/>
        </w:rPr>
      </w:pPr>
    </w:p>
    <w:p w14:paraId="16EC727B" w14:textId="77777777" w:rsidR="00143483" w:rsidRPr="004A1611" w:rsidRDefault="00143483" w:rsidP="00143483">
      <w:pPr>
        <w:tabs>
          <w:tab w:val="left" w:pos="567"/>
          <w:tab w:val="left" w:pos="851"/>
        </w:tabs>
        <w:spacing w:after="0"/>
        <w:contextualSpacing/>
        <w:jc w:val="both"/>
        <w:rPr>
          <w:rFonts w:ascii="Times New Roman" w:hAnsi="Times New Roman" w:cs="Times New Roman"/>
          <w:sz w:val="24"/>
          <w:szCs w:val="24"/>
          <w:lang w:val="pl-PL"/>
        </w:rPr>
      </w:pPr>
      <w:r w:rsidRPr="004A1611">
        <w:rPr>
          <w:rFonts w:ascii="Times New Roman" w:hAnsi="Times New Roman" w:cs="Times New Roman"/>
          <w:b/>
          <w:bCs/>
          <w:sz w:val="24"/>
          <w:szCs w:val="24"/>
          <w:lang w:val="pl-PL"/>
        </w:rPr>
        <w:t xml:space="preserve">Program Izgradnja i rekonstrukcija sportskih objekata </w:t>
      </w:r>
      <w:r w:rsidRPr="004A1611">
        <w:rPr>
          <w:rFonts w:ascii="Times New Roman" w:hAnsi="Times New Roman" w:cs="Times New Roman"/>
          <w:sz w:val="24"/>
          <w:szCs w:val="24"/>
          <w:lang w:val="pl-PL"/>
        </w:rPr>
        <w:t>predloženim Izmjenama i dopunama Proračuna Grada Osijeka za 2024. umanjen je za 1.219.749,93 eura kao rezultat sljedećih izmjena:</w:t>
      </w:r>
    </w:p>
    <w:p w14:paraId="07F08D49" w14:textId="77777777" w:rsidR="00143483" w:rsidRPr="00143483" w:rsidRDefault="00143483" w:rsidP="00143483">
      <w:pPr>
        <w:pStyle w:val="Odlomakpopisa"/>
        <w:tabs>
          <w:tab w:val="left" w:pos="851"/>
        </w:tabs>
        <w:ind w:left="709"/>
        <w:jc w:val="both"/>
        <w:rPr>
          <w:lang w:val="pl-PL"/>
        </w:rPr>
      </w:pPr>
      <w:r w:rsidRPr="00143483">
        <w:rPr>
          <w:b/>
          <w:sz w:val="24"/>
          <w:szCs w:val="24"/>
          <w:lang w:val="pl-PL"/>
        </w:rPr>
        <w:t>-Kapitalni projekt Izgradnja i rekonstrukcija drugih javnih, sportskih i</w:t>
      </w:r>
    </w:p>
    <w:p w14:paraId="3268F0A1" w14:textId="77777777" w:rsidR="00143483" w:rsidRPr="00143483" w:rsidRDefault="00143483" w:rsidP="00143483">
      <w:pPr>
        <w:pStyle w:val="Odlomakpopisa"/>
        <w:tabs>
          <w:tab w:val="left" w:pos="851"/>
        </w:tabs>
        <w:ind w:left="709"/>
        <w:jc w:val="both"/>
        <w:rPr>
          <w:lang w:val="pl-PL"/>
        </w:rPr>
      </w:pPr>
      <w:r w:rsidRPr="00143483">
        <w:rPr>
          <w:b/>
          <w:sz w:val="24"/>
          <w:szCs w:val="24"/>
          <w:lang w:val="pl-PL"/>
        </w:rPr>
        <w:t xml:space="preserve"> rekreacijskih površina – </w:t>
      </w:r>
      <w:r w:rsidRPr="00143483">
        <w:rPr>
          <w:sz w:val="24"/>
          <w:szCs w:val="24"/>
          <w:lang w:val="pl-PL"/>
        </w:rPr>
        <w:t>predlaže se umanjenje za 1.219.749,93 eura za koje je planirano za potrebe realizacije radova Iktusa, NK Radnik Josipovac i sportskog centra NK Grafičar jer će realizacija planiranih projekata nastupiti nakon ishođenja građevinskih dozvola u narednom proračunskom razdoblju.</w:t>
      </w:r>
    </w:p>
    <w:p w14:paraId="0EA3B372" w14:textId="77777777" w:rsidR="00143483" w:rsidRPr="004A1611" w:rsidRDefault="00143483" w:rsidP="00143483">
      <w:pPr>
        <w:spacing w:after="0"/>
        <w:jc w:val="both"/>
        <w:rPr>
          <w:rFonts w:ascii="Times New Roman" w:hAnsi="Times New Roman" w:cs="Times New Roman"/>
          <w:sz w:val="24"/>
          <w:szCs w:val="24"/>
        </w:rPr>
      </w:pPr>
      <w:r w:rsidRPr="004A1611">
        <w:rPr>
          <w:rFonts w:ascii="Times New Roman" w:hAnsi="Times New Roman" w:cs="Times New Roman"/>
          <w:b/>
          <w:sz w:val="24"/>
          <w:szCs w:val="24"/>
        </w:rPr>
        <w:t xml:space="preserve">Program Izgradnja i rekonstrukcija drugih građevina u vlasništvu Grada Osijeka – </w:t>
      </w:r>
      <w:r w:rsidRPr="004A1611">
        <w:rPr>
          <w:rFonts w:ascii="Times New Roman" w:hAnsi="Times New Roman" w:cs="Times New Roman"/>
          <w:sz w:val="24"/>
          <w:szCs w:val="24"/>
        </w:rPr>
        <w:t>predloženim Izmjenama i dopunama Proračuna Grada Osijeka za 2024. umanjen je plan za   1.795.793,00 eura kao rezultat sljedećih izmjena:</w:t>
      </w:r>
    </w:p>
    <w:p w14:paraId="3927D9C8" w14:textId="40A406A9" w:rsidR="00143483" w:rsidRPr="00143483" w:rsidRDefault="00063009" w:rsidP="00063009">
      <w:pPr>
        <w:pStyle w:val="Odlomakpopisa"/>
        <w:tabs>
          <w:tab w:val="left" w:pos="851"/>
        </w:tabs>
        <w:spacing w:line="259" w:lineRule="auto"/>
        <w:ind w:left="709"/>
        <w:contextualSpacing/>
        <w:jc w:val="both"/>
        <w:rPr>
          <w:sz w:val="24"/>
          <w:szCs w:val="24"/>
          <w:lang w:val="pl-PL"/>
        </w:rPr>
      </w:pPr>
      <w:r>
        <w:rPr>
          <w:b/>
          <w:sz w:val="24"/>
          <w:szCs w:val="24"/>
          <w:lang w:val="pl-PL"/>
        </w:rPr>
        <w:t>-</w:t>
      </w:r>
      <w:r w:rsidR="00143483" w:rsidRPr="00143483">
        <w:rPr>
          <w:b/>
          <w:sz w:val="24"/>
          <w:szCs w:val="24"/>
          <w:lang w:val="pl-PL"/>
        </w:rPr>
        <w:t xml:space="preserve">Aktivnost  Rekonstrukcija i uređenje gradskih objekata – </w:t>
      </w:r>
      <w:r w:rsidR="00143483" w:rsidRPr="00143483">
        <w:rPr>
          <w:sz w:val="24"/>
          <w:szCs w:val="24"/>
          <w:lang w:val="pl-PL"/>
        </w:rPr>
        <w:t>predlaže se umanjenje</w:t>
      </w:r>
    </w:p>
    <w:p w14:paraId="48DA9E6E" w14:textId="6FA0626D" w:rsidR="00143483" w:rsidRPr="00143483" w:rsidRDefault="00143483" w:rsidP="00143483">
      <w:pPr>
        <w:pStyle w:val="Odlomakpopisa"/>
        <w:tabs>
          <w:tab w:val="left" w:pos="851"/>
        </w:tabs>
        <w:ind w:left="709"/>
        <w:jc w:val="both"/>
        <w:rPr>
          <w:sz w:val="24"/>
          <w:szCs w:val="24"/>
          <w:lang w:val="pl-PL"/>
        </w:rPr>
      </w:pPr>
      <w:r w:rsidRPr="00143483">
        <w:rPr>
          <w:sz w:val="24"/>
          <w:szCs w:val="24"/>
          <w:lang w:val="pl-PL"/>
        </w:rPr>
        <w:t xml:space="preserve"> u ukupnom iznosu za 1.081.861,00 eura od kojih se prema pojedinim projektima </w:t>
      </w:r>
      <w:r w:rsidR="00063009">
        <w:rPr>
          <w:sz w:val="24"/>
          <w:szCs w:val="24"/>
          <w:lang w:val="pl-PL"/>
        </w:rPr>
        <w:t xml:space="preserve"> </w:t>
      </w:r>
      <w:r w:rsidRPr="00143483">
        <w:rPr>
          <w:sz w:val="24"/>
          <w:szCs w:val="24"/>
          <w:lang w:val="pl-PL"/>
        </w:rPr>
        <w:t>sredstva umanjuju u sljedećim iznosima:</w:t>
      </w:r>
    </w:p>
    <w:p w14:paraId="05FCB476" w14:textId="77777777" w:rsidR="00143483" w:rsidRPr="00143483" w:rsidRDefault="00143483" w:rsidP="00143483">
      <w:pPr>
        <w:pStyle w:val="Odlomakpopisa"/>
        <w:tabs>
          <w:tab w:val="left" w:pos="851"/>
        </w:tabs>
        <w:ind w:left="1134"/>
        <w:jc w:val="both"/>
        <w:rPr>
          <w:sz w:val="24"/>
          <w:szCs w:val="24"/>
          <w:lang w:val="pl-PL"/>
        </w:rPr>
      </w:pPr>
      <w:r w:rsidRPr="00143483">
        <w:rPr>
          <w:sz w:val="24"/>
          <w:szCs w:val="24"/>
          <w:lang w:val="pl-PL"/>
        </w:rPr>
        <w:t>-650.000,00 eura za projekt rekonstrukcije odmarališta Omišalj budući da je sklopljeni ugovor s izvođačem radova jednostrano raskinut radi nedostavljanja jamstva za uredno izvršenje ugovora i u tijeku je ponovljen postupak nabave za izvođenje radova te će realizacija uslijediti u narednom proračunskom razdoblju</w:t>
      </w:r>
    </w:p>
    <w:p w14:paraId="4AA3C5D1" w14:textId="77777777" w:rsidR="00143483" w:rsidRPr="00143483" w:rsidRDefault="00143483" w:rsidP="00143483">
      <w:pPr>
        <w:pStyle w:val="Odlomakpopisa"/>
        <w:tabs>
          <w:tab w:val="left" w:pos="851"/>
        </w:tabs>
        <w:ind w:left="1134"/>
        <w:jc w:val="both"/>
        <w:rPr>
          <w:sz w:val="24"/>
          <w:szCs w:val="24"/>
          <w:lang w:val="pl-PL"/>
        </w:rPr>
      </w:pPr>
      <w:r w:rsidRPr="00143483">
        <w:rPr>
          <w:sz w:val="24"/>
          <w:szCs w:val="24"/>
          <w:lang w:val="pl-PL"/>
        </w:rPr>
        <w:t>-277.000,00 eura za završetak društvenog doma Brijest budući da je nakon ponovljenog postupka nabave (radi značajno višeg iznosa od projektantske procjene) odabir Izvođača radova u tijeku</w:t>
      </w:r>
    </w:p>
    <w:p w14:paraId="07E8D08D" w14:textId="77777777" w:rsidR="00143483" w:rsidRPr="00143483" w:rsidRDefault="00143483" w:rsidP="00143483">
      <w:pPr>
        <w:pStyle w:val="Odlomakpopisa"/>
        <w:tabs>
          <w:tab w:val="left" w:pos="851"/>
        </w:tabs>
        <w:ind w:left="1134"/>
        <w:jc w:val="both"/>
        <w:rPr>
          <w:sz w:val="24"/>
          <w:szCs w:val="24"/>
          <w:lang w:val="pl-PL"/>
        </w:rPr>
      </w:pPr>
      <w:r w:rsidRPr="00143483">
        <w:rPr>
          <w:sz w:val="24"/>
          <w:szCs w:val="24"/>
          <w:lang w:val="pl-PL"/>
        </w:rPr>
        <w:t xml:space="preserve">-156.361,00 euro za rekonstrukciju i prenamjenu građevina u vlasništvu Grada jer će realizacija uslijediti u narednom proračunskom razdoblju </w:t>
      </w:r>
    </w:p>
    <w:p w14:paraId="09955ABD" w14:textId="77777777" w:rsidR="00143483" w:rsidRPr="00143483" w:rsidRDefault="00143483" w:rsidP="00143483">
      <w:pPr>
        <w:pStyle w:val="Odlomakpopisa"/>
        <w:tabs>
          <w:tab w:val="left" w:pos="851"/>
        </w:tabs>
        <w:ind w:left="1134"/>
        <w:jc w:val="both"/>
        <w:rPr>
          <w:sz w:val="24"/>
          <w:szCs w:val="24"/>
          <w:lang w:val="pl-PL"/>
        </w:rPr>
      </w:pPr>
      <w:r w:rsidRPr="00143483">
        <w:rPr>
          <w:sz w:val="24"/>
          <w:szCs w:val="24"/>
          <w:lang w:val="pl-PL"/>
        </w:rPr>
        <w:t>-iznos za projektnu dokumentaciju za dizalicu topline zrak-voda povećava se za 1.500,00 eura sukladno ugovorenom iznosu radova i nadzora.</w:t>
      </w:r>
    </w:p>
    <w:p w14:paraId="41C6A9E6" w14:textId="2F7F8237" w:rsidR="00143483" w:rsidRPr="00143483" w:rsidRDefault="00063009" w:rsidP="00063009">
      <w:pPr>
        <w:pStyle w:val="Odlomakpopisa"/>
        <w:tabs>
          <w:tab w:val="left" w:pos="851"/>
        </w:tabs>
        <w:spacing w:line="259" w:lineRule="auto"/>
        <w:ind w:left="709"/>
        <w:contextualSpacing/>
        <w:jc w:val="both"/>
        <w:rPr>
          <w:sz w:val="24"/>
          <w:szCs w:val="24"/>
          <w:lang w:val="pl-PL"/>
        </w:rPr>
      </w:pPr>
      <w:r>
        <w:rPr>
          <w:b/>
          <w:sz w:val="24"/>
          <w:szCs w:val="24"/>
          <w:lang w:val="pl-PL"/>
        </w:rPr>
        <w:t>-</w:t>
      </w:r>
      <w:r w:rsidR="00143483" w:rsidRPr="00143483">
        <w:rPr>
          <w:b/>
          <w:sz w:val="24"/>
          <w:szCs w:val="24"/>
          <w:lang w:val="pl-PL"/>
        </w:rPr>
        <w:t>Kapitalni projekt Kulturni centar Osijek –</w:t>
      </w:r>
      <w:r w:rsidR="00143483" w:rsidRPr="00143483">
        <w:rPr>
          <w:sz w:val="24"/>
          <w:szCs w:val="24"/>
          <w:lang w:val="pl-PL"/>
        </w:rPr>
        <w:t xml:space="preserve"> predlaže se umanjenje za  501.782,00 </w:t>
      </w:r>
    </w:p>
    <w:p w14:paraId="7D70C0F5" w14:textId="77777777" w:rsidR="00143483" w:rsidRPr="00143483" w:rsidRDefault="00143483" w:rsidP="00431592">
      <w:pPr>
        <w:pStyle w:val="Odlomakpopisa"/>
        <w:tabs>
          <w:tab w:val="left" w:pos="851"/>
        </w:tabs>
        <w:ind w:left="709"/>
        <w:jc w:val="both"/>
        <w:rPr>
          <w:sz w:val="24"/>
          <w:szCs w:val="24"/>
          <w:lang w:val="pl-PL"/>
        </w:rPr>
      </w:pPr>
      <w:r w:rsidRPr="00143483">
        <w:rPr>
          <w:sz w:val="24"/>
          <w:szCs w:val="24"/>
          <w:lang w:val="pl-PL"/>
        </w:rPr>
        <w:t xml:space="preserve">eura sukladno realizaciji ugovorenih radova te ispunjenju ugovorne obveze i završenim radovima na navedenoj investiciji. </w:t>
      </w:r>
    </w:p>
    <w:p w14:paraId="30A61AB2" w14:textId="551FA5A3" w:rsidR="00431592" w:rsidRPr="00431592" w:rsidRDefault="00431592" w:rsidP="00431592">
      <w:pPr>
        <w:pStyle w:val="Bezproreda"/>
        <w:ind w:left="708"/>
        <w:jc w:val="both"/>
        <w:rPr>
          <w:rFonts w:ascii="Times New Roman" w:hAnsi="Times New Roman" w:cs="Times New Roman"/>
          <w:sz w:val="24"/>
          <w:szCs w:val="24"/>
          <w:lang w:val="pl-PL"/>
        </w:rPr>
      </w:pPr>
      <w:r>
        <w:rPr>
          <w:rFonts w:ascii="Times New Roman" w:hAnsi="Times New Roman" w:cs="Times New Roman"/>
          <w:b/>
          <w:sz w:val="24"/>
          <w:szCs w:val="24"/>
          <w:lang w:val="pl-PL"/>
        </w:rPr>
        <w:t>-</w:t>
      </w:r>
      <w:r w:rsidR="00143483" w:rsidRPr="00431592">
        <w:rPr>
          <w:rFonts w:ascii="Times New Roman" w:hAnsi="Times New Roman" w:cs="Times New Roman"/>
          <w:b/>
          <w:sz w:val="24"/>
          <w:szCs w:val="24"/>
          <w:lang w:val="pl-PL"/>
        </w:rPr>
        <w:t>Kapitalni projekt Izgradnja centralne kuhinje –</w:t>
      </w:r>
      <w:r w:rsidR="00143483" w:rsidRPr="00431592">
        <w:rPr>
          <w:rFonts w:ascii="Times New Roman" w:hAnsi="Times New Roman" w:cs="Times New Roman"/>
          <w:sz w:val="24"/>
          <w:szCs w:val="24"/>
          <w:lang w:val="pl-PL"/>
        </w:rPr>
        <w:t xml:space="preserve"> predlaže se umanjenje za </w:t>
      </w:r>
      <w:r w:rsidRPr="00431592">
        <w:rPr>
          <w:rFonts w:ascii="Times New Roman" w:hAnsi="Times New Roman" w:cs="Times New Roman"/>
          <w:sz w:val="24"/>
          <w:szCs w:val="24"/>
          <w:lang w:val="pl-PL"/>
        </w:rPr>
        <w:t xml:space="preserve">       </w:t>
      </w:r>
      <w:r w:rsidR="00143483" w:rsidRPr="00431592">
        <w:rPr>
          <w:rFonts w:ascii="Times New Roman" w:hAnsi="Times New Roman" w:cs="Times New Roman"/>
          <w:sz w:val="24"/>
          <w:szCs w:val="24"/>
          <w:lang w:val="pl-PL"/>
        </w:rPr>
        <w:t>212.150,00 eura obzirom na to da projektant nije ispunio ugovorne obveze jednostrano je raskinut ugovor za projektiranje te je pokrenut novi postupak javne nabave.</w:t>
      </w:r>
    </w:p>
    <w:p w14:paraId="3A29C009" w14:textId="5E063EDA" w:rsidR="00143483" w:rsidRPr="00431592" w:rsidRDefault="00143483" w:rsidP="00431592">
      <w:pPr>
        <w:pStyle w:val="Bezproreda"/>
        <w:rPr>
          <w:rFonts w:ascii="Times New Roman" w:hAnsi="Times New Roman" w:cs="Times New Roman"/>
          <w:sz w:val="24"/>
          <w:szCs w:val="24"/>
          <w:lang w:val="pl-PL"/>
        </w:rPr>
      </w:pPr>
      <w:r w:rsidRPr="00431592">
        <w:rPr>
          <w:rFonts w:ascii="Times New Roman" w:hAnsi="Times New Roman" w:cs="Times New Roman"/>
          <w:b/>
          <w:sz w:val="24"/>
          <w:szCs w:val="24"/>
          <w:lang w:val="pl-PL"/>
        </w:rPr>
        <w:t>Program Objekti od značaja za grad – dodatna ulaganja -</w:t>
      </w:r>
      <w:r w:rsidRPr="00431592">
        <w:rPr>
          <w:rFonts w:ascii="Times New Roman" w:hAnsi="Times New Roman" w:cs="Times New Roman"/>
          <w:sz w:val="24"/>
          <w:szCs w:val="24"/>
          <w:lang w:val="pl-PL"/>
        </w:rPr>
        <w:t xml:space="preserve"> predloženim Izmjenama i dopunama Proračuna Grada Osijeka za 2024. umanjen je plan za 232.723,00 eura kao rezultat sljedećih izmjena:</w:t>
      </w:r>
    </w:p>
    <w:p w14:paraId="6EB8E312" w14:textId="77777777" w:rsidR="00143483" w:rsidRPr="004A1611" w:rsidRDefault="00143483" w:rsidP="00143483">
      <w:pPr>
        <w:pStyle w:val="Bezproreda"/>
        <w:ind w:left="708"/>
        <w:rPr>
          <w:rFonts w:ascii="Times New Roman" w:hAnsi="Times New Roman" w:cs="Times New Roman"/>
          <w:sz w:val="24"/>
          <w:szCs w:val="24"/>
        </w:rPr>
      </w:pPr>
      <w:r w:rsidRPr="004A1611">
        <w:rPr>
          <w:rFonts w:ascii="Times New Roman" w:hAnsi="Times New Roman" w:cs="Times New Roman"/>
          <w:b/>
          <w:sz w:val="24"/>
          <w:szCs w:val="24"/>
        </w:rPr>
        <w:t xml:space="preserve">-Aktivnost Obnova školskih igrališta </w:t>
      </w:r>
      <w:r w:rsidRPr="004A1611">
        <w:rPr>
          <w:rFonts w:ascii="Times New Roman" w:hAnsi="Times New Roman" w:cs="Times New Roman"/>
          <w:sz w:val="24"/>
          <w:szCs w:val="24"/>
        </w:rPr>
        <w:t xml:space="preserve">umanjuje se za ukupan iznos 132.723,00 eura budući će realizacija obnove igrališta uslijediti nakon rekonstrukcije škola </w:t>
      </w:r>
      <w:r w:rsidRPr="004A1611">
        <w:rPr>
          <w:rFonts w:ascii="Times New Roman" w:hAnsi="Times New Roman" w:cs="Times New Roman"/>
          <w:bCs/>
          <w:sz w:val="24"/>
          <w:szCs w:val="24"/>
        </w:rPr>
        <w:t>radi</w:t>
      </w:r>
      <w:r w:rsidRPr="004A1611">
        <w:rPr>
          <w:rFonts w:ascii="Times New Roman" w:hAnsi="Times New Roman" w:cs="Times New Roman"/>
          <w:sz w:val="24"/>
          <w:szCs w:val="24"/>
        </w:rPr>
        <w:t xml:space="preserve"> prelaska na cjelodnevni školski program.</w:t>
      </w:r>
    </w:p>
    <w:p w14:paraId="45EC2685" w14:textId="77777777" w:rsidR="00143483" w:rsidRPr="004A1611" w:rsidRDefault="00143483" w:rsidP="00143483">
      <w:pPr>
        <w:pStyle w:val="Bezproreda"/>
        <w:ind w:left="708"/>
        <w:rPr>
          <w:rFonts w:ascii="Times New Roman" w:hAnsi="Times New Roman" w:cs="Times New Roman"/>
          <w:b/>
          <w:sz w:val="24"/>
          <w:szCs w:val="24"/>
        </w:rPr>
      </w:pPr>
      <w:r w:rsidRPr="004A1611">
        <w:rPr>
          <w:rFonts w:ascii="Times New Roman" w:hAnsi="Times New Roman" w:cs="Times New Roman"/>
          <w:b/>
          <w:sz w:val="24"/>
          <w:szCs w:val="24"/>
        </w:rPr>
        <w:t xml:space="preserve">-Aktivnost  Uređenje gradskih pročelja – </w:t>
      </w:r>
      <w:r w:rsidRPr="004A1611">
        <w:rPr>
          <w:rFonts w:ascii="Times New Roman" w:hAnsi="Times New Roman" w:cs="Times New Roman"/>
          <w:sz w:val="24"/>
          <w:szCs w:val="24"/>
        </w:rPr>
        <w:t>predlaže se povećanje za 30.000,00 eura budući da će aktivnost uslijediti u narednom razdoblju.</w:t>
      </w:r>
    </w:p>
    <w:p w14:paraId="0F8E9542" w14:textId="77777777" w:rsidR="00143483" w:rsidRPr="004A1611" w:rsidRDefault="00143483" w:rsidP="00143483">
      <w:pPr>
        <w:pStyle w:val="Bezproreda"/>
        <w:ind w:left="708"/>
        <w:rPr>
          <w:rFonts w:ascii="Times New Roman" w:hAnsi="Times New Roman" w:cs="Times New Roman"/>
          <w:b/>
          <w:sz w:val="24"/>
          <w:szCs w:val="24"/>
          <w:highlight w:val="yellow"/>
        </w:rPr>
      </w:pPr>
      <w:r w:rsidRPr="004A1611">
        <w:rPr>
          <w:rFonts w:ascii="Times New Roman" w:hAnsi="Times New Roman" w:cs="Times New Roman"/>
          <w:b/>
          <w:sz w:val="24"/>
          <w:szCs w:val="24"/>
        </w:rPr>
        <w:t xml:space="preserve">- Kapitalni projekt Objekti od značaja za grad – dodatna ulaganja – </w:t>
      </w:r>
      <w:r w:rsidRPr="004A1611">
        <w:rPr>
          <w:rFonts w:ascii="Times New Roman" w:hAnsi="Times New Roman" w:cs="Times New Roman"/>
          <w:sz w:val="24"/>
          <w:szCs w:val="24"/>
        </w:rPr>
        <w:t xml:space="preserve">predlaže se umanjenje za 130.000,00 eura </w:t>
      </w:r>
      <w:r w:rsidRPr="004A1611">
        <w:rPr>
          <w:rFonts w:ascii="Times New Roman" w:hAnsi="Times New Roman" w:cs="Times New Roman"/>
          <w:bCs/>
          <w:sz w:val="24"/>
          <w:szCs w:val="24"/>
        </w:rPr>
        <w:t>zbog promjene lokacije gradnje Križa misnog slavlja te je u pripremi projektna dokumentacija dok će realizacija uslijediti u idućem proračunskom razdoblju.</w:t>
      </w:r>
    </w:p>
    <w:p w14:paraId="762F0397" w14:textId="77777777" w:rsidR="00143483" w:rsidRPr="004A1611" w:rsidRDefault="00143483" w:rsidP="00143483">
      <w:pPr>
        <w:spacing w:after="0"/>
        <w:jc w:val="both"/>
        <w:rPr>
          <w:rFonts w:ascii="Times New Roman" w:eastAsia="Times New Roman" w:hAnsi="Times New Roman" w:cs="Times New Roman"/>
          <w:sz w:val="24"/>
          <w:szCs w:val="24"/>
        </w:rPr>
      </w:pPr>
      <w:r w:rsidRPr="004A1611">
        <w:rPr>
          <w:rFonts w:ascii="Times New Roman" w:eastAsia="Times New Roman" w:hAnsi="Times New Roman" w:cs="Times New Roman"/>
          <w:b/>
          <w:sz w:val="24"/>
          <w:szCs w:val="24"/>
        </w:rPr>
        <w:t xml:space="preserve">Program Zaštita okoliša </w:t>
      </w:r>
      <w:r w:rsidRPr="004A1611">
        <w:rPr>
          <w:rFonts w:ascii="Times New Roman" w:eastAsia="Times New Roman" w:hAnsi="Times New Roman" w:cs="Times New Roman"/>
          <w:sz w:val="24"/>
          <w:szCs w:val="24"/>
        </w:rPr>
        <w:t>– predloženim Izmjenama i dopunama Proračuna Grada Osijeka za 2024. umanjen je plan za 1.239.308,00 eura kao rezultat sljedećih izmjena:</w:t>
      </w:r>
    </w:p>
    <w:p w14:paraId="04A9A807" w14:textId="77777777" w:rsidR="00143483" w:rsidRPr="00143483" w:rsidRDefault="00143483" w:rsidP="00143483">
      <w:pPr>
        <w:pStyle w:val="Odlomakpopisa"/>
        <w:tabs>
          <w:tab w:val="left" w:pos="993"/>
        </w:tabs>
        <w:ind w:left="709"/>
        <w:jc w:val="both"/>
        <w:rPr>
          <w:sz w:val="24"/>
          <w:szCs w:val="24"/>
          <w:lang w:val="hr-HR"/>
        </w:rPr>
      </w:pPr>
      <w:r w:rsidRPr="00143483">
        <w:rPr>
          <w:b/>
          <w:sz w:val="24"/>
          <w:szCs w:val="24"/>
          <w:lang w:val="hr-HR"/>
        </w:rPr>
        <w:t>-Aktivnost Projekti, studije i edukacije građana</w:t>
      </w:r>
      <w:r w:rsidRPr="00143483">
        <w:rPr>
          <w:sz w:val="24"/>
          <w:szCs w:val="24"/>
          <w:lang w:val="hr-HR"/>
        </w:rPr>
        <w:t xml:space="preserve"> – predlaže se umanjenje sredstava u iznosu 25.520,00 eura od kojih se umanjenje kao višak sredstava nakon provedbe i organizacije Festivala  otpada (Eco Waste Fest) u Osijeku i višak sredstava nakon provedenog Javnog natječaja za financiranje projekata i programa udruga iz Proračuna Grada Osijeka u 2024.</w:t>
      </w:r>
    </w:p>
    <w:p w14:paraId="7B9FC4DE" w14:textId="77777777" w:rsidR="00143483" w:rsidRPr="00143483" w:rsidRDefault="00143483" w:rsidP="00143483">
      <w:pPr>
        <w:pStyle w:val="Odlomakpopisa"/>
        <w:tabs>
          <w:tab w:val="left" w:pos="993"/>
        </w:tabs>
        <w:ind w:left="709"/>
        <w:jc w:val="both"/>
        <w:rPr>
          <w:sz w:val="24"/>
          <w:szCs w:val="24"/>
          <w:lang w:val="hr-HR"/>
        </w:rPr>
      </w:pPr>
      <w:r w:rsidRPr="00143483">
        <w:rPr>
          <w:b/>
          <w:bCs/>
          <w:sz w:val="24"/>
          <w:szCs w:val="24"/>
          <w:lang w:val="hr-HR"/>
        </w:rPr>
        <w:t xml:space="preserve">-Aktivnost Sustavno gospodarenje energijom </w:t>
      </w:r>
      <w:r w:rsidRPr="00143483">
        <w:rPr>
          <w:sz w:val="24"/>
          <w:szCs w:val="24"/>
          <w:lang w:val="hr-HR"/>
        </w:rPr>
        <w:t>– predlaže se umanjenje sredstava u iznosu 9.788,00 eura sukladno planiranoj realizaciji do kraja 2024. za potrebe provedbe mjera energetske učinkovitosti.</w:t>
      </w:r>
    </w:p>
    <w:p w14:paraId="3B507EEC" w14:textId="77777777" w:rsidR="00143483" w:rsidRPr="00143483" w:rsidRDefault="00143483" w:rsidP="00143483">
      <w:pPr>
        <w:pStyle w:val="Odlomakpopisa"/>
        <w:tabs>
          <w:tab w:val="left" w:pos="993"/>
        </w:tabs>
        <w:ind w:left="709"/>
        <w:jc w:val="both"/>
        <w:rPr>
          <w:sz w:val="24"/>
          <w:szCs w:val="24"/>
          <w:lang w:val="pl-PL"/>
        </w:rPr>
      </w:pPr>
      <w:r w:rsidRPr="00143483">
        <w:rPr>
          <w:b/>
          <w:sz w:val="24"/>
          <w:szCs w:val="24"/>
          <w:lang w:val="pl-PL"/>
        </w:rPr>
        <w:t xml:space="preserve">-Aktivnost Ostale aktivnosti gospodarenja otpadom </w:t>
      </w:r>
      <w:r w:rsidRPr="00143483">
        <w:rPr>
          <w:sz w:val="24"/>
          <w:szCs w:val="24"/>
          <w:lang w:val="pl-PL"/>
        </w:rPr>
        <w:t>– predlaže se umanjenje sredstava u iznosu 1.204.000,00 eura. Sredstva su bila planirana za provedbu mjera gospodarenja otpadom, odnosno nabavu komunalne opreme i strojeva za potrebe gospodarenja otpadom na odlagalištu neopasnog otpada Lončarica Velika, a kako se nabava neće realizirati u 2024., nego u 2025., sredstva će biti planirana za sljedeću godinu.</w:t>
      </w:r>
    </w:p>
    <w:p w14:paraId="2229E32F" w14:textId="77777777" w:rsidR="00143483" w:rsidRPr="004A1611" w:rsidRDefault="00143483" w:rsidP="00143483">
      <w:pPr>
        <w:spacing w:after="0"/>
        <w:jc w:val="both"/>
        <w:rPr>
          <w:rFonts w:ascii="Times New Roman" w:eastAsia="Times New Roman" w:hAnsi="Times New Roman" w:cs="Times New Roman"/>
          <w:sz w:val="24"/>
          <w:szCs w:val="24"/>
        </w:rPr>
      </w:pPr>
      <w:r w:rsidRPr="004A1611">
        <w:rPr>
          <w:rFonts w:ascii="Times New Roman" w:eastAsia="Times New Roman" w:hAnsi="Times New Roman" w:cs="Times New Roman"/>
          <w:b/>
          <w:sz w:val="24"/>
          <w:szCs w:val="24"/>
        </w:rPr>
        <w:t xml:space="preserve">Program Energetska obnova – ostali objekti - </w:t>
      </w:r>
      <w:r w:rsidRPr="004A1611">
        <w:rPr>
          <w:rFonts w:ascii="Times New Roman" w:eastAsia="Times New Roman" w:hAnsi="Times New Roman" w:cs="Times New Roman"/>
          <w:sz w:val="24"/>
          <w:szCs w:val="24"/>
        </w:rPr>
        <w:t>predloženim Izmjenama i dopunama Proračuna Grada Osijeka za 2024. umanjen je plan za 644.263,50 eura kao rezultat sljedećih izmjena:</w:t>
      </w:r>
    </w:p>
    <w:p w14:paraId="3BFD4848" w14:textId="77777777" w:rsidR="00143483" w:rsidRPr="00143483" w:rsidRDefault="00143483" w:rsidP="00143483">
      <w:pPr>
        <w:pStyle w:val="Odlomakpopisa"/>
        <w:numPr>
          <w:ilvl w:val="0"/>
          <w:numId w:val="27"/>
        </w:numPr>
        <w:tabs>
          <w:tab w:val="left" w:pos="851"/>
        </w:tabs>
        <w:spacing w:line="259" w:lineRule="auto"/>
        <w:ind w:left="0" w:firstLine="709"/>
        <w:contextualSpacing/>
        <w:jc w:val="both"/>
        <w:rPr>
          <w:sz w:val="24"/>
          <w:szCs w:val="24"/>
          <w:lang w:val="pl-PL"/>
        </w:rPr>
      </w:pPr>
      <w:r w:rsidRPr="00143483">
        <w:rPr>
          <w:b/>
          <w:bCs/>
          <w:sz w:val="24"/>
          <w:szCs w:val="24"/>
          <w:lang w:val="pl-PL"/>
        </w:rPr>
        <w:t>Kapitalni projekt Energetska obnova Gradski bazeni Osijek</w:t>
      </w:r>
      <w:r w:rsidRPr="00143483">
        <w:rPr>
          <w:sz w:val="24"/>
          <w:szCs w:val="24"/>
          <w:lang w:val="pl-PL"/>
        </w:rPr>
        <w:t xml:space="preserve"> - predlaže se</w:t>
      </w:r>
    </w:p>
    <w:p w14:paraId="7ECAD38F" w14:textId="77777777" w:rsidR="00143483" w:rsidRPr="00143483" w:rsidRDefault="00143483" w:rsidP="00143483">
      <w:pPr>
        <w:pStyle w:val="Odlomakpopisa"/>
        <w:tabs>
          <w:tab w:val="left" w:pos="851"/>
        </w:tabs>
        <w:ind w:left="709"/>
        <w:jc w:val="both"/>
        <w:rPr>
          <w:sz w:val="24"/>
          <w:szCs w:val="24"/>
          <w:lang w:val="pl-PL"/>
        </w:rPr>
      </w:pPr>
      <w:r w:rsidRPr="00143483">
        <w:rPr>
          <w:sz w:val="24"/>
          <w:szCs w:val="24"/>
          <w:lang w:val="pl-PL"/>
        </w:rPr>
        <w:t xml:space="preserve"> umanjenje za 38.844,00 eura s obzirom na to da će realizacija predmetnog projekta uslijediti u narednom proračunskom razdoblju.</w:t>
      </w:r>
    </w:p>
    <w:p w14:paraId="46231A3F" w14:textId="77777777" w:rsidR="00143483" w:rsidRPr="00143483" w:rsidRDefault="00143483" w:rsidP="00143483">
      <w:pPr>
        <w:pStyle w:val="Odlomakpopisa"/>
        <w:numPr>
          <w:ilvl w:val="0"/>
          <w:numId w:val="27"/>
        </w:numPr>
        <w:tabs>
          <w:tab w:val="left" w:pos="851"/>
        </w:tabs>
        <w:spacing w:line="259" w:lineRule="auto"/>
        <w:ind w:left="0" w:firstLine="709"/>
        <w:contextualSpacing/>
        <w:jc w:val="both"/>
        <w:rPr>
          <w:lang w:val="pl-PL"/>
        </w:rPr>
      </w:pPr>
      <w:r w:rsidRPr="00143483">
        <w:rPr>
          <w:b/>
          <w:bCs/>
          <w:sz w:val="24"/>
          <w:szCs w:val="24"/>
          <w:lang w:val="pl-PL"/>
        </w:rPr>
        <w:t>Kapitalni projekt Povećanje kapaciteta proizvodnje energije iz OiE na javnim</w:t>
      </w:r>
    </w:p>
    <w:p w14:paraId="4BB2C21F" w14:textId="77777777" w:rsidR="00143483" w:rsidRPr="00143483" w:rsidRDefault="00143483" w:rsidP="00143483">
      <w:pPr>
        <w:pStyle w:val="Odlomakpopisa"/>
        <w:tabs>
          <w:tab w:val="left" w:pos="851"/>
        </w:tabs>
        <w:ind w:left="709"/>
        <w:jc w:val="both"/>
        <w:rPr>
          <w:lang w:val="pl-PL"/>
        </w:rPr>
      </w:pPr>
      <w:r w:rsidRPr="00143483">
        <w:rPr>
          <w:b/>
          <w:bCs/>
          <w:sz w:val="24"/>
          <w:szCs w:val="24"/>
          <w:lang w:val="pl-PL"/>
        </w:rPr>
        <w:t>zgradama Grada Osijeka</w:t>
      </w:r>
      <w:r w:rsidRPr="00143483">
        <w:rPr>
          <w:sz w:val="24"/>
          <w:szCs w:val="24"/>
          <w:lang w:val="pl-PL"/>
        </w:rPr>
        <w:t xml:space="preserve"> - </w:t>
      </w:r>
      <w:bookmarkStart w:id="13" w:name="_Hlk181865222"/>
      <w:r w:rsidRPr="00143483">
        <w:rPr>
          <w:sz w:val="24"/>
          <w:szCs w:val="24"/>
          <w:lang w:val="pl-PL"/>
        </w:rPr>
        <w:t xml:space="preserve">predlaže se umanjenje za 156.812,00 eura </w:t>
      </w:r>
      <w:bookmarkEnd w:id="13"/>
      <w:r w:rsidRPr="00143483">
        <w:rPr>
          <w:sz w:val="24"/>
          <w:szCs w:val="24"/>
          <w:lang w:val="pl-PL"/>
        </w:rPr>
        <w:t>s obzirom na to da će realizacija planiranih projekata uslijediti u narednom proračunskom razdoblju.</w:t>
      </w:r>
    </w:p>
    <w:p w14:paraId="23CDF3EF" w14:textId="77777777" w:rsidR="00143483" w:rsidRPr="00143483" w:rsidRDefault="00143483" w:rsidP="00143483">
      <w:pPr>
        <w:pStyle w:val="Odlomakpopisa"/>
        <w:numPr>
          <w:ilvl w:val="0"/>
          <w:numId w:val="27"/>
        </w:numPr>
        <w:tabs>
          <w:tab w:val="left" w:pos="851"/>
        </w:tabs>
        <w:spacing w:line="259" w:lineRule="auto"/>
        <w:ind w:left="0" w:firstLine="709"/>
        <w:contextualSpacing/>
        <w:jc w:val="both"/>
        <w:rPr>
          <w:lang w:val="pl-PL"/>
        </w:rPr>
      </w:pPr>
      <w:r w:rsidRPr="00143483">
        <w:rPr>
          <w:b/>
          <w:bCs/>
          <w:sz w:val="24"/>
          <w:szCs w:val="24"/>
          <w:lang w:val="pl-PL"/>
        </w:rPr>
        <w:t>Kapitalni projekt Energetska obnova Javne vatrogasne postrojbe Grada Osijeka</w:t>
      </w:r>
    </w:p>
    <w:p w14:paraId="2F13D50B" w14:textId="77777777" w:rsidR="00143483" w:rsidRPr="00143483" w:rsidRDefault="00143483" w:rsidP="00143483">
      <w:pPr>
        <w:pStyle w:val="Odlomakpopisa"/>
        <w:tabs>
          <w:tab w:val="left" w:pos="851"/>
        </w:tabs>
        <w:ind w:left="709"/>
        <w:jc w:val="both"/>
        <w:rPr>
          <w:lang w:val="pl-PL"/>
        </w:rPr>
      </w:pPr>
      <w:r w:rsidRPr="00143483">
        <w:rPr>
          <w:b/>
          <w:bCs/>
          <w:sz w:val="24"/>
          <w:szCs w:val="24"/>
          <w:lang w:val="pl-PL"/>
        </w:rPr>
        <w:t xml:space="preserve"> NPOO.C6.R1-I1.04.0210</w:t>
      </w:r>
      <w:r w:rsidRPr="00143483">
        <w:rPr>
          <w:sz w:val="24"/>
          <w:szCs w:val="24"/>
          <w:lang w:val="pl-PL"/>
        </w:rPr>
        <w:t xml:space="preserve"> - predlaže se umanjenje za 448.607,50 eura s obzirom na to da realizacija predmetnog projekta uslijediti u narednom proračunskom razdoblju.</w:t>
      </w:r>
    </w:p>
    <w:p w14:paraId="18ABCB1F" w14:textId="77777777" w:rsidR="00143483" w:rsidRPr="004A1611" w:rsidRDefault="00143483" w:rsidP="00143483">
      <w:pPr>
        <w:spacing w:after="0"/>
        <w:jc w:val="both"/>
        <w:rPr>
          <w:rFonts w:ascii="Times New Roman" w:eastAsia="Times New Roman" w:hAnsi="Times New Roman" w:cs="Times New Roman"/>
          <w:sz w:val="24"/>
          <w:szCs w:val="24"/>
        </w:rPr>
      </w:pPr>
      <w:r w:rsidRPr="004A1611">
        <w:rPr>
          <w:rFonts w:ascii="Times New Roman" w:eastAsia="Times New Roman" w:hAnsi="Times New Roman" w:cs="Times New Roman"/>
          <w:b/>
          <w:sz w:val="24"/>
          <w:szCs w:val="24"/>
        </w:rPr>
        <w:t xml:space="preserve">Program Stanogradnja i visokogradnja - </w:t>
      </w:r>
      <w:r w:rsidRPr="004A1611">
        <w:rPr>
          <w:rFonts w:ascii="Times New Roman" w:eastAsia="Times New Roman" w:hAnsi="Times New Roman" w:cs="Times New Roman"/>
          <w:sz w:val="24"/>
          <w:szCs w:val="24"/>
        </w:rPr>
        <w:t>predloženim Izmjenama i dopunama Proračuna Grada Osijeka za 2024. umanjen je plan za 500.000,00 eura kao rezultat sljedećih izmjena:</w:t>
      </w:r>
    </w:p>
    <w:p w14:paraId="119C1678" w14:textId="77777777" w:rsidR="00143483" w:rsidRPr="00143483" w:rsidRDefault="00143483" w:rsidP="00143483">
      <w:pPr>
        <w:pStyle w:val="Odlomakpopisa"/>
        <w:numPr>
          <w:ilvl w:val="0"/>
          <w:numId w:val="27"/>
        </w:numPr>
        <w:tabs>
          <w:tab w:val="left" w:pos="851"/>
        </w:tabs>
        <w:spacing w:line="259" w:lineRule="auto"/>
        <w:ind w:left="0" w:firstLine="709"/>
        <w:contextualSpacing/>
        <w:jc w:val="both"/>
        <w:rPr>
          <w:sz w:val="24"/>
          <w:szCs w:val="24"/>
          <w:lang w:val="pl-PL"/>
        </w:rPr>
      </w:pPr>
      <w:r w:rsidRPr="00143483">
        <w:rPr>
          <w:b/>
          <w:sz w:val="24"/>
          <w:szCs w:val="24"/>
          <w:lang w:val="pl-PL"/>
        </w:rPr>
        <w:t>Kapitalni projekt Stambeno-poslovne zgrade</w:t>
      </w:r>
      <w:r w:rsidRPr="00143483">
        <w:rPr>
          <w:sz w:val="24"/>
          <w:szCs w:val="24"/>
          <w:lang w:val="pl-PL"/>
        </w:rPr>
        <w:t xml:space="preserve"> - predlaže se umanjenje za </w:t>
      </w:r>
    </w:p>
    <w:p w14:paraId="2C16A188" w14:textId="77777777" w:rsidR="00143483" w:rsidRPr="00143483" w:rsidRDefault="00143483" w:rsidP="00143483">
      <w:pPr>
        <w:pStyle w:val="Odlomakpopisa"/>
        <w:tabs>
          <w:tab w:val="left" w:pos="851"/>
        </w:tabs>
        <w:ind w:left="709"/>
        <w:jc w:val="both"/>
        <w:rPr>
          <w:sz w:val="24"/>
          <w:szCs w:val="24"/>
          <w:lang w:val="pl-PL"/>
        </w:rPr>
      </w:pPr>
      <w:r w:rsidRPr="00143483">
        <w:rPr>
          <w:sz w:val="24"/>
          <w:szCs w:val="24"/>
          <w:lang w:val="pl-PL"/>
        </w:rPr>
        <w:t xml:space="preserve">250.000,00 eura  budući da je u tijeku izrada nacionalnog plana stambene politike u kojem će se definirati modeli priuštivog stanovanja, a koji će biti primijenjeni i na jedinice lokalne samouprave kao investitora, kapitalni projekt bit će realiziran u sljedećim proračunskim razdobljima. </w:t>
      </w:r>
    </w:p>
    <w:p w14:paraId="7B3FB120" w14:textId="77777777" w:rsidR="00143483" w:rsidRPr="00143483" w:rsidRDefault="00143483" w:rsidP="00143483">
      <w:pPr>
        <w:pStyle w:val="Odlomakpopisa"/>
        <w:numPr>
          <w:ilvl w:val="0"/>
          <w:numId w:val="27"/>
        </w:numPr>
        <w:tabs>
          <w:tab w:val="left" w:pos="851"/>
        </w:tabs>
        <w:spacing w:line="259" w:lineRule="auto"/>
        <w:ind w:left="0" w:firstLine="709"/>
        <w:contextualSpacing/>
        <w:jc w:val="both"/>
        <w:rPr>
          <w:sz w:val="24"/>
          <w:szCs w:val="24"/>
          <w:lang w:val="pl-PL"/>
        </w:rPr>
      </w:pPr>
      <w:r w:rsidRPr="00143483">
        <w:rPr>
          <w:b/>
          <w:sz w:val="24"/>
          <w:szCs w:val="24"/>
          <w:lang w:val="pl-PL"/>
        </w:rPr>
        <w:t>Kapitalni projekt  Dom za umirovljenike</w:t>
      </w:r>
      <w:r w:rsidRPr="00143483">
        <w:rPr>
          <w:sz w:val="24"/>
          <w:szCs w:val="24"/>
          <w:lang w:val="pl-PL"/>
        </w:rPr>
        <w:t xml:space="preserve"> - predlaže se umanjenje za 250.000,00 </w:t>
      </w:r>
    </w:p>
    <w:p w14:paraId="557B06D8" w14:textId="77777777" w:rsidR="00143483" w:rsidRPr="00143483" w:rsidRDefault="00143483" w:rsidP="00143483">
      <w:pPr>
        <w:pStyle w:val="Odlomakpopisa"/>
        <w:tabs>
          <w:tab w:val="left" w:pos="851"/>
        </w:tabs>
        <w:ind w:left="709"/>
        <w:jc w:val="both"/>
        <w:rPr>
          <w:sz w:val="24"/>
          <w:szCs w:val="24"/>
          <w:lang w:val="pl-PL"/>
        </w:rPr>
      </w:pPr>
      <w:r w:rsidRPr="00143483">
        <w:rPr>
          <w:sz w:val="24"/>
          <w:szCs w:val="24"/>
          <w:lang w:val="pl-PL"/>
        </w:rPr>
        <w:t>eura, s obzirom na to da projektant nije ispunio ugovorne obveze jednostrano je raskinut ugovor za projektiranje te je je pokrenut novi postupak javne nabave.</w:t>
      </w:r>
    </w:p>
    <w:p w14:paraId="6BC26DCC" w14:textId="77777777" w:rsidR="00143483" w:rsidRPr="004A1611" w:rsidRDefault="00143483" w:rsidP="00143483">
      <w:pPr>
        <w:tabs>
          <w:tab w:val="left" w:pos="851"/>
        </w:tabs>
        <w:contextualSpacing/>
        <w:jc w:val="both"/>
        <w:rPr>
          <w:rFonts w:ascii="Times New Roman" w:hAnsi="Times New Roman" w:cs="Times New Roman"/>
          <w:b/>
          <w:noProof/>
          <w:sz w:val="24"/>
        </w:rPr>
      </w:pPr>
    </w:p>
    <w:p w14:paraId="1CFB2971" w14:textId="77777777" w:rsidR="00143483" w:rsidRPr="004A1611" w:rsidRDefault="00143483" w:rsidP="00143483">
      <w:pPr>
        <w:rPr>
          <w:rFonts w:ascii="Times New Roman" w:hAnsi="Times New Roman" w:cs="Times New Roman"/>
        </w:rPr>
      </w:pPr>
    </w:p>
    <w:p w14:paraId="52853F61" w14:textId="77777777" w:rsidR="00AD0B7E" w:rsidRDefault="00AD0B7E" w:rsidP="00B70D2E">
      <w:pPr>
        <w:spacing w:after="0" w:line="240" w:lineRule="auto"/>
        <w:rPr>
          <w:rFonts w:ascii="Times New Roman" w:eastAsia="Times New Roman" w:hAnsi="Times New Roman" w:cs="Times New Roman"/>
          <w:b/>
          <w:noProof/>
          <w:sz w:val="24"/>
          <w:szCs w:val="20"/>
          <w:lang w:eastAsia="hr-HR"/>
        </w:rPr>
      </w:pPr>
    </w:p>
    <w:p w14:paraId="35994927" w14:textId="77777777" w:rsidR="00143483" w:rsidRDefault="00143483" w:rsidP="00B70D2E">
      <w:pPr>
        <w:spacing w:after="0" w:line="240" w:lineRule="auto"/>
        <w:rPr>
          <w:rFonts w:ascii="Times New Roman" w:eastAsia="Times New Roman" w:hAnsi="Times New Roman" w:cs="Times New Roman"/>
          <w:b/>
          <w:noProof/>
          <w:sz w:val="24"/>
          <w:szCs w:val="20"/>
          <w:lang w:eastAsia="hr-HR"/>
        </w:rPr>
      </w:pPr>
    </w:p>
    <w:p w14:paraId="28739C15" w14:textId="77777777" w:rsidR="009446EA" w:rsidRDefault="009446EA" w:rsidP="00B70D2E">
      <w:pPr>
        <w:spacing w:after="0" w:line="240" w:lineRule="auto"/>
        <w:rPr>
          <w:rFonts w:ascii="Times New Roman" w:eastAsia="Times New Roman" w:hAnsi="Times New Roman" w:cs="Times New Roman"/>
          <w:b/>
          <w:noProof/>
          <w:sz w:val="24"/>
          <w:szCs w:val="20"/>
          <w:lang w:eastAsia="hr-HR"/>
        </w:rPr>
      </w:pPr>
    </w:p>
    <w:p w14:paraId="68549B32" w14:textId="77777777" w:rsidR="00303C30" w:rsidRDefault="00303C30" w:rsidP="00B70D2E">
      <w:pPr>
        <w:spacing w:after="0" w:line="240" w:lineRule="auto"/>
        <w:rPr>
          <w:rFonts w:ascii="Times New Roman" w:eastAsia="Times New Roman" w:hAnsi="Times New Roman" w:cs="Times New Roman"/>
          <w:b/>
          <w:noProof/>
          <w:sz w:val="24"/>
          <w:szCs w:val="20"/>
          <w:lang w:eastAsia="hr-HR"/>
        </w:rPr>
      </w:pPr>
    </w:p>
    <w:p w14:paraId="4C058274" w14:textId="77777777" w:rsidR="009446EA" w:rsidRDefault="009446EA" w:rsidP="00B70D2E">
      <w:pPr>
        <w:spacing w:after="0" w:line="240" w:lineRule="auto"/>
        <w:rPr>
          <w:rFonts w:ascii="Times New Roman" w:eastAsia="Times New Roman" w:hAnsi="Times New Roman" w:cs="Times New Roman"/>
          <w:b/>
          <w:noProof/>
          <w:sz w:val="24"/>
          <w:szCs w:val="20"/>
          <w:lang w:eastAsia="hr-HR"/>
        </w:rPr>
      </w:pPr>
    </w:p>
    <w:p w14:paraId="313CEFDB" w14:textId="77777777" w:rsidR="009446EA" w:rsidRDefault="009446EA" w:rsidP="00B70D2E">
      <w:pPr>
        <w:spacing w:after="0" w:line="240" w:lineRule="auto"/>
        <w:rPr>
          <w:rFonts w:ascii="Times New Roman" w:eastAsia="Times New Roman" w:hAnsi="Times New Roman" w:cs="Times New Roman"/>
          <w:b/>
          <w:noProof/>
          <w:sz w:val="24"/>
          <w:szCs w:val="20"/>
          <w:lang w:eastAsia="hr-HR"/>
        </w:rPr>
      </w:pPr>
    </w:p>
    <w:p w14:paraId="384EA181" w14:textId="77777777" w:rsidR="009446EA" w:rsidRDefault="009446EA" w:rsidP="00B70D2E">
      <w:pPr>
        <w:spacing w:after="0" w:line="240" w:lineRule="auto"/>
        <w:rPr>
          <w:rFonts w:ascii="Times New Roman" w:eastAsia="Times New Roman" w:hAnsi="Times New Roman" w:cs="Times New Roman"/>
          <w:b/>
          <w:noProof/>
          <w:sz w:val="24"/>
          <w:szCs w:val="20"/>
          <w:lang w:eastAsia="hr-HR"/>
        </w:rPr>
      </w:pPr>
    </w:p>
    <w:p w14:paraId="1C298261" w14:textId="77777777" w:rsidR="009446EA" w:rsidRDefault="009446EA" w:rsidP="00B70D2E">
      <w:pPr>
        <w:spacing w:after="0" w:line="240" w:lineRule="auto"/>
        <w:rPr>
          <w:rFonts w:ascii="Times New Roman" w:eastAsia="Times New Roman" w:hAnsi="Times New Roman" w:cs="Times New Roman"/>
          <w:b/>
          <w:noProof/>
          <w:sz w:val="24"/>
          <w:szCs w:val="20"/>
          <w:lang w:eastAsia="hr-HR"/>
        </w:rPr>
      </w:pPr>
    </w:p>
    <w:p w14:paraId="3F944FFF" w14:textId="77777777" w:rsidR="009446EA" w:rsidRDefault="009446EA" w:rsidP="00B70D2E">
      <w:pPr>
        <w:spacing w:after="0" w:line="240" w:lineRule="auto"/>
        <w:rPr>
          <w:rFonts w:ascii="Times New Roman" w:eastAsia="Times New Roman" w:hAnsi="Times New Roman" w:cs="Times New Roman"/>
          <w:b/>
          <w:noProof/>
          <w:sz w:val="24"/>
          <w:szCs w:val="20"/>
          <w:lang w:eastAsia="hr-HR"/>
        </w:rPr>
      </w:pPr>
    </w:p>
    <w:p w14:paraId="6B2FF83B" w14:textId="77777777" w:rsidR="009446EA" w:rsidRDefault="009446EA" w:rsidP="00B70D2E">
      <w:pPr>
        <w:spacing w:after="0" w:line="240" w:lineRule="auto"/>
        <w:rPr>
          <w:rFonts w:ascii="Times New Roman" w:eastAsia="Times New Roman" w:hAnsi="Times New Roman" w:cs="Times New Roman"/>
          <w:b/>
          <w:noProof/>
          <w:sz w:val="24"/>
          <w:szCs w:val="20"/>
          <w:lang w:eastAsia="hr-HR"/>
        </w:rPr>
      </w:pPr>
    </w:p>
    <w:p w14:paraId="4AC5D1B4" w14:textId="77777777" w:rsidR="009446EA" w:rsidRDefault="009446EA" w:rsidP="00B70D2E">
      <w:pPr>
        <w:spacing w:after="0" w:line="240" w:lineRule="auto"/>
        <w:rPr>
          <w:rFonts w:ascii="Times New Roman" w:eastAsia="Times New Roman" w:hAnsi="Times New Roman" w:cs="Times New Roman"/>
          <w:b/>
          <w:noProof/>
          <w:sz w:val="24"/>
          <w:szCs w:val="20"/>
          <w:lang w:eastAsia="hr-HR"/>
        </w:rPr>
      </w:pPr>
    </w:p>
    <w:p w14:paraId="550D56C3" w14:textId="77777777" w:rsidR="00150781" w:rsidRDefault="00150781" w:rsidP="00B70D2E">
      <w:pPr>
        <w:spacing w:after="0" w:line="240" w:lineRule="auto"/>
        <w:rPr>
          <w:rFonts w:ascii="Times New Roman" w:eastAsia="Times New Roman" w:hAnsi="Times New Roman" w:cs="Times New Roman"/>
          <w:b/>
          <w:noProof/>
          <w:sz w:val="24"/>
          <w:szCs w:val="20"/>
          <w:lang w:eastAsia="hr-HR"/>
        </w:rPr>
      </w:pPr>
    </w:p>
    <w:p w14:paraId="04E0948E" w14:textId="77777777" w:rsidR="00150781" w:rsidRDefault="00150781" w:rsidP="00B70D2E">
      <w:pPr>
        <w:spacing w:after="0" w:line="240" w:lineRule="auto"/>
        <w:rPr>
          <w:rFonts w:ascii="Times New Roman" w:eastAsia="Times New Roman" w:hAnsi="Times New Roman" w:cs="Times New Roman"/>
          <w:b/>
          <w:noProof/>
          <w:sz w:val="24"/>
          <w:szCs w:val="20"/>
          <w:lang w:eastAsia="hr-HR"/>
        </w:rPr>
      </w:pPr>
    </w:p>
    <w:p w14:paraId="4A7C0C6E" w14:textId="77777777" w:rsidR="00431592" w:rsidRDefault="00431592" w:rsidP="00B70D2E">
      <w:pPr>
        <w:spacing w:after="0" w:line="240" w:lineRule="auto"/>
        <w:rPr>
          <w:rFonts w:ascii="Times New Roman" w:eastAsia="Times New Roman" w:hAnsi="Times New Roman" w:cs="Times New Roman"/>
          <w:b/>
          <w:noProof/>
          <w:sz w:val="24"/>
          <w:szCs w:val="20"/>
          <w:lang w:eastAsia="hr-HR"/>
        </w:rPr>
      </w:pPr>
    </w:p>
    <w:p w14:paraId="541A527D" w14:textId="77777777" w:rsidR="00431592" w:rsidRPr="00B70D2E" w:rsidRDefault="00431592" w:rsidP="00B70D2E">
      <w:pPr>
        <w:spacing w:after="0" w:line="240" w:lineRule="auto"/>
        <w:rPr>
          <w:rFonts w:ascii="Times New Roman" w:eastAsia="Times New Roman" w:hAnsi="Times New Roman" w:cs="Times New Roman"/>
          <w:b/>
          <w:noProof/>
          <w:sz w:val="24"/>
          <w:szCs w:val="20"/>
          <w:lang w:eastAsia="hr-HR"/>
        </w:rPr>
      </w:pPr>
    </w:p>
    <w:p w14:paraId="3A699070" w14:textId="7C96F73E" w:rsidR="00B70D2E" w:rsidRPr="00B70D2E" w:rsidRDefault="00C41198" w:rsidP="00021BD0">
      <w:pPr>
        <w:spacing w:after="0" w:line="240" w:lineRule="auto"/>
        <w:jc w:val="center"/>
        <w:rPr>
          <w:rFonts w:ascii="Times New Roman" w:eastAsia="Times New Roman" w:hAnsi="Times New Roman" w:cs="Times New Roman"/>
          <w:noProof/>
          <w:sz w:val="24"/>
          <w:szCs w:val="20"/>
          <w:lang w:eastAsia="hr-HR"/>
        </w:rPr>
      </w:pPr>
      <w:r>
        <w:rPr>
          <w:rFonts w:ascii="Times New Roman" w:eastAsia="Times New Roman" w:hAnsi="Times New Roman" w:cs="Times New Roman"/>
          <w:noProof/>
          <w:sz w:val="24"/>
          <w:szCs w:val="20"/>
          <w:lang w:eastAsia="hr-HR"/>
        </w:rPr>
        <w:t>Č</w:t>
      </w:r>
      <w:r w:rsidR="00B70D2E" w:rsidRPr="00B70D2E">
        <w:rPr>
          <w:rFonts w:ascii="Times New Roman" w:eastAsia="Times New Roman" w:hAnsi="Times New Roman" w:cs="Times New Roman"/>
          <w:noProof/>
          <w:sz w:val="24"/>
          <w:szCs w:val="20"/>
          <w:lang w:eastAsia="hr-HR"/>
        </w:rPr>
        <w:t xml:space="preserve">lanak </w:t>
      </w:r>
      <w:r w:rsidR="006F052D">
        <w:rPr>
          <w:rFonts w:ascii="Times New Roman" w:eastAsia="Times New Roman" w:hAnsi="Times New Roman" w:cs="Times New Roman"/>
          <w:noProof/>
          <w:sz w:val="24"/>
          <w:szCs w:val="20"/>
          <w:lang w:eastAsia="hr-HR"/>
        </w:rPr>
        <w:t>4</w:t>
      </w:r>
      <w:r w:rsidR="00B70D2E" w:rsidRPr="00B70D2E">
        <w:rPr>
          <w:rFonts w:ascii="Times New Roman" w:eastAsia="Times New Roman" w:hAnsi="Times New Roman" w:cs="Times New Roman"/>
          <w:noProof/>
          <w:sz w:val="24"/>
          <w:szCs w:val="20"/>
          <w:lang w:eastAsia="hr-HR"/>
        </w:rPr>
        <w:t>.</w:t>
      </w:r>
    </w:p>
    <w:p w14:paraId="3A699071" w14:textId="77777777" w:rsidR="00B70D2E" w:rsidRPr="00B70D2E" w:rsidRDefault="00B70D2E" w:rsidP="00B70D2E">
      <w:pPr>
        <w:spacing w:after="0" w:line="240" w:lineRule="auto"/>
        <w:jc w:val="center"/>
        <w:rPr>
          <w:rFonts w:ascii="Times New Roman" w:eastAsia="Times New Roman" w:hAnsi="Times New Roman" w:cs="Times New Roman"/>
          <w:noProof/>
          <w:sz w:val="24"/>
          <w:szCs w:val="20"/>
          <w:lang w:eastAsia="hr-HR"/>
        </w:rPr>
      </w:pPr>
    </w:p>
    <w:p w14:paraId="3A699072" w14:textId="77777777" w:rsidR="00B70D2E" w:rsidRPr="00B70D2E" w:rsidRDefault="00A53D47" w:rsidP="00975DAF">
      <w:pPr>
        <w:spacing w:after="0" w:line="240" w:lineRule="auto"/>
        <w:ind w:firstLine="708"/>
        <w:rPr>
          <w:rFonts w:ascii="Times New Roman" w:eastAsia="Times New Roman" w:hAnsi="Times New Roman" w:cs="Times New Roman"/>
          <w:sz w:val="24"/>
          <w:szCs w:val="24"/>
          <w:lang w:val="pl-PL" w:eastAsia="hr-HR"/>
        </w:rPr>
      </w:pPr>
      <w:r>
        <w:rPr>
          <w:rFonts w:ascii="Times New Roman" w:eastAsia="Times New Roman" w:hAnsi="Times New Roman" w:cs="Times New Roman"/>
          <w:sz w:val="24"/>
          <w:szCs w:val="24"/>
          <w:lang w:val="pl-PL" w:eastAsia="hr-HR"/>
        </w:rPr>
        <w:t xml:space="preserve">Ove izmjene i dopune stupaju </w:t>
      </w:r>
      <w:r w:rsidR="00B70D2E" w:rsidRPr="00B70D2E">
        <w:rPr>
          <w:rFonts w:ascii="Times New Roman" w:eastAsia="Times New Roman" w:hAnsi="Times New Roman" w:cs="Times New Roman"/>
          <w:sz w:val="24"/>
          <w:szCs w:val="24"/>
          <w:lang w:val="pl-PL" w:eastAsia="hr-HR"/>
        </w:rPr>
        <w:t>na snagu osmog dana od dana objave u Službenom glasniku Grada Osijeka.</w:t>
      </w:r>
    </w:p>
    <w:p w14:paraId="3A699073" w14:textId="77777777" w:rsidR="00B70D2E" w:rsidRDefault="00B70D2E" w:rsidP="00B70D2E">
      <w:pPr>
        <w:tabs>
          <w:tab w:val="left" w:pos="426"/>
        </w:tabs>
        <w:spacing w:after="0" w:line="240" w:lineRule="auto"/>
        <w:jc w:val="both"/>
        <w:rPr>
          <w:rFonts w:ascii="Times New Roman" w:eastAsia="Times New Roman" w:hAnsi="Times New Roman" w:cs="Times New Roman"/>
          <w:sz w:val="24"/>
          <w:szCs w:val="24"/>
          <w:lang w:eastAsia="hr-HR"/>
        </w:rPr>
      </w:pPr>
    </w:p>
    <w:p w14:paraId="08A78C49" w14:textId="77777777" w:rsidR="00975DAF" w:rsidRDefault="00975DAF" w:rsidP="00B70D2E">
      <w:pPr>
        <w:tabs>
          <w:tab w:val="left" w:pos="426"/>
        </w:tabs>
        <w:spacing w:after="0" w:line="240" w:lineRule="auto"/>
        <w:jc w:val="both"/>
        <w:rPr>
          <w:rFonts w:ascii="Times New Roman" w:eastAsia="Times New Roman" w:hAnsi="Times New Roman" w:cs="Times New Roman"/>
          <w:sz w:val="24"/>
          <w:szCs w:val="24"/>
          <w:lang w:eastAsia="hr-HR"/>
        </w:rPr>
      </w:pPr>
    </w:p>
    <w:p w14:paraId="64CD835C" w14:textId="77777777" w:rsidR="00975DAF" w:rsidRDefault="00975DAF" w:rsidP="00B70D2E">
      <w:pPr>
        <w:tabs>
          <w:tab w:val="left" w:pos="426"/>
        </w:tabs>
        <w:spacing w:after="0" w:line="240" w:lineRule="auto"/>
        <w:jc w:val="both"/>
        <w:rPr>
          <w:rFonts w:ascii="Times New Roman" w:eastAsia="Times New Roman" w:hAnsi="Times New Roman" w:cs="Times New Roman"/>
          <w:sz w:val="24"/>
          <w:szCs w:val="24"/>
          <w:lang w:eastAsia="hr-HR"/>
        </w:rPr>
      </w:pPr>
    </w:p>
    <w:p w14:paraId="099AADDF" w14:textId="77777777" w:rsidR="00975DAF" w:rsidRPr="00B70D2E" w:rsidRDefault="00975DAF" w:rsidP="00B70D2E">
      <w:pPr>
        <w:tabs>
          <w:tab w:val="left" w:pos="426"/>
        </w:tabs>
        <w:spacing w:after="0" w:line="240" w:lineRule="auto"/>
        <w:jc w:val="both"/>
        <w:rPr>
          <w:rFonts w:ascii="Times New Roman" w:eastAsia="Times New Roman" w:hAnsi="Times New Roman" w:cs="Times New Roman"/>
          <w:sz w:val="24"/>
          <w:szCs w:val="24"/>
          <w:lang w:eastAsia="hr-HR"/>
        </w:rPr>
      </w:pPr>
    </w:p>
    <w:p w14:paraId="3A699074" w14:textId="77777777" w:rsidR="00B70D2E" w:rsidRPr="00B70D2E" w:rsidRDefault="00B70D2E" w:rsidP="00B70D2E">
      <w:pPr>
        <w:spacing w:after="0" w:line="240" w:lineRule="auto"/>
        <w:jc w:val="center"/>
        <w:rPr>
          <w:rFonts w:ascii="Times New Roman" w:eastAsia="Times New Roman" w:hAnsi="Times New Roman" w:cs="Times New Roman"/>
          <w:noProof/>
          <w:sz w:val="24"/>
          <w:szCs w:val="24"/>
          <w:lang w:eastAsia="hr-HR"/>
        </w:rPr>
      </w:pPr>
    </w:p>
    <w:p w14:paraId="69E15161" w14:textId="2340A13E" w:rsidR="00AC07AF" w:rsidRPr="00086142" w:rsidRDefault="00AC07AF" w:rsidP="00AC07AF">
      <w:pPr>
        <w:spacing w:after="0" w:line="240" w:lineRule="auto"/>
        <w:jc w:val="both"/>
        <w:outlineLvl w:val="0"/>
        <w:rPr>
          <w:rFonts w:ascii="Times New Roman" w:eastAsia="Times New Roman" w:hAnsi="Times New Roman" w:cs="Times New Roman"/>
          <w:sz w:val="24"/>
          <w:szCs w:val="24"/>
          <w:lang w:eastAsia="hr-HR"/>
        </w:rPr>
      </w:pPr>
      <w:r w:rsidRPr="00086142">
        <w:rPr>
          <w:rFonts w:ascii="Times New Roman" w:eastAsia="Times New Roman" w:hAnsi="Times New Roman" w:cs="Times New Roman"/>
          <w:sz w:val="24"/>
          <w:szCs w:val="24"/>
          <w:lang w:eastAsia="hr-HR"/>
        </w:rPr>
        <w:t>KLASA: 400-08/2</w:t>
      </w:r>
      <w:r w:rsidR="00CD192D">
        <w:rPr>
          <w:rFonts w:ascii="Times New Roman" w:eastAsia="Times New Roman" w:hAnsi="Times New Roman" w:cs="Times New Roman"/>
          <w:sz w:val="24"/>
          <w:szCs w:val="24"/>
          <w:lang w:eastAsia="hr-HR"/>
        </w:rPr>
        <w:t>4</w:t>
      </w:r>
      <w:r w:rsidRPr="00086142">
        <w:rPr>
          <w:rFonts w:ascii="Times New Roman" w:eastAsia="Times New Roman" w:hAnsi="Times New Roman" w:cs="Times New Roman"/>
          <w:sz w:val="24"/>
          <w:szCs w:val="24"/>
          <w:lang w:eastAsia="hr-HR"/>
        </w:rPr>
        <w:t>-01/</w:t>
      </w:r>
      <w:r w:rsidR="001260D6">
        <w:rPr>
          <w:rFonts w:ascii="Times New Roman" w:eastAsia="Times New Roman" w:hAnsi="Times New Roman" w:cs="Times New Roman"/>
          <w:sz w:val="24"/>
          <w:szCs w:val="24"/>
          <w:lang w:eastAsia="hr-HR"/>
        </w:rPr>
        <w:t>5</w:t>
      </w:r>
    </w:p>
    <w:p w14:paraId="03FBE031" w14:textId="776C37C1" w:rsidR="00AC07AF" w:rsidRPr="00F1168E" w:rsidRDefault="00AC07AF" w:rsidP="00AC07AF">
      <w:pPr>
        <w:spacing w:after="0" w:line="240" w:lineRule="auto"/>
        <w:jc w:val="both"/>
        <w:outlineLvl w:val="0"/>
        <w:rPr>
          <w:rFonts w:ascii="Times New Roman" w:eastAsia="Times New Roman" w:hAnsi="Times New Roman" w:cs="Times New Roman"/>
          <w:sz w:val="24"/>
          <w:szCs w:val="24"/>
          <w:lang w:eastAsia="hr-HR"/>
        </w:rPr>
      </w:pPr>
      <w:r w:rsidRPr="00F1168E">
        <w:rPr>
          <w:rFonts w:ascii="Times New Roman" w:eastAsia="Times New Roman" w:hAnsi="Times New Roman" w:cs="Times New Roman"/>
          <w:sz w:val="24"/>
          <w:szCs w:val="24"/>
          <w:lang w:eastAsia="hr-HR"/>
        </w:rPr>
        <w:t>URBROJ: 2158-1-</w:t>
      </w:r>
      <w:r w:rsidR="00AE440D" w:rsidRPr="00F1168E">
        <w:rPr>
          <w:rFonts w:ascii="Times New Roman" w:eastAsia="Times New Roman" w:hAnsi="Times New Roman" w:cs="Times New Roman"/>
          <w:sz w:val="24"/>
          <w:szCs w:val="24"/>
          <w:lang w:eastAsia="hr-HR"/>
        </w:rPr>
        <w:t>16</w:t>
      </w:r>
      <w:r w:rsidRPr="00F1168E">
        <w:rPr>
          <w:rFonts w:ascii="Times New Roman" w:eastAsia="Times New Roman" w:hAnsi="Times New Roman" w:cs="Times New Roman"/>
          <w:sz w:val="24"/>
          <w:szCs w:val="24"/>
          <w:lang w:eastAsia="hr-HR"/>
        </w:rPr>
        <w:t>-01/</w:t>
      </w:r>
      <w:r w:rsidR="00F50120" w:rsidRPr="00F1168E">
        <w:rPr>
          <w:rFonts w:ascii="Times New Roman" w:eastAsia="Times New Roman" w:hAnsi="Times New Roman" w:cs="Times New Roman"/>
          <w:sz w:val="24"/>
          <w:szCs w:val="24"/>
          <w:lang w:eastAsia="hr-HR"/>
        </w:rPr>
        <w:t>1</w:t>
      </w:r>
      <w:r w:rsidRPr="00F1168E">
        <w:rPr>
          <w:rFonts w:ascii="Times New Roman" w:eastAsia="Times New Roman" w:hAnsi="Times New Roman" w:cs="Times New Roman"/>
          <w:sz w:val="24"/>
          <w:szCs w:val="24"/>
          <w:lang w:eastAsia="hr-HR"/>
        </w:rPr>
        <w:t>-2</w:t>
      </w:r>
      <w:r w:rsidR="00F50120" w:rsidRPr="00F1168E">
        <w:rPr>
          <w:rFonts w:ascii="Times New Roman" w:eastAsia="Times New Roman" w:hAnsi="Times New Roman" w:cs="Times New Roman"/>
          <w:sz w:val="24"/>
          <w:szCs w:val="24"/>
          <w:lang w:eastAsia="hr-HR"/>
        </w:rPr>
        <w:t>4</w:t>
      </w:r>
      <w:r w:rsidRPr="00F1168E">
        <w:rPr>
          <w:rFonts w:ascii="Times New Roman" w:eastAsia="Times New Roman" w:hAnsi="Times New Roman" w:cs="Times New Roman"/>
          <w:sz w:val="24"/>
          <w:szCs w:val="24"/>
          <w:lang w:eastAsia="hr-HR"/>
        </w:rPr>
        <w:t>-</w:t>
      </w:r>
    </w:p>
    <w:p w14:paraId="70D46521" w14:textId="73194002" w:rsidR="00AC07AF" w:rsidRPr="00F929AE" w:rsidRDefault="00AC07AF" w:rsidP="00AC07AF">
      <w:pPr>
        <w:spacing w:after="0" w:line="240" w:lineRule="auto"/>
        <w:jc w:val="both"/>
        <w:rPr>
          <w:rFonts w:ascii="Times New Roman" w:eastAsia="Times New Roman" w:hAnsi="Times New Roman" w:cs="Times New Roman"/>
          <w:sz w:val="24"/>
          <w:szCs w:val="24"/>
          <w:lang w:eastAsia="hr-HR"/>
        </w:rPr>
      </w:pPr>
      <w:r w:rsidRPr="00F929AE">
        <w:rPr>
          <w:rFonts w:ascii="Times New Roman" w:eastAsia="Times New Roman" w:hAnsi="Times New Roman" w:cs="Times New Roman"/>
          <w:sz w:val="24"/>
          <w:szCs w:val="24"/>
          <w:lang w:eastAsia="hr-HR"/>
        </w:rPr>
        <w:t xml:space="preserve">Osijek, </w:t>
      </w:r>
      <w:r w:rsidR="00F1168E">
        <w:rPr>
          <w:rFonts w:ascii="Times New Roman" w:eastAsia="Times New Roman" w:hAnsi="Times New Roman" w:cs="Times New Roman"/>
          <w:sz w:val="24"/>
          <w:szCs w:val="24"/>
          <w:lang w:eastAsia="hr-HR"/>
        </w:rPr>
        <w:t xml:space="preserve">  </w:t>
      </w:r>
      <w:r w:rsidR="00840A9B">
        <w:rPr>
          <w:rFonts w:ascii="Times New Roman" w:eastAsia="Times New Roman" w:hAnsi="Times New Roman" w:cs="Times New Roman"/>
          <w:sz w:val="24"/>
          <w:szCs w:val="24"/>
          <w:lang w:eastAsia="hr-HR"/>
        </w:rPr>
        <w:t>s</w:t>
      </w:r>
      <w:r w:rsidR="001260D6">
        <w:rPr>
          <w:rFonts w:ascii="Times New Roman" w:eastAsia="Times New Roman" w:hAnsi="Times New Roman" w:cs="Times New Roman"/>
          <w:sz w:val="24"/>
          <w:szCs w:val="24"/>
          <w:lang w:eastAsia="hr-HR"/>
        </w:rPr>
        <w:t>tudeni</w:t>
      </w:r>
      <w:r w:rsidRPr="00610941">
        <w:rPr>
          <w:rFonts w:ascii="Times New Roman" w:eastAsia="Times New Roman" w:hAnsi="Times New Roman" w:cs="Times New Roman"/>
          <w:sz w:val="24"/>
          <w:szCs w:val="24"/>
          <w:lang w:eastAsia="hr-HR"/>
        </w:rPr>
        <w:t xml:space="preserve"> 2</w:t>
      </w:r>
      <w:r w:rsidRPr="00F929AE">
        <w:rPr>
          <w:rFonts w:ascii="Times New Roman" w:eastAsia="Times New Roman" w:hAnsi="Times New Roman" w:cs="Times New Roman"/>
          <w:sz w:val="24"/>
          <w:szCs w:val="24"/>
          <w:lang w:eastAsia="hr-HR"/>
        </w:rPr>
        <w:t>02</w:t>
      </w:r>
      <w:r w:rsidR="00667DBF">
        <w:rPr>
          <w:rFonts w:ascii="Times New Roman" w:eastAsia="Times New Roman" w:hAnsi="Times New Roman" w:cs="Times New Roman"/>
          <w:sz w:val="24"/>
          <w:szCs w:val="24"/>
          <w:lang w:eastAsia="hr-HR"/>
        </w:rPr>
        <w:t>4</w:t>
      </w:r>
      <w:r w:rsidRPr="00F929AE">
        <w:rPr>
          <w:rFonts w:ascii="Times New Roman" w:eastAsia="Times New Roman" w:hAnsi="Times New Roman" w:cs="Times New Roman"/>
          <w:sz w:val="24"/>
          <w:szCs w:val="24"/>
          <w:lang w:eastAsia="hr-HR"/>
        </w:rPr>
        <w:t>.</w:t>
      </w:r>
    </w:p>
    <w:p w14:paraId="1F389F12" w14:textId="77777777" w:rsidR="00AC07AF" w:rsidRPr="00F929AE" w:rsidRDefault="00AC07AF" w:rsidP="00AC07AF">
      <w:pPr>
        <w:spacing w:after="0" w:line="240" w:lineRule="auto"/>
        <w:jc w:val="both"/>
        <w:rPr>
          <w:rFonts w:ascii="Times New Roman" w:eastAsia="Times New Roman" w:hAnsi="Times New Roman" w:cs="Times New Roman"/>
          <w:sz w:val="24"/>
          <w:szCs w:val="24"/>
          <w:lang w:eastAsia="hr-HR"/>
        </w:rPr>
      </w:pPr>
    </w:p>
    <w:p w14:paraId="3A699078" w14:textId="77777777" w:rsidR="00B70D2E" w:rsidRPr="00B70D2E" w:rsidRDefault="00B70D2E" w:rsidP="00B70D2E">
      <w:pPr>
        <w:spacing w:after="0" w:line="240" w:lineRule="auto"/>
        <w:rPr>
          <w:rFonts w:ascii="Times New Roman" w:eastAsia="Times New Roman" w:hAnsi="Times New Roman" w:cs="Times New Roman"/>
          <w:noProof/>
          <w:sz w:val="24"/>
          <w:szCs w:val="20"/>
          <w:lang w:eastAsia="hr-HR"/>
        </w:rPr>
      </w:pPr>
      <w:r w:rsidRPr="00B70D2E">
        <w:rPr>
          <w:rFonts w:ascii="Times New Roman" w:eastAsia="Times New Roman" w:hAnsi="Times New Roman" w:cs="Times New Roman"/>
          <w:noProof/>
          <w:sz w:val="24"/>
          <w:szCs w:val="20"/>
          <w:lang w:eastAsia="hr-HR"/>
        </w:rPr>
        <w:t xml:space="preserve"> </w:t>
      </w:r>
    </w:p>
    <w:p w14:paraId="3A699079" w14:textId="77777777" w:rsidR="00B70D2E" w:rsidRPr="00B70D2E" w:rsidRDefault="00B70D2E" w:rsidP="00B70D2E">
      <w:pPr>
        <w:spacing w:after="0" w:line="240" w:lineRule="auto"/>
        <w:rPr>
          <w:rFonts w:ascii="Times New Roman" w:eastAsia="Times New Roman" w:hAnsi="Times New Roman" w:cs="Times New Roman"/>
          <w:noProof/>
          <w:sz w:val="24"/>
          <w:szCs w:val="20"/>
          <w:lang w:eastAsia="hr-HR"/>
        </w:rPr>
      </w:pPr>
    </w:p>
    <w:p w14:paraId="3A69907A" w14:textId="77777777" w:rsidR="00B70D2E" w:rsidRPr="00B70D2E" w:rsidRDefault="00B70D2E" w:rsidP="00B70D2E">
      <w:pPr>
        <w:spacing w:after="0" w:line="240" w:lineRule="auto"/>
        <w:rPr>
          <w:rFonts w:ascii="Times New Roman" w:eastAsia="Times New Roman" w:hAnsi="Times New Roman" w:cs="Times New Roman"/>
          <w:noProof/>
          <w:sz w:val="24"/>
          <w:szCs w:val="20"/>
          <w:lang w:eastAsia="hr-HR"/>
        </w:rPr>
      </w:pPr>
    </w:p>
    <w:p w14:paraId="7E70C423" w14:textId="16B8FC8E" w:rsidR="007803FB" w:rsidRDefault="00732768" w:rsidP="00975DAF">
      <w:pPr>
        <w:spacing w:after="0" w:line="240" w:lineRule="auto"/>
        <w:ind w:left="4248" w:right="379" w:firstLine="708"/>
        <w:jc w:val="center"/>
        <w:rPr>
          <w:rFonts w:ascii="Times New Roman" w:eastAsia="Times New Roman" w:hAnsi="Times New Roman" w:cs="Times New Roman"/>
          <w:sz w:val="24"/>
          <w:szCs w:val="24"/>
          <w:lang w:val="pl-PL" w:eastAsia="hr-HR"/>
        </w:rPr>
      </w:pPr>
      <w:r>
        <w:rPr>
          <w:rFonts w:ascii="Times New Roman" w:eastAsia="Times New Roman" w:hAnsi="Times New Roman" w:cs="Times New Roman"/>
          <w:sz w:val="24"/>
          <w:szCs w:val="24"/>
          <w:lang w:val="pl-PL" w:eastAsia="hr-HR"/>
        </w:rPr>
        <w:t xml:space="preserve">             </w:t>
      </w:r>
      <w:r w:rsidR="00E81E0A">
        <w:rPr>
          <w:rFonts w:ascii="Times New Roman" w:eastAsia="Times New Roman" w:hAnsi="Times New Roman" w:cs="Times New Roman"/>
          <w:sz w:val="24"/>
          <w:szCs w:val="24"/>
          <w:lang w:val="pl-PL" w:eastAsia="hr-HR"/>
        </w:rPr>
        <w:t xml:space="preserve">PREDSJEDNIK </w:t>
      </w:r>
    </w:p>
    <w:p w14:paraId="3A69907D" w14:textId="51BDA42C" w:rsidR="00B70D2E" w:rsidRPr="00B70D2E" w:rsidRDefault="00732768" w:rsidP="00975DAF">
      <w:pPr>
        <w:spacing w:after="0" w:line="240" w:lineRule="auto"/>
        <w:ind w:left="4248" w:right="379" w:firstLine="708"/>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val="pl-PL" w:eastAsia="hr-HR"/>
        </w:rPr>
        <w:t xml:space="preserve">            </w:t>
      </w:r>
      <w:r w:rsidR="00E81E0A">
        <w:rPr>
          <w:rFonts w:ascii="Times New Roman" w:eastAsia="Times New Roman" w:hAnsi="Times New Roman" w:cs="Times New Roman"/>
          <w:sz w:val="24"/>
          <w:szCs w:val="24"/>
          <w:lang w:val="pl-PL" w:eastAsia="hr-HR"/>
        </w:rPr>
        <w:t>GRADSKOG VIJEĆA</w:t>
      </w:r>
    </w:p>
    <w:p w14:paraId="3A69907E" w14:textId="7D9DC956" w:rsidR="00B70D2E" w:rsidRPr="00D903D7" w:rsidRDefault="00732768" w:rsidP="00975DAF">
      <w:pPr>
        <w:spacing w:after="0" w:line="240" w:lineRule="auto"/>
        <w:ind w:left="4248" w:right="379" w:firstLine="708"/>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677D01">
        <w:rPr>
          <w:rFonts w:ascii="Times New Roman" w:eastAsia="Times New Roman" w:hAnsi="Times New Roman" w:cs="Times New Roman"/>
          <w:sz w:val="24"/>
          <w:szCs w:val="24"/>
          <w:lang w:eastAsia="hr-HR"/>
        </w:rPr>
        <w:t>prof. dr. sc. Tihomir Florija</w:t>
      </w:r>
      <w:r w:rsidR="00DD49A9">
        <w:rPr>
          <w:rFonts w:ascii="Times New Roman" w:eastAsia="Times New Roman" w:hAnsi="Times New Roman" w:cs="Times New Roman"/>
          <w:sz w:val="24"/>
          <w:szCs w:val="24"/>
          <w:lang w:eastAsia="hr-HR"/>
        </w:rPr>
        <w:t>nčić</w:t>
      </w:r>
    </w:p>
    <w:p w14:paraId="3A699080" w14:textId="5CC13B50" w:rsidR="00B70D2E" w:rsidRPr="009C0A9F" w:rsidRDefault="00B70D2E" w:rsidP="00975DAF">
      <w:pPr>
        <w:tabs>
          <w:tab w:val="center" w:pos="7371"/>
        </w:tabs>
        <w:spacing w:after="0" w:line="240" w:lineRule="auto"/>
        <w:ind w:right="379"/>
        <w:jc w:val="right"/>
        <w:rPr>
          <w:rFonts w:ascii="Times New Roman" w:eastAsia="Times New Roman" w:hAnsi="Times New Roman" w:cs="Times New Roman"/>
          <w:noProof/>
          <w:color w:val="FF0000"/>
          <w:sz w:val="24"/>
          <w:szCs w:val="20"/>
          <w:lang w:eastAsia="hr-HR"/>
        </w:rPr>
      </w:pPr>
    </w:p>
    <w:p w14:paraId="3A699081" w14:textId="77777777" w:rsidR="00B70D2E" w:rsidRPr="00B70D2E" w:rsidRDefault="00B70D2E" w:rsidP="00B70D2E">
      <w:pPr>
        <w:spacing w:after="0" w:line="240" w:lineRule="auto"/>
        <w:ind w:firstLine="360"/>
        <w:rPr>
          <w:rFonts w:ascii="Times New Roman" w:eastAsia="Times New Roman" w:hAnsi="Times New Roman" w:cs="Times New Roman"/>
          <w:noProof/>
          <w:sz w:val="24"/>
          <w:szCs w:val="24"/>
          <w:lang w:eastAsia="hr-HR"/>
        </w:rPr>
      </w:pPr>
    </w:p>
    <w:p w14:paraId="3A699082" w14:textId="77777777" w:rsidR="00B70D2E" w:rsidRPr="00B70D2E" w:rsidRDefault="00B70D2E" w:rsidP="00B70D2E">
      <w:pPr>
        <w:spacing w:after="0" w:line="240" w:lineRule="auto"/>
        <w:ind w:firstLine="360"/>
        <w:jc w:val="both"/>
        <w:rPr>
          <w:rFonts w:ascii="Times New Roman" w:eastAsia="Times New Roman" w:hAnsi="Times New Roman" w:cs="Times New Roman"/>
          <w:noProof/>
          <w:sz w:val="24"/>
          <w:szCs w:val="24"/>
          <w:lang w:eastAsia="hr-HR"/>
        </w:rPr>
      </w:pPr>
    </w:p>
    <w:p w14:paraId="3A699083" w14:textId="4C8D99D8" w:rsidR="00B70D2E" w:rsidRDefault="00B70D2E" w:rsidP="00B70D2E">
      <w:pPr>
        <w:spacing w:after="0" w:line="240" w:lineRule="auto"/>
        <w:ind w:firstLine="360"/>
        <w:jc w:val="both"/>
        <w:rPr>
          <w:rFonts w:ascii="Times New Roman" w:eastAsia="Times New Roman" w:hAnsi="Times New Roman" w:cs="Times New Roman"/>
          <w:noProof/>
          <w:sz w:val="24"/>
          <w:szCs w:val="24"/>
          <w:lang w:eastAsia="hr-HR"/>
        </w:rPr>
      </w:pPr>
    </w:p>
    <w:p w14:paraId="6F53D16D" w14:textId="7D963A41"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0745D2F7" w14:textId="1CBB113E"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4F914440" w14:textId="12F42518"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3B3FB507" w14:textId="1610A6EF"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17E0ED0D" w14:textId="2AF2D77A"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41412F4C" w14:textId="7CC0577D"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79E9514A" w14:textId="06E07FE5"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6D9718FB" w14:textId="58A63624"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7B77DEB6" w14:textId="40A7F1F0"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05F96DEA" w14:textId="4CFA68CC"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3D933C31" w14:textId="5478F4B9"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3F513DA4" w14:textId="2AB68DA7"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386507AD" w14:textId="16E440AE"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4D921BF7" w14:textId="7947BAE1"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4FD93602" w14:textId="5AF9D6B2"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3DAE610D" w14:textId="65CE0943"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2C462B81" w14:textId="1AFFB760"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5F2AAA9A" w14:textId="02DFAFCA"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5A6783B1" w14:textId="5033F6B1"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748BC987" w14:textId="31BF2918"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0D984AAC" w14:textId="267570DE"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0277B9F6" w14:textId="4625C684"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323D9FFB" w14:textId="012F2B7E"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09A422F2" w14:textId="15229A99" w:rsidR="00DF5169" w:rsidRDefault="00DF5169" w:rsidP="00B70D2E">
      <w:pPr>
        <w:spacing w:after="0" w:line="240" w:lineRule="auto"/>
        <w:ind w:firstLine="360"/>
        <w:jc w:val="both"/>
        <w:rPr>
          <w:rFonts w:ascii="Times New Roman" w:eastAsia="Times New Roman" w:hAnsi="Times New Roman" w:cs="Times New Roman"/>
          <w:noProof/>
          <w:sz w:val="24"/>
          <w:szCs w:val="24"/>
          <w:lang w:eastAsia="hr-HR"/>
        </w:rPr>
      </w:pPr>
    </w:p>
    <w:p w14:paraId="6B919CDF" w14:textId="77777777" w:rsidR="007803FB" w:rsidRDefault="007803FB" w:rsidP="00B70D2E">
      <w:pPr>
        <w:spacing w:after="0" w:line="240" w:lineRule="auto"/>
        <w:ind w:firstLine="360"/>
        <w:jc w:val="both"/>
        <w:rPr>
          <w:rFonts w:ascii="Times New Roman" w:eastAsia="Times New Roman" w:hAnsi="Times New Roman" w:cs="Times New Roman"/>
          <w:noProof/>
          <w:sz w:val="24"/>
          <w:szCs w:val="24"/>
          <w:lang w:eastAsia="hr-HR"/>
        </w:rPr>
      </w:pPr>
    </w:p>
    <w:p w14:paraId="3A699084" w14:textId="77777777" w:rsidR="00B70D2E" w:rsidRPr="00B70D2E" w:rsidRDefault="00B70D2E" w:rsidP="00A52A9C">
      <w:pPr>
        <w:spacing w:after="0" w:line="240" w:lineRule="auto"/>
        <w:jc w:val="both"/>
        <w:rPr>
          <w:rFonts w:ascii="Times New Roman" w:eastAsia="Times New Roman" w:hAnsi="Times New Roman" w:cs="Times New Roman"/>
          <w:noProof/>
          <w:sz w:val="24"/>
          <w:szCs w:val="24"/>
          <w:lang w:eastAsia="hr-HR"/>
        </w:rPr>
      </w:pPr>
    </w:p>
    <w:p w14:paraId="3B2B6F1C" w14:textId="352CE5E1" w:rsidR="00B27DF6" w:rsidRPr="00CD17CF" w:rsidRDefault="00B27DF6" w:rsidP="00B27DF6">
      <w:pPr>
        <w:spacing w:after="0" w:line="240" w:lineRule="auto"/>
        <w:jc w:val="center"/>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REPUBLIKA HRVATSKA</w:t>
      </w:r>
    </w:p>
    <w:p w14:paraId="0C524C22" w14:textId="5420F6C3" w:rsidR="00B27DF6" w:rsidRPr="00CD17CF" w:rsidRDefault="00B27DF6" w:rsidP="00B27DF6">
      <w:pPr>
        <w:spacing w:after="0" w:line="240" w:lineRule="auto"/>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 xml:space="preserve">                               OSJEČKO-BARANJSKA ŽUPANIJA</w:t>
      </w:r>
    </w:p>
    <w:p w14:paraId="4C3F685A" w14:textId="13FB7A16" w:rsidR="00B27DF6" w:rsidRPr="00CD17CF" w:rsidRDefault="00B27DF6" w:rsidP="00B27DF6">
      <w:pPr>
        <w:spacing w:after="0" w:line="240" w:lineRule="auto"/>
        <w:ind w:left="1440" w:firstLine="720"/>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 xml:space="preserve">                    GRAD OSIJEK</w:t>
      </w:r>
    </w:p>
    <w:p w14:paraId="379320C8" w14:textId="66019390" w:rsidR="00B27DF6" w:rsidRPr="00CD17CF" w:rsidRDefault="00B27DF6" w:rsidP="00B27DF6">
      <w:pPr>
        <w:spacing w:after="0" w:line="240" w:lineRule="auto"/>
        <w:jc w:val="center"/>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GRADSKO VIJEĆE</w:t>
      </w:r>
    </w:p>
    <w:p w14:paraId="225D7B90" w14:textId="77777777" w:rsidR="00B27DF6" w:rsidRPr="00CD17CF" w:rsidRDefault="00B27DF6" w:rsidP="00B27DF6">
      <w:pPr>
        <w:spacing w:after="0" w:line="240" w:lineRule="auto"/>
        <w:jc w:val="center"/>
        <w:rPr>
          <w:rFonts w:ascii="Times New Roman" w:eastAsia="Times New Roman" w:hAnsi="Times New Roman" w:cs="Times New Roman"/>
          <w:sz w:val="20"/>
          <w:szCs w:val="20"/>
        </w:rPr>
      </w:pPr>
      <w:r w:rsidRPr="00CD17CF">
        <w:rPr>
          <w:rFonts w:ascii="Times New Roman" w:eastAsia="Times New Roman" w:hAnsi="Times New Roman" w:cs="Times New Roman"/>
          <w:b/>
          <w:sz w:val="20"/>
          <w:szCs w:val="20"/>
        </w:rPr>
        <w:t>___________________________________________________________________________________</w:t>
      </w:r>
    </w:p>
    <w:p w14:paraId="775A1428" w14:textId="77777777" w:rsidR="00B27DF6" w:rsidRPr="00CD17CF" w:rsidRDefault="00B27DF6" w:rsidP="00B27DF6">
      <w:pPr>
        <w:spacing w:after="0" w:line="240" w:lineRule="auto"/>
        <w:jc w:val="center"/>
        <w:rPr>
          <w:rFonts w:ascii="Times New Roman" w:eastAsia="Times New Roman" w:hAnsi="Times New Roman" w:cs="Times New Roman"/>
          <w:sz w:val="20"/>
          <w:szCs w:val="20"/>
        </w:rPr>
      </w:pPr>
    </w:p>
    <w:p w14:paraId="55C4425C"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653298C3"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611B6CC5"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7428AC09"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575CD9BE"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201A2D42"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274711A6"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6C7CCA85"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0A723985" w14:textId="77777777" w:rsidR="00B27DF6" w:rsidRPr="00CD17CF" w:rsidRDefault="00B27DF6" w:rsidP="00B27DF6">
      <w:pPr>
        <w:spacing w:after="0" w:line="240" w:lineRule="auto"/>
        <w:jc w:val="both"/>
        <w:rPr>
          <w:rFonts w:ascii="Times New Roman" w:eastAsia="Times New Roman" w:hAnsi="Times New Roman" w:cs="Times New Roman"/>
          <w:sz w:val="20"/>
          <w:szCs w:val="20"/>
        </w:rPr>
      </w:pPr>
    </w:p>
    <w:p w14:paraId="5B1557B1"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5CD1F9DD" w14:textId="77777777" w:rsidR="00B27DF6" w:rsidRPr="00CD17CF" w:rsidRDefault="00B27DF6" w:rsidP="00B27DF6">
      <w:pPr>
        <w:spacing w:after="0" w:line="240" w:lineRule="auto"/>
        <w:jc w:val="both"/>
        <w:rPr>
          <w:rFonts w:ascii="Times New Roman" w:eastAsia="Times New Roman" w:hAnsi="Times New Roman" w:cs="Times New Roman"/>
          <w:b/>
          <w:sz w:val="32"/>
          <w:szCs w:val="20"/>
        </w:rPr>
      </w:pPr>
      <w:r w:rsidRPr="00CD17CF">
        <w:rPr>
          <w:rFonts w:ascii="Times New Roman" w:eastAsia="Times New Roman" w:hAnsi="Times New Roman" w:cs="Times New Roman"/>
          <w:b/>
          <w:sz w:val="28"/>
          <w:szCs w:val="20"/>
        </w:rPr>
        <w:tab/>
      </w:r>
      <w:r w:rsidRPr="00CD17CF">
        <w:rPr>
          <w:rFonts w:ascii="Times New Roman" w:eastAsia="Times New Roman" w:hAnsi="Times New Roman" w:cs="Times New Roman"/>
          <w:b/>
          <w:sz w:val="28"/>
          <w:szCs w:val="20"/>
        </w:rPr>
        <w:tab/>
      </w:r>
    </w:p>
    <w:p w14:paraId="7E6B87F2" w14:textId="77777777" w:rsidR="00B27DF6" w:rsidRPr="00CD17CF" w:rsidRDefault="00B27DF6" w:rsidP="00B27DF6">
      <w:pPr>
        <w:keepNext/>
        <w:spacing w:after="0" w:line="240" w:lineRule="auto"/>
        <w:jc w:val="center"/>
        <w:outlineLvl w:val="6"/>
        <w:rPr>
          <w:rFonts w:ascii="Times New Roman" w:eastAsia="Times New Roman" w:hAnsi="Times New Roman" w:cs="Times New Roman"/>
          <w:b/>
          <w:sz w:val="28"/>
          <w:szCs w:val="20"/>
        </w:rPr>
      </w:pPr>
    </w:p>
    <w:p w14:paraId="7E4B47FF" w14:textId="77777777" w:rsidR="00B27DF6" w:rsidRPr="00CD17CF" w:rsidRDefault="00B27DF6" w:rsidP="00B27DF6">
      <w:pPr>
        <w:keepNext/>
        <w:spacing w:after="0" w:line="240" w:lineRule="auto"/>
        <w:jc w:val="center"/>
        <w:outlineLvl w:val="6"/>
        <w:rPr>
          <w:rFonts w:ascii="Times New Roman" w:eastAsia="Times New Roman" w:hAnsi="Times New Roman" w:cs="Times New Roman"/>
          <w:b/>
          <w:sz w:val="28"/>
          <w:szCs w:val="20"/>
        </w:rPr>
      </w:pPr>
    </w:p>
    <w:p w14:paraId="2915EFDC" w14:textId="77777777" w:rsidR="00B27DF6" w:rsidRPr="00CD17CF" w:rsidRDefault="00B27DF6" w:rsidP="00811B85">
      <w:pPr>
        <w:keepNext/>
        <w:spacing w:after="0" w:line="240" w:lineRule="auto"/>
        <w:jc w:val="center"/>
        <w:outlineLvl w:val="6"/>
        <w:rPr>
          <w:rFonts w:ascii="Times New Roman" w:eastAsia="Times New Roman" w:hAnsi="Times New Roman" w:cs="Times New Roman"/>
          <w:b/>
          <w:sz w:val="28"/>
          <w:szCs w:val="20"/>
        </w:rPr>
      </w:pPr>
    </w:p>
    <w:p w14:paraId="499F85E4" w14:textId="0439EB1A" w:rsidR="00B27DF6" w:rsidRPr="00CD17CF" w:rsidRDefault="00B27DF6" w:rsidP="00811B85">
      <w:pPr>
        <w:keepNext/>
        <w:spacing w:after="0" w:line="240" w:lineRule="auto"/>
        <w:ind w:left="708"/>
        <w:jc w:val="center"/>
        <w:outlineLvl w:val="6"/>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PRIJEDLOG</w:t>
      </w:r>
    </w:p>
    <w:p w14:paraId="07E053CC" w14:textId="2612DAD9" w:rsidR="00B27DF6" w:rsidRPr="00CD17CF" w:rsidRDefault="00B27DF6" w:rsidP="00811B85">
      <w:pPr>
        <w:keepNext/>
        <w:spacing w:after="0" w:line="240" w:lineRule="auto"/>
        <w:ind w:left="708"/>
        <w:jc w:val="center"/>
        <w:outlineLvl w:val="6"/>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ODLUKE O IZMJENAMA ODLUKE O IZVRŠAVANJU PRORAČUNA GRADA OSIJEKA ZA 202</w:t>
      </w:r>
      <w:r w:rsidR="00950217">
        <w:rPr>
          <w:rFonts w:ascii="Times New Roman" w:eastAsia="Times New Roman" w:hAnsi="Times New Roman" w:cs="Times New Roman"/>
          <w:b/>
          <w:sz w:val="28"/>
          <w:szCs w:val="20"/>
        </w:rPr>
        <w:t>4</w:t>
      </w:r>
      <w:r w:rsidRPr="00CD17CF">
        <w:rPr>
          <w:rFonts w:ascii="Times New Roman" w:eastAsia="Times New Roman" w:hAnsi="Times New Roman" w:cs="Times New Roman"/>
          <w:b/>
          <w:sz w:val="28"/>
          <w:szCs w:val="20"/>
        </w:rPr>
        <w:t>.</w:t>
      </w:r>
    </w:p>
    <w:p w14:paraId="43FB7607" w14:textId="59F00FFE" w:rsidR="00B27DF6" w:rsidRPr="00CD17CF" w:rsidRDefault="000710DC" w:rsidP="000710DC">
      <w:pPr>
        <w:tabs>
          <w:tab w:val="left" w:pos="6765"/>
        </w:tabs>
        <w:spacing w:after="0" w:line="240" w:lineRule="auto"/>
        <w:rPr>
          <w:rFonts w:ascii="Times New Roman" w:eastAsia="Times New Roman" w:hAnsi="Times New Roman" w:cs="Times New Roman"/>
          <w:b/>
          <w:sz w:val="28"/>
          <w:szCs w:val="20"/>
        </w:rPr>
      </w:pPr>
      <w:r>
        <w:rPr>
          <w:rFonts w:ascii="Times New Roman" w:eastAsia="Times New Roman" w:hAnsi="Times New Roman" w:cs="Times New Roman"/>
          <w:b/>
          <w:sz w:val="28"/>
          <w:szCs w:val="20"/>
        </w:rPr>
        <w:tab/>
      </w:r>
    </w:p>
    <w:p w14:paraId="20EBB7DF" w14:textId="77777777" w:rsidR="00B27DF6" w:rsidRPr="00CD17CF" w:rsidRDefault="00B27DF6" w:rsidP="00B27DF6">
      <w:pPr>
        <w:spacing w:after="0" w:line="240" w:lineRule="auto"/>
        <w:jc w:val="center"/>
        <w:rPr>
          <w:rFonts w:ascii="Times New Roman" w:eastAsia="Times New Roman" w:hAnsi="Times New Roman" w:cs="Times New Roman"/>
          <w:b/>
          <w:sz w:val="28"/>
          <w:szCs w:val="20"/>
        </w:rPr>
      </w:pPr>
    </w:p>
    <w:p w14:paraId="0DF9AAE0"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3E1D0414"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7A324FA6"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77269215"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1DBF165C"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46C97C19"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3AAA9928"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3DC277B6"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68775556"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4511A460"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50DBD270" w14:textId="77777777" w:rsidR="00B27DF6" w:rsidRDefault="00B27DF6" w:rsidP="00B27DF6">
      <w:pPr>
        <w:spacing w:after="0" w:line="240" w:lineRule="auto"/>
        <w:jc w:val="both"/>
        <w:rPr>
          <w:rFonts w:ascii="Times New Roman" w:eastAsia="Times New Roman" w:hAnsi="Times New Roman" w:cs="Times New Roman"/>
          <w:b/>
          <w:sz w:val="28"/>
          <w:szCs w:val="20"/>
        </w:rPr>
      </w:pPr>
    </w:p>
    <w:p w14:paraId="710477BD" w14:textId="77777777" w:rsidR="00150781" w:rsidRDefault="00150781" w:rsidP="00B27DF6">
      <w:pPr>
        <w:spacing w:after="0" w:line="240" w:lineRule="auto"/>
        <w:jc w:val="both"/>
        <w:rPr>
          <w:rFonts w:ascii="Times New Roman" w:eastAsia="Times New Roman" w:hAnsi="Times New Roman" w:cs="Times New Roman"/>
          <w:b/>
          <w:sz w:val="28"/>
          <w:szCs w:val="20"/>
        </w:rPr>
      </w:pPr>
    </w:p>
    <w:p w14:paraId="6BAAF530" w14:textId="77777777" w:rsidR="00150781" w:rsidRPr="00CD17CF" w:rsidRDefault="00150781" w:rsidP="00B27DF6">
      <w:pPr>
        <w:spacing w:after="0" w:line="240" w:lineRule="auto"/>
        <w:jc w:val="both"/>
        <w:rPr>
          <w:rFonts w:ascii="Times New Roman" w:eastAsia="Times New Roman" w:hAnsi="Times New Roman" w:cs="Times New Roman"/>
          <w:b/>
          <w:sz w:val="28"/>
          <w:szCs w:val="20"/>
        </w:rPr>
      </w:pPr>
    </w:p>
    <w:p w14:paraId="0C377BD7"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4796AE96"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7AB49544"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7CCF5DAA" w14:textId="77777777" w:rsidR="00B27DF6" w:rsidRPr="00CD17CF" w:rsidRDefault="00B27DF6" w:rsidP="00B27DF6">
      <w:pPr>
        <w:spacing w:after="0" w:line="240" w:lineRule="auto"/>
        <w:jc w:val="both"/>
        <w:rPr>
          <w:rFonts w:ascii="Times New Roman" w:eastAsia="Times New Roman" w:hAnsi="Times New Roman" w:cs="Times New Roman"/>
          <w:b/>
          <w:sz w:val="28"/>
          <w:szCs w:val="20"/>
        </w:rPr>
      </w:pPr>
    </w:p>
    <w:p w14:paraId="3A494EA6" w14:textId="7FF664BB" w:rsidR="00B27DF6" w:rsidRPr="00CD17CF" w:rsidRDefault="00B27DF6" w:rsidP="00B27DF6">
      <w:pPr>
        <w:spacing w:after="0" w:line="240" w:lineRule="auto"/>
        <w:jc w:val="both"/>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_______</w:t>
      </w:r>
      <w:r w:rsidR="00811B85">
        <w:rPr>
          <w:rFonts w:ascii="Times New Roman" w:eastAsia="Times New Roman" w:hAnsi="Times New Roman" w:cs="Times New Roman"/>
          <w:b/>
          <w:sz w:val="28"/>
          <w:szCs w:val="20"/>
        </w:rPr>
        <w:t>_____</w:t>
      </w:r>
      <w:r w:rsidRPr="00CD17CF">
        <w:rPr>
          <w:rFonts w:ascii="Times New Roman" w:eastAsia="Times New Roman" w:hAnsi="Times New Roman" w:cs="Times New Roman"/>
          <w:b/>
          <w:sz w:val="28"/>
          <w:szCs w:val="20"/>
        </w:rPr>
        <w:t>____________________________________________________</w:t>
      </w:r>
    </w:p>
    <w:p w14:paraId="4CBF2D75" w14:textId="030CBB51" w:rsidR="00B27DF6" w:rsidRPr="00CD17CF" w:rsidRDefault="00B27DF6" w:rsidP="00B27DF6">
      <w:pPr>
        <w:spacing w:after="0" w:line="240" w:lineRule="auto"/>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 xml:space="preserve">                                         </w:t>
      </w:r>
      <w:r w:rsidR="00150781">
        <w:rPr>
          <w:rFonts w:ascii="Times New Roman" w:eastAsia="Times New Roman" w:hAnsi="Times New Roman" w:cs="Times New Roman"/>
          <w:b/>
          <w:sz w:val="28"/>
          <w:szCs w:val="20"/>
        </w:rPr>
        <w:t xml:space="preserve"> </w:t>
      </w:r>
    </w:p>
    <w:p w14:paraId="263F24D7" w14:textId="623F05F8" w:rsidR="00B27DF6" w:rsidRPr="00CD17CF" w:rsidRDefault="00E05829" w:rsidP="00B27DF6">
      <w:pPr>
        <w:spacing w:after="0" w:line="240" w:lineRule="auto"/>
        <w:rPr>
          <w:rFonts w:ascii="Times New Roman" w:eastAsia="Times New Roman" w:hAnsi="Times New Roman" w:cs="Times New Roman"/>
          <w:b/>
          <w:sz w:val="28"/>
          <w:szCs w:val="20"/>
        </w:rPr>
      </w:pPr>
      <w:r>
        <w:rPr>
          <w:rFonts w:ascii="Times New Roman" w:eastAsia="Times New Roman" w:hAnsi="Times New Roman" w:cs="Times New Roman"/>
          <w:b/>
          <w:sz w:val="28"/>
          <w:szCs w:val="20"/>
        </w:rPr>
        <w:t xml:space="preserve"> </w:t>
      </w:r>
      <w:r w:rsidR="00B27DF6" w:rsidRPr="00CD17CF">
        <w:rPr>
          <w:rFonts w:ascii="Times New Roman" w:eastAsia="Times New Roman" w:hAnsi="Times New Roman" w:cs="Times New Roman"/>
          <w:b/>
          <w:sz w:val="28"/>
          <w:szCs w:val="20"/>
        </w:rPr>
        <w:t xml:space="preserve">                                              Osijek, s</w:t>
      </w:r>
      <w:r w:rsidR="00A56056">
        <w:rPr>
          <w:rFonts w:ascii="Times New Roman" w:eastAsia="Times New Roman" w:hAnsi="Times New Roman" w:cs="Times New Roman"/>
          <w:b/>
          <w:sz w:val="28"/>
          <w:szCs w:val="20"/>
        </w:rPr>
        <w:t>tudeni</w:t>
      </w:r>
      <w:r w:rsidR="00B27DF6" w:rsidRPr="00CD17CF">
        <w:rPr>
          <w:rFonts w:ascii="Times New Roman" w:eastAsia="Times New Roman" w:hAnsi="Times New Roman" w:cs="Times New Roman"/>
          <w:b/>
          <w:sz w:val="28"/>
          <w:szCs w:val="20"/>
        </w:rPr>
        <w:t xml:space="preserve"> 202</w:t>
      </w:r>
      <w:r w:rsidR="00950217">
        <w:rPr>
          <w:rFonts w:ascii="Times New Roman" w:eastAsia="Times New Roman" w:hAnsi="Times New Roman" w:cs="Times New Roman"/>
          <w:b/>
          <w:sz w:val="28"/>
          <w:szCs w:val="20"/>
        </w:rPr>
        <w:t>4</w:t>
      </w:r>
      <w:r w:rsidR="00B27DF6" w:rsidRPr="00CD17CF">
        <w:rPr>
          <w:rFonts w:ascii="Times New Roman" w:eastAsia="Times New Roman" w:hAnsi="Times New Roman" w:cs="Times New Roman"/>
          <w:b/>
          <w:sz w:val="28"/>
          <w:szCs w:val="20"/>
        </w:rPr>
        <w:t>.</w:t>
      </w:r>
    </w:p>
    <w:p w14:paraId="685F4970" w14:textId="77777777" w:rsidR="008E2E21" w:rsidRDefault="008E2E21">
      <w:pPr>
        <w:rPr>
          <w:rFonts w:ascii="Times New Roman" w:eastAsia="Times New Roman" w:hAnsi="Times New Roman" w:cs="Times New Roman"/>
          <w:b/>
          <w:sz w:val="24"/>
          <w:szCs w:val="20"/>
        </w:rPr>
      </w:pPr>
      <w:r>
        <w:rPr>
          <w:rFonts w:ascii="Times New Roman" w:eastAsia="Times New Roman" w:hAnsi="Times New Roman" w:cs="Times New Roman"/>
          <w:b/>
          <w:sz w:val="24"/>
          <w:szCs w:val="20"/>
        </w:rPr>
        <w:br w:type="page"/>
      </w:r>
    </w:p>
    <w:p w14:paraId="7526D84A" w14:textId="034AD1CD" w:rsidR="00B27DF6" w:rsidRPr="00CD17CF" w:rsidRDefault="00B27DF6" w:rsidP="00B27DF6">
      <w:pPr>
        <w:spacing w:after="0" w:line="240" w:lineRule="auto"/>
        <w:ind w:right="-625"/>
        <w:jc w:val="both"/>
        <w:rPr>
          <w:rFonts w:ascii="Times New Roman" w:eastAsia="Times New Roman" w:hAnsi="Times New Roman" w:cs="Times New Roman"/>
          <w:b/>
          <w:sz w:val="24"/>
          <w:szCs w:val="20"/>
        </w:rPr>
      </w:pPr>
      <w:r w:rsidRPr="00CD17CF">
        <w:rPr>
          <w:rFonts w:ascii="Times New Roman" w:eastAsia="Times New Roman" w:hAnsi="Times New Roman" w:cs="Times New Roman"/>
          <w:b/>
          <w:sz w:val="24"/>
          <w:szCs w:val="20"/>
        </w:rPr>
        <w:t>Materijal pripremio: Upravni odjel za financije i fondove Europske unije</w:t>
      </w:r>
    </w:p>
    <w:p w14:paraId="6E44917B" w14:textId="32311669" w:rsidR="00B27DF6" w:rsidRDefault="00B27DF6" w:rsidP="00B27DF6">
      <w:pPr>
        <w:spacing w:after="0" w:line="240" w:lineRule="auto"/>
        <w:ind w:right="-625"/>
        <w:jc w:val="both"/>
        <w:rPr>
          <w:rFonts w:ascii="Times New Roman" w:eastAsia="Times New Roman" w:hAnsi="Times New Roman" w:cs="Times New Roman"/>
          <w:b/>
          <w:sz w:val="24"/>
          <w:szCs w:val="20"/>
        </w:rPr>
      </w:pPr>
      <w:r w:rsidRPr="00CD17CF">
        <w:rPr>
          <w:rFonts w:ascii="Times New Roman" w:eastAsia="Times New Roman" w:hAnsi="Times New Roman" w:cs="Times New Roman"/>
          <w:b/>
          <w:sz w:val="24"/>
          <w:szCs w:val="20"/>
        </w:rPr>
        <w:t>Nositelj izrade materijala: Odsjek za proračun</w:t>
      </w:r>
    </w:p>
    <w:p w14:paraId="75330356" w14:textId="77777777" w:rsidR="00A56056" w:rsidRDefault="00A56056" w:rsidP="00A56056">
      <w:pPr>
        <w:spacing w:after="0" w:line="240" w:lineRule="auto"/>
        <w:ind w:right="-625"/>
        <w:jc w:val="both"/>
        <w:rPr>
          <w:rFonts w:ascii="Times New Roman" w:eastAsia="Times New Roman" w:hAnsi="Times New Roman" w:cs="Times New Roman"/>
          <w:b/>
          <w:bCs/>
          <w:sz w:val="24"/>
          <w:szCs w:val="24"/>
          <w:lang w:eastAsia="hr-HR"/>
        </w:rPr>
      </w:pPr>
      <w:r w:rsidRPr="00B32E84">
        <w:rPr>
          <w:rFonts w:ascii="Times New Roman" w:eastAsia="Times New Roman" w:hAnsi="Times New Roman" w:cs="Times New Roman"/>
          <w:b/>
          <w:sz w:val="24"/>
          <w:szCs w:val="20"/>
        </w:rPr>
        <w:t xml:space="preserve">Izvjestitelj na sjednici: </w:t>
      </w:r>
      <w:r w:rsidRPr="002D156C">
        <w:rPr>
          <w:rFonts w:ascii="Times New Roman" w:eastAsia="Times New Roman" w:hAnsi="Times New Roman" w:cs="Times New Roman"/>
          <w:b/>
          <w:sz w:val="24"/>
          <w:szCs w:val="24"/>
          <w:lang w:eastAsia="hr-HR"/>
        </w:rPr>
        <w:t>Ivana Lišić Lončarić</w:t>
      </w:r>
      <w:r w:rsidRPr="004307C9">
        <w:rPr>
          <w:rFonts w:ascii="Times New Roman" w:eastAsia="Times New Roman" w:hAnsi="Times New Roman" w:cs="Times New Roman"/>
          <w:b/>
          <w:sz w:val="24"/>
          <w:szCs w:val="20"/>
        </w:rPr>
        <w:t xml:space="preserve">, </w:t>
      </w:r>
      <w:r w:rsidRPr="002D156C">
        <w:rPr>
          <w:rFonts w:ascii="Times New Roman" w:eastAsia="Times New Roman" w:hAnsi="Times New Roman" w:cs="Times New Roman"/>
          <w:b/>
          <w:bCs/>
          <w:sz w:val="24"/>
          <w:szCs w:val="24"/>
          <w:lang w:eastAsia="hr-HR"/>
        </w:rPr>
        <w:t xml:space="preserve">Službenica za privremeno obavljanje poslova </w:t>
      </w:r>
    </w:p>
    <w:p w14:paraId="4113DF05" w14:textId="77777777" w:rsidR="00A56056" w:rsidRPr="00B32E84" w:rsidRDefault="00A56056" w:rsidP="00A56056">
      <w:pPr>
        <w:spacing w:after="0" w:line="240" w:lineRule="auto"/>
        <w:ind w:left="1416" w:right="-625" w:firstLine="708"/>
        <w:jc w:val="both"/>
        <w:rPr>
          <w:rFonts w:ascii="Times New Roman" w:eastAsia="Times New Roman" w:hAnsi="Times New Roman" w:cs="Times New Roman"/>
          <w:b/>
          <w:sz w:val="24"/>
          <w:szCs w:val="20"/>
        </w:rPr>
      </w:pPr>
      <w:r>
        <w:rPr>
          <w:rFonts w:ascii="Times New Roman" w:eastAsia="Times New Roman" w:hAnsi="Times New Roman" w:cs="Times New Roman"/>
          <w:b/>
          <w:bCs/>
          <w:sz w:val="24"/>
          <w:szCs w:val="24"/>
          <w:lang w:eastAsia="hr-HR"/>
        </w:rPr>
        <w:t xml:space="preserve">    </w:t>
      </w:r>
      <w:r w:rsidRPr="002D156C">
        <w:rPr>
          <w:rFonts w:ascii="Times New Roman" w:eastAsia="Times New Roman" w:hAnsi="Times New Roman" w:cs="Times New Roman"/>
          <w:b/>
          <w:bCs/>
          <w:sz w:val="24"/>
          <w:szCs w:val="24"/>
          <w:lang w:eastAsia="hr-HR"/>
        </w:rPr>
        <w:t>pročelnika Upravnog odjela za financije i fondove Europske unije</w:t>
      </w:r>
    </w:p>
    <w:p w14:paraId="7F863F97" w14:textId="77777777" w:rsidR="00B27DF6" w:rsidRPr="00CD17CF" w:rsidRDefault="00B27DF6" w:rsidP="00B27DF6">
      <w:pPr>
        <w:spacing w:after="0" w:line="240" w:lineRule="auto"/>
        <w:ind w:right="-625"/>
        <w:jc w:val="both"/>
        <w:rPr>
          <w:rFonts w:ascii="Times New Roman" w:eastAsia="Times New Roman" w:hAnsi="Times New Roman" w:cs="Times New Roman"/>
          <w:sz w:val="24"/>
          <w:szCs w:val="20"/>
        </w:rPr>
      </w:pPr>
    </w:p>
    <w:p w14:paraId="5C428747" w14:textId="77777777" w:rsidR="00B27DF6" w:rsidRPr="00CD17CF" w:rsidRDefault="00B27DF6" w:rsidP="00B27DF6">
      <w:pPr>
        <w:spacing w:after="0" w:line="240" w:lineRule="auto"/>
        <w:ind w:right="-625"/>
        <w:jc w:val="both"/>
        <w:rPr>
          <w:rFonts w:ascii="Times New Roman" w:eastAsia="Times New Roman" w:hAnsi="Times New Roman" w:cs="Times New Roman"/>
          <w:sz w:val="24"/>
          <w:szCs w:val="20"/>
        </w:rPr>
      </w:pPr>
    </w:p>
    <w:p w14:paraId="7F4C9FB5" w14:textId="77777777" w:rsidR="00B27DF6" w:rsidRPr="00CD17CF" w:rsidRDefault="00B27DF6" w:rsidP="00B27DF6">
      <w:pPr>
        <w:spacing w:after="0" w:line="240" w:lineRule="auto"/>
        <w:ind w:right="-625"/>
        <w:jc w:val="both"/>
        <w:rPr>
          <w:rFonts w:ascii="Times New Roman" w:eastAsia="Times New Roman" w:hAnsi="Times New Roman" w:cs="Times New Roman"/>
          <w:color w:val="FF0000"/>
          <w:sz w:val="24"/>
          <w:szCs w:val="20"/>
        </w:rPr>
      </w:pPr>
    </w:p>
    <w:p w14:paraId="3997D8B1" w14:textId="77777777" w:rsidR="00B27DF6" w:rsidRPr="00CD17CF" w:rsidRDefault="00B27DF6" w:rsidP="00B27DF6">
      <w:pPr>
        <w:spacing w:after="0" w:line="240" w:lineRule="auto"/>
        <w:ind w:left="2124" w:right="-625" w:firstLine="708"/>
        <w:rPr>
          <w:rFonts w:ascii="Times New Roman" w:eastAsia="Times New Roman" w:hAnsi="Times New Roman" w:cs="Times New Roman"/>
          <w:b/>
          <w:sz w:val="28"/>
          <w:szCs w:val="20"/>
        </w:rPr>
      </w:pPr>
      <w:r w:rsidRPr="00CD17CF">
        <w:rPr>
          <w:rFonts w:ascii="Times New Roman" w:eastAsia="Times New Roman" w:hAnsi="Times New Roman" w:cs="Times New Roman"/>
          <w:b/>
          <w:sz w:val="28"/>
          <w:szCs w:val="20"/>
        </w:rPr>
        <w:t xml:space="preserve">   PRIJEDLOG ODLUKE</w:t>
      </w:r>
    </w:p>
    <w:p w14:paraId="1160D48C" w14:textId="77777777" w:rsidR="00B27DF6" w:rsidRPr="00CD17CF" w:rsidRDefault="00B27DF6" w:rsidP="00B27DF6">
      <w:pPr>
        <w:spacing w:after="0" w:line="240" w:lineRule="auto"/>
        <w:ind w:right="-625"/>
        <w:jc w:val="center"/>
        <w:rPr>
          <w:rFonts w:ascii="Times New Roman" w:eastAsia="Times New Roman" w:hAnsi="Times New Roman" w:cs="Times New Roman"/>
          <w:b/>
          <w:sz w:val="28"/>
          <w:szCs w:val="20"/>
        </w:rPr>
      </w:pPr>
    </w:p>
    <w:p w14:paraId="4AC6B4F5" w14:textId="0870EAF2" w:rsidR="00B27DF6" w:rsidRPr="00CD17CF" w:rsidRDefault="00B27DF6" w:rsidP="00B27DF6">
      <w:pPr>
        <w:spacing w:after="0" w:line="240" w:lineRule="auto"/>
        <w:jc w:val="center"/>
        <w:outlineLvl w:val="0"/>
        <w:rPr>
          <w:rFonts w:ascii="Times New Roman" w:eastAsia="Times New Roman" w:hAnsi="Times New Roman" w:cs="Times New Roman"/>
          <w:b/>
          <w:color w:val="FF0000"/>
          <w:sz w:val="28"/>
          <w:szCs w:val="28"/>
          <w:lang w:eastAsia="hr-HR"/>
        </w:rPr>
      </w:pPr>
      <w:r w:rsidRPr="00CD17CF">
        <w:rPr>
          <w:rFonts w:ascii="Times New Roman" w:eastAsia="Times New Roman" w:hAnsi="Times New Roman" w:cs="Times New Roman"/>
          <w:b/>
          <w:sz w:val="28"/>
          <w:szCs w:val="28"/>
          <w:lang w:eastAsia="hr-HR"/>
        </w:rPr>
        <w:t>o izmjenama</w:t>
      </w:r>
      <w:r w:rsidRPr="00950217">
        <w:rPr>
          <w:rFonts w:ascii="Times New Roman" w:eastAsia="Times New Roman" w:hAnsi="Times New Roman" w:cs="Times New Roman"/>
          <w:b/>
          <w:sz w:val="28"/>
          <w:szCs w:val="28"/>
          <w:lang w:eastAsia="hr-HR"/>
        </w:rPr>
        <w:t xml:space="preserve"> </w:t>
      </w:r>
      <w:r w:rsidRPr="00CD17CF">
        <w:rPr>
          <w:rFonts w:ascii="Times New Roman" w:eastAsia="Times New Roman" w:hAnsi="Times New Roman" w:cs="Times New Roman"/>
          <w:b/>
          <w:sz w:val="28"/>
          <w:szCs w:val="28"/>
          <w:lang w:eastAsia="hr-HR"/>
        </w:rPr>
        <w:t xml:space="preserve">Odluke o izvršavanju </w:t>
      </w:r>
    </w:p>
    <w:p w14:paraId="4418FA63" w14:textId="41A365EB" w:rsidR="00B27DF6" w:rsidRPr="00CD17CF" w:rsidRDefault="00B27DF6" w:rsidP="00B27DF6">
      <w:pPr>
        <w:spacing w:after="0" w:line="240" w:lineRule="auto"/>
        <w:jc w:val="center"/>
        <w:outlineLvl w:val="0"/>
        <w:rPr>
          <w:rFonts w:ascii="Times New Roman" w:eastAsia="Times New Roman" w:hAnsi="Times New Roman" w:cs="Times New Roman"/>
          <w:b/>
          <w:sz w:val="28"/>
          <w:szCs w:val="28"/>
          <w:lang w:eastAsia="hr-HR"/>
        </w:rPr>
      </w:pPr>
      <w:r w:rsidRPr="00CD17CF">
        <w:rPr>
          <w:rFonts w:ascii="Times New Roman" w:eastAsia="Times New Roman" w:hAnsi="Times New Roman" w:cs="Times New Roman"/>
          <w:b/>
          <w:sz w:val="28"/>
          <w:szCs w:val="28"/>
          <w:lang w:eastAsia="hr-HR"/>
        </w:rPr>
        <w:t>Proračuna Grada Osijeka za 202</w:t>
      </w:r>
      <w:r w:rsidR="00950217">
        <w:rPr>
          <w:rFonts w:ascii="Times New Roman" w:eastAsia="Times New Roman" w:hAnsi="Times New Roman" w:cs="Times New Roman"/>
          <w:b/>
          <w:sz w:val="28"/>
          <w:szCs w:val="28"/>
          <w:lang w:eastAsia="hr-HR"/>
        </w:rPr>
        <w:t>4</w:t>
      </w:r>
      <w:r w:rsidRPr="00CD17CF">
        <w:rPr>
          <w:rFonts w:ascii="Times New Roman" w:eastAsia="Times New Roman" w:hAnsi="Times New Roman" w:cs="Times New Roman"/>
          <w:b/>
          <w:sz w:val="28"/>
          <w:szCs w:val="28"/>
          <w:lang w:eastAsia="hr-HR"/>
        </w:rPr>
        <w:t>.</w:t>
      </w:r>
    </w:p>
    <w:p w14:paraId="0D4A8A93" w14:textId="77777777" w:rsidR="00B27DF6" w:rsidRPr="00CD17CF" w:rsidRDefault="00B27DF6" w:rsidP="00B27DF6">
      <w:pPr>
        <w:spacing w:after="0" w:line="240" w:lineRule="auto"/>
        <w:ind w:right="-625"/>
        <w:rPr>
          <w:rFonts w:ascii="Times New Roman" w:eastAsia="Times New Roman" w:hAnsi="Times New Roman" w:cs="Times New Roman"/>
          <w:b/>
          <w:sz w:val="28"/>
          <w:szCs w:val="20"/>
        </w:rPr>
      </w:pPr>
    </w:p>
    <w:p w14:paraId="7FB2DE60" w14:textId="77777777" w:rsidR="00B27DF6" w:rsidRPr="00CD17CF" w:rsidRDefault="00B27DF6" w:rsidP="00B27DF6">
      <w:pPr>
        <w:spacing w:after="0" w:line="240" w:lineRule="auto"/>
        <w:ind w:right="-625"/>
        <w:jc w:val="both"/>
        <w:rPr>
          <w:rFonts w:ascii="Times New Roman" w:eastAsia="Times New Roman" w:hAnsi="Times New Roman" w:cs="Times New Roman"/>
          <w:b/>
          <w:sz w:val="28"/>
          <w:szCs w:val="20"/>
        </w:rPr>
      </w:pPr>
    </w:p>
    <w:p w14:paraId="0C09F2D4" w14:textId="77777777" w:rsidR="00B27DF6" w:rsidRPr="00CD17CF" w:rsidRDefault="00B27DF6" w:rsidP="00B27DF6">
      <w:pPr>
        <w:spacing w:after="0" w:line="240" w:lineRule="auto"/>
        <w:ind w:left="2124" w:right="-625" w:firstLine="708"/>
        <w:rPr>
          <w:rFonts w:ascii="Times New Roman" w:eastAsia="Times New Roman" w:hAnsi="Times New Roman" w:cs="Times New Roman"/>
          <w:b/>
          <w:sz w:val="24"/>
          <w:szCs w:val="20"/>
        </w:rPr>
      </w:pPr>
      <w:r w:rsidRPr="00CD17CF">
        <w:rPr>
          <w:rFonts w:ascii="Times New Roman" w:eastAsia="Times New Roman" w:hAnsi="Times New Roman" w:cs="Times New Roman"/>
          <w:b/>
          <w:sz w:val="24"/>
          <w:szCs w:val="20"/>
        </w:rPr>
        <w:t xml:space="preserve">          O b r a z l o ž e nj e</w:t>
      </w:r>
    </w:p>
    <w:p w14:paraId="74B55C7F" w14:textId="77777777" w:rsidR="00B27DF6" w:rsidRPr="00CD17CF" w:rsidRDefault="00B27DF6" w:rsidP="00B27DF6">
      <w:pPr>
        <w:spacing w:after="0" w:line="240" w:lineRule="auto"/>
        <w:ind w:left="2124" w:right="-625" w:firstLine="708"/>
        <w:rPr>
          <w:rFonts w:ascii="Times New Roman" w:eastAsia="Times New Roman" w:hAnsi="Times New Roman" w:cs="Times New Roman"/>
          <w:b/>
          <w:sz w:val="24"/>
          <w:szCs w:val="20"/>
        </w:rPr>
      </w:pPr>
    </w:p>
    <w:p w14:paraId="6CAA57CA" w14:textId="77777777" w:rsidR="00B27DF6" w:rsidRPr="00CD17CF" w:rsidRDefault="00B27DF6" w:rsidP="00B27DF6">
      <w:pPr>
        <w:spacing w:after="0" w:line="240" w:lineRule="auto"/>
        <w:ind w:left="2124" w:right="-625" w:firstLine="708"/>
        <w:rPr>
          <w:rFonts w:ascii="Times New Roman" w:eastAsia="Times New Roman" w:hAnsi="Times New Roman" w:cs="Times New Roman"/>
          <w:b/>
          <w:sz w:val="24"/>
          <w:szCs w:val="20"/>
        </w:rPr>
      </w:pPr>
    </w:p>
    <w:p w14:paraId="5DF6D0B3" w14:textId="77777777" w:rsidR="00B27DF6" w:rsidRPr="00CD17CF" w:rsidRDefault="00B27DF6" w:rsidP="00B27DF6">
      <w:pPr>
        <w:spacing w:after="0" w:line="240" w:lineRule="auto"/>
        <w:ind w:firstLine="567"/>
        <w:jc w:val="both"/>
        <w:rPr>
          <w:rFonts w:ascii="Times New Roman" w:eastAsia="Times New Roman" w:hAnsi="Times New Roman" w:cs="Times New Roman"/>
          <w:b/>
          <w:noProof/>
          <w:sz w:val="24"/>
          <w:szCs w:val="24"/>
          <w:lang w:eastAsia="hr-HR"/>
        </w:rPr>
      </w:pPr>
      <w:r w:rsidRPr="00CD17CF">
        <w:rPr>
          <w:rFonts w:ascii="Times New Roman" w:eastAsia="Times New Roman" w:hAnsi="Times New Roman" w:cs="Times New Roman"/>
          <w:b/>
          <w:noProof/>
          <w:sz w:val="24"/>
          <w:szCs w:val="24"/>
          <w:lang w:eastAsia="hr-HR"/>
        </w:rPr>
        <w:t>Pravni temelj:</w:t>
      </w:r>
    </w:p>
    <w:p w14:paraId="60B147A8" w14:textId="77777777" w:rsidR="00B27DF6" w:rsidRPr="00CD17CF" w:rsidRDefault="00B27DF6" w:rsidP="00B27DF6">
      <w:pPr>
        <w:spacing w:after="0" w:line="240" w:lineRule="auto"/>
        <w:jc w:val="both"/>
        <w:rPr>
          <w:rFonts w:ascii="Times New Roman" w:eastAsia="Times New Roman" w:hAnsi="Times New Roman" w:cs="Times New Roman"/>
          <w:b/>
          <w:noProof/>
          <w:sz w:val="24"/>
          <w:szCs w:val="24"/>
          <w:lang w:eastAsia="hr-HR"/>
        </w:rPr>
      </w:pPr>
    </w:p>
    <w:p w14:paraId="0C16CFB3" w14:textId="77777777" w:rsidR="00B27DF6" w:rsidRPr="00CD17CF" w:rsidRDefault="00B27DF6" w:rsidP="00B27DF6">
      <w:pPr>
        <w:spacing w:after="120" w:line="240" w:lineRule="auto"/>
        <w:ind w:firstLine="567"/>
        <w:jc w:val="both"/>
        <w:rPr>
          <w:rFonts w:ascii="Times New Roman" w:eastAsia="Times New Roman" w:hAnsi="Times New Roman" w:cs="Times New Roman"/>
          <w:noProof/>
          <w:sz w:val="24"/>
          <w:szCs w:val="24"/>
          <w:lang w:eastAsia="hr-HR"/>
        </w:rPr>
      </w:pPr>
      <w:r w:rsidRPr="00CD17CF">
        <w:rPr>
          <w:rFonts w:ascii="Times New Roman" w:eastAsia="Times New Roman" w:hAnsi="Times New Roman" w:cs="Times New Roman"/>
          <w:noProof/>
          <w:sz w:val="24"/>
          <w:szCs w:val="24"/>
          <w:lang w:eastAsia="hr-HR"/>
        </w:rPr>
        <w:t>Na temelju</w:t>
      </w:r>
      <w:r w:rsidRPr="00CD17CF">
        <w:rPr>
          <w:rFonts w:ascii="Times New Roman" w:eastAsia="Times New Roman" w:hAnsi="Times New Roman" w:cs="Times New Roman"/>
          <w:b/>
          <w:noProof/>
          <w:sz w:val="24"/>
          <w:szCs w:val="24"/>
          <w:lang w:eastAsia="hr-HR"/>
        </w:rPr>
        <w:t xml:space="preserve"> </w:t>
      </w:r>
      <w:r w:rsidRPr="00CD17CF">
        <w:rPr>
          <w:rFonts w:ascii="Times New Roman" w:eastAsia="Times New Roman" w:hAnsi="Times New Roman" w:cs="Times New Roman"/>
          <w:noProof/>
          <w:sz w:val="24"/>
          <w:szCs w:val="24"/>
          <w:lang w:eastAsia="hr-HR"/>
        </w:rPr>
        <w:t>članka 18. Zakona o proračunu (</w:t>
      </w:r>
      <w:r w:rsidRPr="00CD17CF">
        <w:rPr>
          <w:rFonts w:ascii="Times New Roman" w:eastAsia="Times New Roman" w:hAnsi="Times New Roman" w:cs="Times New Roman"/>
          <w:sz w:val="24"/>
          <w:szCs w:val="24"/>
          <w:lang w:eastAsia="hr-HR"/>
        </w:rPr>
        <w:t>Narodne novine br. 144/21) donosi se Odluka o izvršavanju Proračuna Grada Osijeka.</w:t>
      </w:r>
      <w:r w:rsidRPr="00CD17CF">
        <w:rPr>
          <w:rFonts w:ascii="Times New Roman" w:eastAsia="Times New Roman" w:hAnsi="Times New Roman" w:cs="Times New Roman"/>
          <w:noProof/>
          <w:sz w:val="24"/>
          <w:szCs w:val="24"/>
          <w:lang w:eastAsia="hr-HR"/>
        </w:rPr>
        <w:t xml:space="preserve"> </w:t>
      </w:r>
    </w:p>
    <w:p w14:paraId="622ACD6F" w14:textId="3E662803" w:rsidR="00B27DF6" w:rsidRPr="00CD17CF" w:rsidRDefault="00B27DF6" w:rsidP="00B27DF6">
      <w:pPr>
        <w:spacing w:after="120" w:line="240" w:lineRule="auto"/>
        <w:ind w:firstLine="567"/>
        <w:jc w:val="both"/>
        <w:rPr>
          <w:rFonts w:ascii="Times New Roman" w:eastAsia="Times New Roman" w:hAnsi="Times New Roman" w:cs="Times New Roman"/>
          <w:noProof/>
          <w:sz w:val="24"/>
          <w:szCs w:val="24"/>
          <w:lang w:eastAsia="hr-HR"/>
        </w:rPr>
      </w:pPr>
      <w:r w:rsidRPr="00CD17CF">
        <w:rPr>
          <w:rFonts w:ascii="Times New Roman" w:eastAsia="Times New Roman" w:hAnsi="Times New Roman" w:cs="Times New Roman"/>
          <w:noProof/>
          <w:sz w:val="24"/>
          <w:szCs w:val="24"/>
          <w:lang w:eastAsia="hr-HR"/>
        </w:rPr>
        <w:t>Članak 19. točka 5. Statuta Grada Osijeka (Službeni glasnik Grada Osijeka br. 6/01, 3/03, 1A/05, 8/05, 2/09, 9/09, 13/09, 9/13, 11/13-pročišćeni tekst, 12/17, 2/18, 2/20, 3/20, 4/21</w:t>
      </w:r>
      <w:r w:rsidR="00A43FBE">
        <w:rPr>
          <w:rFonts w:ascii="Times New Roman" w:eastAsia="Times New Roman" w:hAnsi="Times New Roman" w:cs="Times New Roman"/>
          <w:noProof/>
          <w:sz w:val="24"/>
          <w:szCs w:val="24"/>
          <w:lang w:eastAsia="hr-HR"/>
        </w:rPr>
        <w:t>,</w:t>
      </w:r>
      <w:r w:rsidRPr="00CD17CF">
        <w:rPr>
          <w:rFonts w:ascii="Times New Roman" w:eastAsia="Times New Roman" w:hAnsi="Times New Roman" w:cs="Times New Roman"/>
          <w:noProof/>
          <w:sz w:val="24"/>
          <w:szCs w:val="24"/>
          <w:lang w:eastAsia="hr-HR"/>
        </w:rPr>
        <w:t xml:space="preserve"> 5/21-pročišćeni tekst</w:t>
      </w:r>
      <w:r w:rsidR="00A43FBE">
        <w:rPr>
          <w:rFonts w:ascii="Times New Roman" w:eastAsia="Times New Roman" w:hAnsi="Times New Roman" w:cs="Times New Roman"/>
          <w:noProof/>
          <w:sz w:val="24"/>
          <w:szCs w:val="24"/>
          <w:lang w:eastAsia="hr-HR"/>
        </w:rPr>
        <w:t xml:space="preserve"> i 8/24</w:t>
      </w:r>
      <w:r w:rsidRPr="00CD17CF">
        <w:rPr>
          <w:rFonts w:ascii="Times New Roman" w:eastAsia="Times New Roman" w:hAnsi="Times New Roman" w:cs="Times New Roman"/>
          <w:noProof/>
          <w:sz w:val="24"/>
          <w:szCs w:val="24"/>
          <w:lang w:eastAsia="hr-HR"/>
        </w:rPr>
        <w:t>) utvrđuje da Gradsko vijeće donosi Proračun Grada Osijeka, Godišnji izvještaj o izvršenju Proračuna i Odluku o izvršenju Proračuna.</w:t>
      </w:r>
    </w:p>
    <w:p w14:paraId="1F17F923" w14:textId="77777777" w:rsidR="00B27DF6" w:rsidRPr="00CD17CF" w:rsidRDefault="00B27DF6" w:rsidP="00B27DF6">
      <w:pPr>
        <w:spacing w:after="0" w:line="240" w:lineRule="auto"/>
        <w:ind w:firstLine="708"/>
        <w:jc w:val="both"/>
        <w:rPr>
          <w:rFonts w:ascii="Times New Roman" w:eastAsia="Times New Roman" w:hAnsi="Times New Roman" w:cs="Times New Roman"/>
          <w:noProof/>
          <w:sz w:val="24"/>
          <w:szCs w:val="24"/>
          <w:lang w:eastAsia="hr-HR"/>
        </w:rPr>
      </w:pPr>
    </w:p>
    <w:p w14:paraId="75BD7713" w14:textId="77777777" w:rsidR="00B27DF6" w:rsidRPr="00CD17CF" w:rsidRDefault="00B27DF6" w:rsidP="00B27DF6">
      <w:pPr>
        <w:spacing w:after="0" w:line="240" w:lineRule="auto"/>
        <w:ind w:firstLine="567"/>
        <w:jc w:val="both"/>
        <w:rPr>
          <w:rFonts w:ascii="Times New Roman" w:eastAsia="Times New Roman" w:hAnsi="Times New Roman" w:cs="Times New Roman"/>
          <w:b/>
          <w:noProof/>
          <w:sz w:val="24"/>
          <w:szCs w:val="24"/>
          <w:lang w:eastAsia="hr-HR"/>
        </w:rPr>
      </w:pPr>
      <w:r w:rsidRPr="00CD17CF">
        <w:rPr>
          <w:rFonts w:ascii="Times New Roman" w:eastAsia="Times New Roman" w:hAnsi="Times New Roman" w:cs="Times New Roman"/>
          <w:b/>
          <w:noProof/>
          <w:sz w:val="24"/>
          <w:szCs w:val="24"/>
          <w:lang w:eastAsia="hr-HR"/>
        </w:rPr>
        <w:t>Razlozi upućivanja, potrebna financijska sredstva:</w:t>
      </w:r>
    </w:p>
    <w:p w14:paraId="008DF90F" w14:textId="77777777" w:rsidR="00B27DF6" w:rsidRPr="00CD17CF" w:rsidRDefault="00B27DF6" w:rsidP="00B27DF6">
      <w:pPr>
        <w:spacing w:after="120" w:line="240" w:lineRule="auto"/>
        <w:ind w:firstLine="567"/>
        <w:jc w:val="both"/>
        <w:rPr>
          <w:rFonts w:ascii="Times New Roman" w:eastAsia="Times New Roman" w:hAnsi="Times New Roman" w:cs="Times New Roman"/>
          <w:noProof/>
          <w:sz w:val="24"/>
          <w:szCs w:val="24"/>
          <w:lang w:eastAsia="hr-HR"/>
        </w:rPr>
      </w:pPr>
    </w:p>
    <w:p w14:paraId="61987051" w14:textId="2D0AA082" w:rsidR="00B27DF6" w:rsidRDefault="00B27DF6" w:rsidP="00B27DF6">
      <w:pPr>
        <w:spacing w:after="0" w:line="240" w:lineRule="auto"/>
        <w:ind w:right="-23" w:firstLine="567"/>
        <w:jc w:val="both"/>
        <w:rPr>
          <w:rFonts w:ascii="Times New Roman" w:eastAsia="Times New Roman" w:hAnsi="Times New Roman" w:cs="Times New Roman"/>
          <w:b/>
          <w:bCs/>
          <w:noProof/>
          <w:sz w:val="24"/>
          <w:szCs w:val="24"/>
          <w:lang w:eastAsia="hr-HR"/>
        </w:rPr>
      </w:pPr>
      <w:r w:rsidRPr="00CD17CF">
        <w:rPr>
          <w:rFonts w:ascii="Times New Roman" w:hAnsi="Times New Roman" w:cs="Times New Roman"/>
          <w:noProof/>
          <w:sz w:val="24"/>
          <w:szCs w:val="24"/>
        </w:rPr>
        <w:t>Proračun Grada Osijeka za 202</w:t>
      </w:r>
      <w:r w:rsidR="00153949">
        <w:rPr>
          <w:rFonts w:ascii="Times New Roman" w:hAnsi="Times New Roman" w:cs="Times New Roman"/>
          <w:noProof/>
          <w:sz w:val="24"/>
          <w:szCs w:val="24"/>
        </w:rPr>
        <w:t>4</w:t>
      </w:r>
      <w:r w:rsidRPr="00CD17CF">
        <w:rPr>
          <w:rFonts w:ascii="Times New Roman" w:hAnsi="Times New Roman" w:cs="Times New Roman"/>
          <w:noProof/>
          <w:sz w:val="24"/>
          <w:szCs w:val="24"/>
        </w:rPr>
        <w:t>. i projekcija za 202</w:t>
      </w:r>
      <w:r w:rsidR="00153949">
        <w:rPr>
          <w:rFonts w:ascii="Times New Roman" w:hAnsi="Times New Roman" w:cs="Times New Roman"/>
          <w:noProof/>
          <w:sz w:val="24"/>
          <w:szCs w:val="24"/>
        </w:rPr>
        <w:t>5</w:t>
      </w:r>
      <w:r w:rsidRPr="00CD17CF">
        <w:rPr>
          <w:rFonts w:ascii="Times New Roman" w:hAnsi="Times New Roman" w:cs="Times New Roman"/>
          <w:noProof/>
          <w:sz w:val="24"/>
          <w:szCs w:val="24"/>
        </w:rPr>
        <w:t>.-202</w:t>
      </w:r>
      <w:r w:rsidR="00153949">
        <w:rPr>
          <w:rFonts w:ascii="Times New Roman" w:hAnsi="Times New Roman" w:cs="Times New Roman"/>
          <w:noProof/>
          <w:sz w:val="24"/>
          <w:szCs w:val="24"/>
        </w:rPr>
        <w:t>6</w:t>
      </w:r>
      <w:r w:rsidRPr="00CD17CF">
        <w:rPr>
          <w:rFonts w:ascii="Times New Roman" w:hAnsi="Times New Roman" w:cs="Times New Roman"/>
          <w:noProof/>
          <w:sz w:val="24"/>
          <w:szCs w:val="24"/>
        </w:rPr>
        <w:t xml:space="preserve">. (Službeni glasnik Grada Osijeka broj </w:t>
      </w:r>
      <w:r w:rsidR="00153949">
        <w:rPr>
          <w:rFonts w:ascii="Times New Roman" w:hAnsi="Times New Roman" w:cs="Times New Roman"/>
          <w:noProof/>
          <w:sz w:val="24"/>
          <w:szCs w:val="24"/>
        </w:rPr>
        <w:t>18</w:t>
      </w:r>
      <w:r w:rsidRPr="00CD17CF">
        <w:rPr>
          <w:rFonts w:ascii="Times New Roman" w:hAnsi="Times New Roman" w:cs="Times New Roman"/>
          <w:noProof/>
          <w:sz w:val="24"/>
          <w:szCs w:val="24"/>
        </w:rPr>
        <w:t>/2</w:t>
      </w:r>
      <w:r w:rsidR="00153949">
        <w:rPr>
          <w:rFonts w:ascii="Times New Roman" w:hAnsi="Times New Roman" w:cs="Times New Roman"/>
          <w:noProof/>
          <w:sz w:val="24"/>
          <w:szCs w:val="24"/>
        </w:rPr>
        <w:t>3</w:t>
      </w:r>
      <w:r w:rsidRPr="00CD17CF">
        <w:rPr>
          <w:rFonts w:ascii="Times New Roman" w:hAnsi="Times New Roman" w:cs="Times New Roman"/>
          <w:noProof/>
          <w:sz w:val="24"/>
          <w:szCs w:val="24"/>
        </w:rPr>
        <w:t xml:space="preserve">) (u nastavku: Proračun) donesen je od strane Gradskog vijeća Grada Osijeka u iznosu </w:t>
      </w:r>
      <w:r w:rsidRPr="00CD17CF">
        <w:rPr>
          <w:rFonts w:ascii="Times New Roman" w:hAnsi="Times New Roman" w:cs="Times New Roman"/>
          <w:b/>
          <w:bCs/>
          <w:noProof/>
          <w:sz w:val="24"/>
          <w:szCs w:val="24"/>
        </w:rPr>
        <w:t>1</w:t>
      </w:r>
      <w:r w:rsidR="00CA756F">
        <w:rPr>
          <w:rFonts w:ascii="Times New Roman" w:hAnsi="Times New Roman" w:cs="Times New Roman"/>
          <w:b/>
          <w:bCs/>
          <w:noProof/>
          <w:sz w:val="24"/>
          <w:szCs w:val="24"/>
        </w:rPr>
        <w:t>40</w:t>
      </w:r>
      <w:r w:rsidR="005539A7">
        <w:rPr>
          <w:rFonts w:ascii="Times New Roman" w:hAnsi="Times New Roman" w:cs="Times New Roman"/>
          <w:b/>
          <w:bCs/>
          <w:noProof/>
          <w:sz w:val="24"/>
          <w:szCs w:val="24"/>
        </w:rPr>
        <w:t>.</w:t>
      </w:r>
      <w:r w:rsidR="00CA756F">
        <w:rPr>
          <w:rFonts w:ascii="Times New Roman" w:hAnsi="Times New Roman" w:cs="Times New Roman"/>
          <w:b/>
          <w:bCs/>
          <w:noProof/>
          <w:sz w:val="24"/>
          <w:szCs w:val="24"/>
        </w:rPr>
        <w:t>0</w:t>
      </w:r>
      <w:r w:rsidRPr="00CD17CF">
        <w:rPr>
          <w:rFonts w:ascii="Times New Roman" w:hAnsi="Times New Roman" w:cs="Times New Roman"/>
          <w:b/>
          <w:bCs/>
          <w:noProof/>
          <w:sz w:val="24"/>
          <w:szCs w:val="24"/>
        </w:rPr>
        <w:t>00.000,00</w:t>
      </w:r>
      <w:r w:rsidRPr="00CD17CF">
        <w:rPr>
          <w:rFonts w:ascii="Times New Roman" w:hAnsi="Times New Roman" w:cs="Times New Roman"/>
          <w:noProof/>
          <w:sz w:val="24"/>
          <w:szCs w:val="24"/>
        </w:rPr>
        <w:t xml:space="preserve"> </w:t>
      </w:r>
      <w:r w:rsidRPr="00CD17CF">
        <w:rPr>
          <w:rFonts w:ascii="Times New Roman" w:hAnsi="Times New Roman" w:cs="Times New Roman"/>
          <w:b/>
          <w:bCs/>
          <w:noProof/>
          <w:sz w:val="24"/>
          <w:szCs w:val="24"/>
        </w:rPr>
        <w:t>eura.</w:t>
      </w:r>
      <w:r w:rsidRPr="00CD17CF">
        <w:rPr>
          <w:rFonts w:ascii="Times New Roman" w:eastAsia="Times New Roman" w:hAnsi="Times New Roman" w:cs="Times New Roman"/>
          <w:b/>
          <w:bCs/>
          <w:noProof/>
          <w:sz w:val="24"/>
          <w:szCs w:val="24"/>
          <w:lang w:eastAsia="hr-HR"/>
        </w:rPr>
        <w:t xml:space="preserve"> </w:t>
      </w:r>
    </w:p>
    <w:p w14:paraId="3B87DD87" w14:textId="79437454" w:rsidR="00975FB4" w:rsidRDefault="00975FB4" w:rsidP="00975FB4">
      <w:pPr>
        <w:spacing w:before="120" w:after="0" w:line="240" w:lineRule="auto"/>
        <w:ind w:right="-23" w:firstLine="567"/>
        <w:jc w:val="both"/>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Prvim</w:t>
      </w:r>
      <w:r w:rsidRPr="00CD17CF">
        <w:rPr>
          <w:rFonts w:ascii="Times New Roman" w:eastAsia="Times New Roman" w:hAnsi="Times New Roman" w:cs="Times New Roman"/>
          <w:noProof/>
          <w:sz w:val="24"/>
          <w:szCs w:val="24"/>
          <w:lang w:eastAsia="hr-HR"/>
        </w:rPr>
        <w:t xml:space="preserve"> Izmjenama i dopunama Proračun Grada Osijeka za 202</w:t>
      </w:r>
      <w:r w:rsidR="006D664E">
        <w:rPr>
          <w:rFonts w:ascii="Times New Roman" w:eastAsia="Times New Roman" w:hAnsi="Times New Roman" w:cs="Times New Roman"/>
          <w:noProof/>
          <w:sz w:val="24"/>
          <w:szCs w:val="24"/>
          <w:lang w:eastAsia="hr-HR"/>
        </w:rPr>
        <w:t>4</w:t>
      </w:r>
      <w:r w:rsidRPr="00CD17CF">
        <w:rPr>
          <w:rFonts w:ascii="Times New Roman" w:eastAsia="Times New Roman" w:hAnsi="Times New Roman" w:cs="Times New Roman"/>
          <w:noProof/>
          <w:sz w:val="24"/>
          <w:szCs w:val="24"/>
          <w:lang w:eastAsia="hr-HR"/>
        </w:rPr>
        <w:t>.</w:t>
      </w:r>
      <w:r w:rsidR="00117B1F" w:rsidRPr="00117B1F">
        <w:rPr>
          <w:rFonts w:ascii="Times New Roman" w:hAnsi="Times New Roman" w:cs="Times New Roman"/>
          <w:noProof/>
          <w:sz w:val="24"/>
          <w:szCs w:val="24"/>
        </w:rPr>
        <w:t xml:space="preserve"> </w:t>
      </w:r>
      <w:r w:rsidR="00117B1F" w:rsidRPr="00CD17CF">
        <w:rPr>
          <w:rFonts w:ascii="Times New Roman" w:hAnsi="Times New Roman" w:cs="Times New Roman"/>
          <w:noProof/>
          <w:sz w:val="24"/>
          <w:szCs w:val="24"/>
        </w:rPr>
        <w:t xml:space="preserve">(Službeni glasnik Grada Osijeka broj </w:t>
      </w:r>
      <w:r w:rsidR="00117B1F">
        <w:rPr>
          <w:rFonts w:ascii="Times New Roman" w:hAnsi="Times New Roman" w:cs="Times New Roman"/>
          <w:noProof/>
          <w:sz w:val="24"/>
          <w:szCs w:val="24"/>
        </w:rPr>
        <w:t>8</w:t>
      </w:r>
      <w:r w:rsidR="00117B1F" w:rsidRPr="00CD17CF">
        <w:rPr>
          <w:rFonts w:ascii="Times New Roman" w:hAnsi="Times New Roman" w:cs="Times New Roman"/>
          <w:noProof/>
          <w:sz w:val="24"/>
          <w:szCs w:val="24"/>
        </w:rPr>
        <w:t>/2</w:t>
      </w:r>
      <w:r w:rsidR="00117B1F">
        <w:rPr>
          <w:rFonts w:ascii="Times New Roman" w:hAnsi="Times New Roman" w:cs="Times New Roman"/>
          <w:noProof/>
          <w:sz w:val="24"/>
          <w:szCs w:val="24"/>
        </w:rPr>
        <w:t>4</w:t>
      </w:r>
      <w:r w:rsidR="00117B1F" w:rsidRPr="00CD17CF">
        <w:rPr>
          <w:rFonts w:ascii="Times New Roman" w:hAnsi="Times New Roman" w:cs="Times New Roman"/>
          <w:noProof/>
          <w:sz w:val="24"/>
          <w:szCs w:val="24"/>
        </w:rPr>
        <w:t>)</w:t>
      </w:r>
      <w:r w:rsidRPr="00CD17CF">
        <w:rPr>
          <w:rFonts w:ascii="Times New Roman" w:eastAsia="Times New Roman" w:hAnsi="Times New Roman" w:cs="Times New Roman"/>
          <w:noProof/>
          <w:sz w:val="24"/>
          <w:szCs w:val="24"/>
          <w:lang w:eastAsia="hr-HR"/>
        </w:rPr>
        <w:t xml:space="preserve"> utvrđ</w:t>
      </w:r>
      <w:r>
        <w:rPr>
          <w:rFonts w:ascii="Times New Roman" w:eastAsia="Times New Roman" w:hAnsi="Times New Roman" w:cs="Times New Roman"/>
          <w:noProof/>
          <w:sz w:val="24"/>
          <w:szCs w:val="24"/>
          <w:lang w:eastAsia="hr-HR"/>
        </w:rPr>
        <w:t>en</w:t>
      </w:r>
      <w:r w:rsidRPr="00CD17CF">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noProof/>
          <w:sz w:val="24"/>
          <w:szCs w:val="24"/>
          <w:lang w:eastAsia="hr-HR"/>
        </w:rPr>
        <w:t>j</w:t>
      </w:r>
      <w:r w:rsidRPr="00CD17CF">
        <w:rPr>
          <w:rFonts w:ascii="Times New Roman" w:eastAsia="Times New Roman" w:hAnsi="Times New Roman" w:cs="Times New Roman"/>
          <w:noProof/>
          <w:sz w:val="24"/>
          <w:szCs w:val="24"/>
          <w:lang w:eastAsia="hr-HR"/>
        </w:rPr>
        <w:t xml:space="preserve">e u iznosu </w:t>
      </w:r>
      <w:r w:rsidRPr="00CD17CF">
        <w:rPr>
          <w:rFonts w:ascii="Times New Roman" w:eastAsia="Times New Roman" w:hAnsi="Times New Roman" w:cs="Times New Roman"/>
          <w:b/>
          <w:bCs/>
          <w:noProof/>
          <w:sz w:val="24"/>
          <w:szCs w:val="24"/>
          <w:lang w:eastAsia="hr-HR"/>
        </w:rPr>
        <w:t>1</w:t>
      </w:r>
      <w:r w:rsidR="003219CB">
        <w:rPr>
          <w:rFonts w:ascii="Times New Roman" w:eastAsia="Times New Roman" w:hAnsi="Times New Roman" w:cs="Times New Roman"/>
          <w:b/>
          <w:bCs/>
          <w:noProof/>
          <w:sz w:val="24"/>
          <w:szCs w:val="24"/>
          <w:lang w:eastAsia="hr-HR"/>
        </w:rPr>
        <w:t>68</w:t>
      </w:r>
      <w:r w:rsidRPr="00CD17CF">
        <w:rPr>
          <w:rFonts w:ascii="Times New Roman" w:eastAsia="Times New Roman" w:hAnsi="Times New Roman" w:cs="Times New Roman"/>
          <w:b/>
          <w:bCs/>
          <w:noProof/>
          <w:sz w:val="24"/>
          <w:szCs w:val="24"/>
          <w:lang w:eastAsia="hr-HR"/>
        </w:rPr>
        <w:t>.</w:t>
      </w:r>
      <w:r w:rsidR="00457BDA">
        <w:rPr>
          <w:rFonts w:ascii="Times New Roman" w:eastAsia="Times New Roman" w:hAnsi="Times New Roman" w:cs="Times New Roman"/>
          <w:b/>
          <w:bCs/>
          <w:noProof/>
          <w:sz w:val="24"/>
          <w:szCs w:val="24"/>
          <w:lang w:eastAsia="hr-HR"/>
        </w:rPr>
        <w:t>4</w:t>
      </w:r>
      <w:r w:rsidRPr="00CD17CF">
        <w:rPr>
          <w:rFonts w:ascii="Times New Roman" w:eastAsia="Times New Roman" w:hAnsi="Times New Roman" w:cs="Times New Roman"/>
          <w:b/>
          <w:bCs/>
          <w:noProof/>
          <w:sz w:val="24"/>
          <w:szCs w:val="24"/>
          <w:lang w:eastAsia="hr-HR"/>
        </w:rPr>
        <w:t>00.000,00 eura,</w:t>
      </w:r>
      <w:r w:rsidRPr="00CD17CF">
        <w:rPr>
          <w:rFonts w:ascii="Times New Roman" w:eastAsia="Times New Roman" w:hAnsi="Times New Roman" w:cs="Times New Roman"/>
          <w:noProof/>
          <w:sz w:val="24"/>
          <w:szCs w:val="24"/>
          <w:lang w:eastAsia="hr-HR"/>
        </w:rPr>
        <w:t xml:space="preserve"> što je uvećanje postojećeg plana u iznosu </w:t>
      </w:r>
      <w:r w:rsidR="00C9282B">
        <w:rPr>
          <w:rFonts w:ascii="Times New Roman" w:eastAsia="Times New Roman" w:hAnsi="Times New Roman" w:cs="Times New Roman"/>
          <w:b/>
          <w:bCs/>
          <w:noProof/>
          <w:sz w:val="24"/>
          <w:szCs w:val="24"/>
          <w:lang w:eastAsia="hr-HR"/>
        </w:rPr>
        <w:t>28</w:t>
      </w:r>
      <w:r w:rsidRPr="00CD17CF">
        <w:rPr>
          <w:rFonts w:ascii="Times New Roman" w:eastAsia="Times New Roman" w:hAnsi="Times New Roman" w:cs="Times New Roman"/>
          <w:b/>
          <w:bCs/>
          <w:noProof/>
          <w:sz w:val="24"/>
          <w:szCs w:val="24"/>
          <w:lang w:eastAsia="hr-HR"/>
        </w:rPr>
        <w:t>.</w:t>
      </w:r>
      <w:r w:rsidR="00C9282B">
        <w:rPr>
          <w:rFonts w:ascii="Times New Roman" w:eastAsia="Times New Roman" w:hAnsi="Times New Roman" w:cs="Times New Roman"/>
          <w:b/>
          <w:bCs/>
          <w:noProof/>
          <w:sz w:val="24"/>
          <w:szCs w:val="24"/>
          <w:lang w:eastAsia="hr-HR"/>
        </w:rPr>
        <w:t>4</w:t>
      </w:r>
      <w:r w:rsidRPr="00CD17CF">
        <w:rPr>
          <w:rFonts w:ascii="Times New Roman" w:eastAsia="Times New Roman" w:hAnsi="Times New Roman" w:cs="Times New Roman"/>
          <w:b/>
          <w:bCs/>
          <w:noProof/>
          <w:sz w:val="24"/>
          <w:szCs w:val="24"/>
          <w:lang w:eastAsia="hr-HR"/>
        </w:rPr>
        <w:t>00.000,00</w:t>
      </w:r>
      <w:r w:rsidRPr="00CD17CF">
        <w:rPr>
          <w:rFonts w:ascii="Times New Roman" w:eastAsia="Times New Roman" w:hAnsi="Times New Roman" w:cs="Times New Roman"/>
          <w:noProof/>
          <w:sz w:val="24"/>
          <w:szCs w:val="24"/>
          <w:lang w:eastAsia="hr-HR"/>
        </w:rPr>
        <w:t xml:space="preserve"> </w:t>
      </w:r>
      <w:r w:rsidRPr="00CD17CF">
        <w:rPr>
          <w:rFonts w:ascii="Times New Roman" w:eastAsia="Times New Roman" w:hAnsi="Times New Roman" w:cs="Times New Roman"/>
          <w:b/>
          <w:bCs/>
          <w:noProof/>
          <w:sz w:val="24"/>
          <w:szCs w:val="24"/>
          <w:lang w:eastAsia="hr-HR"/>
        </w:rPr>
        <w:t>eura</w:t>
      </w:r>
      <w:r w:rsidRPr="00CD17CF">
        <w:rPr>
          <w:rFonts w:ascii="Times New Roman" w:eastAsia="Times New Roman" w:hAnsi="Times New Roman" w:cs="Times New Roman"/>
          <w:noProof/>
          <w:sz w:val="24"/>
          <w:szCs w:val="24"/>
          <w:lang w:eastAsia="hr-HR"/>
        </w:rPr>
        <w:t xml:space="preserve">. </w:t>
      </w:r>
    </w:p>
    <w:p w14:paraId="6C2EAA18" w14:textId="192BB3EC" w:rsidR="00B75C0B" w:rsidRPr="00972C05" w:rsidRDefault="00B75C0B" w:rsidP="00B27DF6">
      <w:pPr>
        <w:spacing w:before="120" w:after="0" w:line="240" w:lineRule="auto"/>
        <w:ind w:right="-23" w:firstLine="567"/>
        <w:jc w:val="both"/>
        <w:rPr>
          <w:rFonts w:ascii="Times New Roman" w:eastAsia="Times New Roman" w:hAnsi="Times New Roman" w:cs="Times New Roman"/>
          <w:b/>
          <w:bCs/>
          <w:noProof/>
          <w:sz w:val="24"/>
          <w:szCs w:val="24"/>
          <w:lang w:eastAsia="hr-HR"/>
        </w:rPr>
      </w:pPr>
      <w:r w:rsidRPr="00972C05">
        <w:rPr>
          <w:rFonts w:ascii="Times New Roman" w:eastAsia="Times New Roman" w:hAnsi="Times New Roman" w:cs="Times New Roman"/>
          <w:noProof/>
          <w:sz w:val="24"/>
          <w:szCs w:val="24"/>
          <w:lang w:eastAsia="hr-HR"/>
        </w:rPr>
        <w:t>Ovim Izmjenama</w:t>
      </w:r>
      <w:r w:rsidR="002823F7" w:rsidRPr="00972C05">
        <w:rPr>
          <w:rFonts w:ascii="Times New Roman" w:eastAsia="Times New Roman" w:hAnsi="Times New Roman" w:cs="Times New Roman"/>
          <w:noProof/>
          <w:sz w:val="24"/>
          <w:szCs w:val="24"/>
          <w:lang w:eastAsia="hr-HR"/>
        </w:rPr>
        <w:t xml:space="preserve"> i dopunama Proračun Grada Osijeka za 202</w:t>
      </w:r>
      <w:r w:rsidR="00CA756F" w:rsidRPr="00972C05">
        <w:rPr>
          <w:rFonts w:ascii="Times New Roman" w:eastAsia="Times New Roman" w:hAnsi="Times New Roman" w:cs="Times New Roman"/>
          <w:noProof/>
          <w:sz w:val="24"/>
          <w:szCs w:val="24"/>
          <w:lang w:eastAsia="hr-HR"/>
        </w:rPr>
        <w:t>4</w:t>
      </w:r>
      <w:r w:rsidR="002823F7" w:rsidRPr="00972C05">
        <w:rPr>
          <w:rFonts w:ascii="Times New Roman" w:eastAsia="Times New Roman" w:hAnsi="Times New Roman" w:cs="Times New Roman"/>
          <w:noProof/>
          <w:sz w:val="24"/>
          <w:szCs w:val="24"/>
          <w:lang w:eastAsia="hr-HR"/>
        </w:rPr>
        <w:t>.</w:t>
      </w:r>
      <w:r w:rsidR="00C019C2" w:rsidRPr="00972C05">
        <w:rPr>
          <w:rFonts w:ascii="Times New Roman" w:eastAsia="Times New Roman" w:hAnsi="Times New Roman" w:cs="Times New Roman"/>
          <w:noProof/>
          <w:sz w:val="24"/>
          <w:szCs w:val="24"/>
          <w:lang w:eastAsia="hr-HR"/>
        </w:rPr>
        <w:t xml:space="preserve"> utvrđuje se u iznosu </w:t>
      </w:r>
      <w:r w:rsidR="00C019C2" w:rsidRPr="00972C05">
        <w:rPr>
          <w:rFonts w:ascii="Times New Roman" w:eastAsia="Times New Roman" w:hAnsi="Times New Roman" w:cs="Times New Roman"/>
          <w:b/>
          <w:bCs/>
          <w:noProof/>
          <w:sz w:val="24"/>
          <w:szCs w:val="24"/>
          <w:lang w:eastAsia="hr-HR"/>
        </w:rPr>
        <w:t>1</w:t>
      </w:r>
      <w:r w:rsidR="00C70463" w:rsidRPr="00972C05">
        <w:rPr>
          <w:rFonts w:ascii="Times New Roman" w:eastAsia="Times New Roman" w:hAnsi="Times New Roman" w:cs="Times New Roman"/>
          <w:b/>
          <w:bCs/>
          <w:noProof/>
          <w:sz w:val="24"/>
          <w:szCs w:val="24"/>
          <w:lang w:eastAsia="hr-HR"/>
        </w:rPr>
        <w:t>6</w:t>
      </w:r>
      <w:r w:rsidR="00972C05" w:rsidRPr="00972C05">
        <w:rPr>
          <w:rFonts w:ascii="Times New Roman" w:eastAsia="Times New Roman" w:hAnsi="Times New Roman" w:cs="Times New Roman"/>
          <w:b/>
          <w:bCs/>
          <w:noProof/>
          <w:sz w:val="24"/>
          <w:szCs w:val="24"/>
          <w:lang w:eastAsia="hr-HR"/>
        </w:rPr>
        <w:t>5</w:t>
      </w:r>
      <w:r w:rsidR="00C019C2" w:rsidRPr="00972C05">
        <w:rPr>
          <w:rFonts w:ascii="Times New Roman" w:eastAsia="Times New Roman" w:hAnsi="Times New Roman" w:cs="Times New Roman"/>
          <w:b/>
          <w:bCs/>
          <w:noProof/>
          <w:sz w:val="24"/>
          <w:szCs w:val="24"/>
          <w:lang w:eastAsia="hr-HR"/>
        </w:rPr>
        <w:t>.</w:t>
      </w:r>
      <w:r w:rsidR="00972C05" w:rsidRPr="00972C05">
        <w:rPr>
          <w:rFonts w:ascii="Times New Roman" w:eastAsia="Times New Roman" w:hAnsi="Times New Roman" w:cs="Times New Roman"/>
          <w:b/>
          <w:bCs/>
          <w:noProof/>
          <w:sz w:val="24"/>
          <w:szCs w:val="24"/>
          <w:lang w:eastAsia="hr-HR"/>
        </w:rPr>
        <w:t>5</w:t>
      </w:r>
      <w:r w:rsidR="00C019C2" w:rsidRPr="00972C05">
        <w:rPr>
          <w:rFonts w:ascii="Times New Roman" w:eastAsia="Times New Roman" w:hAnsi="Times New Roman" w:cs="Times New Roman"/>
          <w:b/>
          <w:bCs/>
          <w:noProof/>
          <w:sz w:val="24"/>
          <w:szCs w:val="24"/>
          <w:lang w:eastAsia="hr-HR"/>
        </w:rPr>
        <w:t>00.000,00 eura</w:t>
      </w:r>
      <w:r w:rsidR="002C4E51" w:rsidRPr="00972C05">
        <w:rPr>
          <w:rFonts w:ascii="Times New Roman" w:eastAsia="Times New Roman" w:hAnsi="Times New Roman" w:cs="Times New Roman"/>
          <w:noProof/>
          <w:sz w:val="24"/>
          <w:szCs w:val="24"/>
          <w:lang w:eastAsia="hr-HR"/>
        </w:rPr>
        <w:t xml:space="preserve">, što je </w:t>
      </w:r>
      <w:r w:rsidR="00972C05" w:rsidRPr="00972C05">
        <w:rPr>
          <w:rFonts w:ascii="Times New Roman" w:eastAsia="Times New Roman" w:hAnsi="Times New Roman" w:cs="Times New Roman"/>
          <w:noProof/>
          <w:sz w:val="24"/>
          <w:szCs w:val="24"/>
          <w:lang w:eastAsia="hr-HR"/>
        </w:rPr>
        <w:t>umanjenje</w:t>
      </w:r>
      <w:r w:rsidR="002C4E51" w:rsidRPr="00972C05">
        <w:rPr>
          <w:rFonts w:ascii="Times New Roman" w:eastAsia="Times New Roman" w:hAnsi="Times New Roman" w:cs="Times New Roman"/>
          <w:noProof/>
          <w:sz w:val="24"/>
          <w:szCs w:val="24"/>
          <w:lang w:eastAsia="hr-HR"/>
        </w:rPr>
        <w:t xml:space="preserve"> tekućeg plana u iznosu od </w:t>
      </w:r>
      <w:r w:rsidR="002C4E51" w:rsidRPr="00972C05">
        <w:rPr>
          <w:rFonts w:ascii="Times New Roman" w:eastAsia="Times New Roman" w:hAnsi="Times New Roman" w:cs="Times New Roman"/>
          <w:b/>
          <w:bCs/>
          <w:noProof/>
          <w:sz w:val="24"/>
          <w:szCs w:val="24"/>
          <w:lang w:eastAsia="hr-HR"/>
        </w:rPr>
        <w:t>2</w:t>
      </w:r>
      <w:r w:rsidR="00972C05" w:rsidRPr="00972C05">
        <w:rPr>
          <w:rFonts w:ascii="Times New Roman" w:eastAsia="Times New Roman" w:hAnsi="Times New Roman" w:cs="Times New Roman"/>
          <w:b/>
          <w:bCs/>
          <w:noProof/>
          <w:sz w:val="24"/>
          <w:szCs w:val="24"/>
          <w:lang w:eastAsia="hr-HR"/>
        </w:rPr>
        <w:t>.9</w:t>
      </w:r>
      <w:r w:rsidR="002C4E51" w:rsidRPr="00972C05">
        <w:rPr>
          <w:rFonts w:ascii="Times New Roman" w:eastAsia="Times New Roman" w:hAnsi="Times New Roman" w:cs="Times New Roman"/>
          <w:b/>
          <w:bCs/>
          <w:noProof/>
          <w:sz w:val="24"/>
          <w:szCs w:val="24"/>
          <w:lang w:eastAsia="hr-HR"/>
        </w:rPr>
        <w:t>00.000,00 eura</w:t>
      </w:r>
      <w:r w:rsidR="00993463" w:rsidRPr="00972C05">
        <w:rPr>
          <w:rFonts w:ascii="Times New Roman" w:eastAsia="Times New Roman" w:hAnsi="Times New Roman" w:cs="Times New Roman"/>
          <w:b/>
          <w:bCs/>
          <w:noProof/>
          <w:sz w:val="24"/>
          <w:szCs w:val="24"/>
          <w:lang w:eastAsia="hr-HR"/>
        </w:rPr>
        <w:t>.</w:t>
      </w:r>
    </w:p>
    <w:p w14:paraId="67A3BA49" w14:textId="3B604F3E" w:rsidR="00B27DF6" w:rsidRPr="00CD17CF" w:rsidRDefault="00B27DF6" w:rsidP="00B27DF6">
      <w:pPr>
        <w:spacing w:after="0" w:line="240" w:lineRule="auto"/>
        <w:ind w:right="-23" w:firstLine="567"/>
        <w:jc w:val="both"/>
        <w:rPr>
          <w:rFonts w:ascii="Times New Roman" w:eastAsia="Times New Roman" w:hAnsi="Times New Roman" w:cs="Times New Roman"/>
          <w:noProof/>
          <w:sz w:val="24"/>
          <w:szCs w:val="24"/>
          <w:lang w:eastAsia="hr-HR"/>
        </w:rPr>
      </w:pPr>
    </w:p>
    <w:p w14:paraId="2C688747" w14:textId="75A99B2A" w:rsidR="00B27DF6" w:rsidRDefault="00B27DF6" w:rsidP="00B27DF6">
      <w:pPr>
        <w:spacing w:after="0" w:line="240" w:lineRule="auto"/>
        <w:ind w:firstLine="567"/>
        <w:jc w:val="both"/>
        <w:rPr>
          <w:rFonts w:ascii="Times New Roman" w:eastAsia="Times New Roman" w:hAnsi="Times New Roman" w:cs="Times New Roman"/>
          <w:noProof/>
          <w:sz w:val="24"/>
          <w:szCs w:val="24"/>
          <w:lang w:eastAsia="hr-HR"/>
        </w:rPr>
      </w:pPr>
      <w:r w:rsidRPr="00CD17CF">
        <w:rPr>
          <w:rFonts w:ascii="Times New Roman" w:eastAsia="Times New Roman" w:hAnsi="Times New Roman" w:cs="Times New Roman"/>
          <w:noProof/>
          <w:sz w:val="24"/>
          <w:szCs w:val="24"/>
          <w:lang w:eastAsia="hr-HR"/>
        </w:rPr>
        <w:t>Izmjene na proračunskim pozicijama prihoda/primitaka i rashoda/izdataka potrebno je uskladiti s Odlukom o izvršavanju Proračuna Grada Osijeka za 202</w:t>
      </w:r>
      <w:r w:rsidR="00C5409B">
        <w:rPr>
          <w:rFonts w:ascii="Times New Roman" w:eastAsia="Times New Roman" w:hAnsi="Times New Roman" w:cs="Times New Roman"/>
          <w:noProof/>
          <w:sz w:val="24"/>
          <w:szCs w:val="24"/>
          <w:lang w:eastAsia="hr-HR"/>
        </w:rPr>
        <w:t>4</w:t>
      </w:r>
      <w:r w:rsidRPr="00CD17CF">
        <w:rPr>
          <w:rFonts w:ascii="Times New Roman" w:eastAsia="Times New Roman" w:hAnsi="Times New Roman" w:cs="Times New Roman"/>
          <w:noProof/>
          <w:sz w:val="24"/>
          <w:szCs w:val="24"/>
          <w:lang w:eastAsia="hr-HR"/>
        </w:rPr>
        <w:t>. što je i uređeno priloženim prijedlogom.</w:t>
      </w:r>
    </w:p>
    <w:p w14:paraId="6550D850" w14:textId="77777777" w:rsidR="000E71DA" w:rsidRDefault="000E71DA" w:rsidP="00B27DF6">
      <w:pPr>
        <w:spacing w:after="0" w:line="240" w:lineRule="auto"/>
        <w:ind w:firstLine="567"/>
        <w:jc w:val="both"/>
        <w:rPr>
          <w:rFonts w:ascii="Times New Roman" w:eastAsia="Times New Roman" w:hAnsi="Times New Roman" w:cs="Times New Roman"/>
          <w:noProof/>
          <w:sz w:val="24"/>
          <w:szCs w:val="24"/>
          <w:lang w:eastAsia="hr-HR"/>
        </w:rPr>
      </w:pPr>
    </w:p>
    <w:p w14:paraId="08E8050A" w14:textId="77777777" w:rsidR="0032575A"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118B621F" w14:textId="77777777" w:rsidR="0032575A"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4EF9D236" w14:textId="77777777" w:rsidR="0032575A"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2EE63B36" w14:textId="77777777" w:rsidR="0032575A" w:rsidRDefault="0032575A" w:rsidP="00B27DF6">
      <w:pPr>
        <w:spacing w:after="0" w:line="240" w:lineRule="auto"/>
        <w:ind w:firstLine="567"/>
        <w:jc w:val="both"/>
        <w:rPr>
          <w:rFonts w:ascii="Times New Roman" w:eastAsia="Times New Roman" w:hAnsi="Times New Roman" w:cs="Times New Roman"/>
          <w:noProof/>
          <w:sz w:val="24"/>
          <w:szCs w:val="24"/>
          <w:lang w:eastAsia="hr-HR"/>
        </w:rPr>
      </w:pPr>
    </w:p>
    <w:p w14:paraId="03266A70" w14:textId="77777777" w:rsidR="00CA756F" w:rsidRDefault="00CA756F" w:rsidP="00B27DF6">
      <w:pPr>
        <w:spacing w:after="0" w:line="240" w:lineRule="auto"/>
        <w:ind w:firstLine="567"/>
        <w:jc w:val="both"/>
        <w:rPr>
          <w:rFonts w:ascii="Times New Roman" w:eastAsia="Times New Roman" w:hAnsi="Times New Roman" w:cs="Times New Roman"/>
          <w:noProof/>
          <w:sz w:val="24"/>
          <w:szCs w:val="24"/>
          <w:lang w:eastAsia="hr-HR"/>
        </w:rPr>
      </w:pPr>
    </w:p>
    <w:p w14:paraId="3F1B3443" w14:textId="77777777" w:rsidR="00CA756F" w:rsidRDefault="00CA756F" w:rsidP="00B27DF6">
      <w:pPr>
        <w:spacing w:after="0" w:line="240" w:lineRule="auto"/>
        <w:ind w:firstLine="567"/>
        <w:jc w:val="both"/>
        <w:rPr>
          <w:rFonts w:ascii="Times New Roman" w:eastAsia="Times New Roman" w:hAnsi="Times New Roman" w:cs="Times New Roman"/>
          <w:noProof/>
          <w:sz w:val="24"/>
          <w:szCs w:val="24"/>
          <w:lang w:eastAsia="hr-HR"/>
        </w:rPr>
      </w:pPr>
    </w:p>
    <w:p w14:paraId="214A990B" w14:textId="77777777" w:rsidR="0032575A" w:rsidRPr="00CD17CF" w:rsidRDefault="0032575A" w:rsidP="00E05829">
      <w:pPr>
        <w:spacing w:after="0" w:line="240" w:lineRule="auto"/>
        <w:jc w:val="both"/>
        <w:rPr>
          <w:rFonts w:ascii="Times New Roman" w:eastAsia="Times New Roman" w:hAnsi="Times New Roman" w:cs="Times New Roman"/>
          <w:noProof/>
          <w:sz w:val="24"/>
          <w:szCs w:val="24"/>
          <w:lang w:eastAsia="hr-HR"/>
        </w:rPr>
      </w:pPr>
    </w:p>
    <w:p w14:paraId="787A3F85" w14:textId="22F332E1" w:rsidR="00B27DF6" w:rsidRPr="00CD17CF" w:rsidRDefault="00B27DF6" w:rsidP="00B27DF6">
      <w:pPr>
        <w:spacing w:after="0" w:line="240" w:lineRule="auto"/>
        <w:jc w:val="both"/>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 xml:space="preserve">Na temelju članka 18. Zakona o proračunu (Narodne novine br. 144/21) i članka  19. točka 5. Statuta Grada Osijeka (Službeni glasnik Grada Osijeka br.  6/01, 3/03, 1A/05, 8/05, 2/09, 9/09, 13/09, </w:t>
      </w:r>
      <w:r w:rsidRPr="00CD17CF">
        <w:rPr>
          <w:rFonts w:ascii="Times New Roman" w:eastAsia="Times New Roman" w:hAnsi="Times New Roman" w:cs="Times New Roman"/>
          <w:noProof/>
          <w:sz w:val="24"/>
          <w:szCs w:val="24"/>
          <w:lang w:eastAsia="hr-HR"/>
        </w:rPr>
        <w:t xml:space="preserve"> 9/13, 12/17, 2/18, 2/20, 3/20, 4/21</w:t>
      </w:r>
      <w:r w:rsidR="0053351F">
        <w:rPr>
          <w:rFonts w:ascii="Times New Roman" w:eastAsia="Times New Roman" w:hAnsi="Times New Roman" w:cs="Times New Roman"/>
          <w:noProof/>
          <w:sz w:val="24"/>
          <w:szCs w:val="24"/>
          <w:lang w:eastAsia="hr-HR"/>
        </w:rPr>
        <w:t>,</w:t>
      </w:r>
      <w:r w:rsidRPr="00CD17CF">
        <w:rPr>
          <w:rFonts w:ascii="Times New Roman" w:eastAsia="Times New Roman" w:hAnsi="Times New Roman" w:cs="Times New Roman"/>
          <w:noProof/>
          <w:sz w:val="24"/>
          <w:szCs w:val="24"/>
          <w:lang w:eastAsia="hr-HR"/>
        </w:rPr>
        <w:t>5/21-pročišćeni tekst</w:t>
      </w:r>
      <w:r w:rsidR="0053351F">
        <w:rPr>
          <w:rFonts w:ascii="Times New Roman" w:eastAsia="Times New Roman" w:hAnsi="Times New Roman" w:cs="Times New Roman"/>
          <w:noProof/>
          <w:sz w:val="24"/>
          <w:szCs w:val="24"/>
          <w:lang w:eastAsia="hr-HR"/>
        </w:rPr>
        <w:t xml:space="preserve"> i 8/24</w:t>
      </w:r>
      <w:r w:rsidRPr="00CD17CF">
        <w:rPr>
          <w:rFonts w:ascii="Times New Roman" w:eastAsia="Times New Roman" w:hAnsi="Times New Roman" w:cs="Times New Roman"/>
          <w:sz w:val="24"/>
          <w:szCs w:val="24"/>
          <w:lang w:eastAsia="hr-HR"/>
        </w:rPr>
        <w:t>) Gradsko vijeće Grada Osijeka na ____ sjednici održanoj ________  202</w:t>
      </w:r>
      <w:r w:rsidR="003E21AF">
        <w:rPr>
          <w:rFonts w:ascii="Times New Roman" w:eastAsia="Times New Roman" w:hAnsi="Times New Roman" w:cs="Times New Roman"/>
          <w:sz w:val="24"/>
          <w:szCs w:val="24"/>
          <w:lang w:eastAsia="hr-HR"/>
        </w:rPr>
        <w:t>4</w:t>
      </w:r>
      <w:r w:rsidRPr="00CD17CF">
        <w:rPr>
          <w:rFonts w:ascii="Times New Roman" w:eastAsia="Times New Roman" w:hAnsi="Times New Roman" w:cs="Times New Roman"/>
          <w:sz w:val="24"/>
          <w:szCs w:val="24"/>
          <w:lang w:eastAsia="hr-HR"/>
        </w:rPr>
        <w:t>., donijelo je</w:t>
      </w:r>
    </w:p>
    <w:p w14:paraId="04E3BBCB" w14:textId="77777777" w:rsidR="00B27DF6" w:rsidRPr="00CD17CF" w:rsidRDefault="00B27DF6" w:rsidP="00B27DF6">
      <w:pPr>
        <w:spacing w:after="0" w:line="240" w:lineRule="auto"/>
        <w:rPr>
          <w:rFonts w:ascii="Times New Roman" w:eastAsia="Times New Roman" w:hAnsi="Times New Roman" w:cs="Times New Roman"/>
          <w:sz w:val="24"/>
          <w:szCs w:val="24"/>
          <w:lang w:eastAsia="hr-HR"/>
        </w:rPr>
      </w:pPr>
    </w:p>
    <w:p w14:paraId="2FA81292" w14:textId="77777777" w:rsidR="00B27DF6" w:rsidRPr="00CD17CF" w:rsidRDefault="00B27DF6" w:rsidP="00B27DF6">
      <w:pPr>
        <w:spacing w:after="0" w:line="240" w:lineRule="auto"/>
        <w:rPr>
          <w:rFonts w:ascii="Times New Roman" w:eastAsia="Times New Roman" w:hAnsi="Times New Roman" w:cs="Times New Roman"/>
          <w:sz w:val="24"/>
          <w:szCs w:val="24"/>
          <w:lang w:eastAsia="hr-HR"/>
        </w:rPr>
      </w:pPr>
    </w:p>
    <w:p w14:paraId="5DDD2AE0" w14:textId="77777777" w:rsidR="00B27DF6" w:rsidRPr="00CD17CF" w:rsidRDefault="00B27DF6" w:rsidP="00B27DF6">
      <w:pPr>
        <w:spacing w:after="0" w:line="240" w:lineRule="auto"/>
        <w:jc w:val="center"/>
        <w:outlineLvl w:val="0"/>
        <w:rPr>
          <w:rFonts w:ascii="Times New Roman" w:eastAsia="Times New Roman" w:hAnsi="Times New Roman" w:cs="Times New Roman"/>
          <w:b/>
          <w:sz w:val="24"/>
          <w:szCs w:val="24"/>
          <w:lang w:eastAsia="hr-HR"/>
        </w:rPr>
      </w:pPr>
      <w:r w:rsidRPr="00CD17CF">
        <w:rPr>
          <w:rFonts w:ascii="Times New Roman" w:eastAsia="Times New Roman" w:hAnsi="Times New Roman" w:cs="Times New Roman"/>
          <w:b/>
          <w:sz w:val="24"/>
          <w:szCs w:val="24"/>
          <w:lang w:eastAsia="hr-HR"/>
        </w:rPr>
        <w:t>O D L U K U</w:t>
      </w:r>
    </w:p>
    <w:p w14:paraId="08C2CA4A" w14:textId="77777777" w:rsidR="00B27DF6" w:rsidRPr="00CD17CF" w:rsidRDefault="00B27DF6" w:rsidP="00B27DF6">
      <w:pPr>
        <w:spacing w:after="0" w:line="240" w:lineRule="auto"/>
        <w:jc w:val="center"/>
        <w:rPr>
          <w:rFonts w:ascii="Times New Roman" w:eastAsia="Times New Roman" w:hAnsi="Times New Roman" w:cs="Times New Roman"/>
          <w:b/>
          <w:sz w:val="24"/>
          <w:szCs w:val="24"/>
          <w:lang w:eastAsia="hr-HR"/>
        </w:rPr>
      </w:pPr>
    </w:p>
    <w:p w14:paraId="33D7367A" w14:textId="281C61E5" w:rsidR="00B27DF6" w:rsidRPr="00CD17CF" w:rsidRDefault="00B27DF6" w:rsidP="00B27DF6">
      <w:pPr>
        <w:spacing w:after="0" w:line="240" w:lineRule="auto"/>
        <w:jc w:val="center"/>
        <w:outlineLvl w:val="0"/>
        <w:rPr>
          <w:rFonts w:ascii="Times New Roman" w:eastAsia="Times New Roman" w:hAnsi="Times New Roman" w:cs="Times New Roman"/>
          <w:b/>
          <w:sz w:val="24"/>
          <w:szCs w:val="24"/>
          <w:lang w:eastAsia="hr-HR"/>
        </w:rPr>
      </w:pPr>
      <w:r w:rsidRPr="00CD17CF">
        <w:rPr>
          <w:rFonts w:ascii="Times New Roman" w:eastAsia="Times New Roman" w:hAnsi="Times New Roman" w:cs="Times New Roman"/>
          <w:b/>
          <w:sz w:val="24"/>
          <w:szCs w:val="24"/>
          <w:lang w:eastAsia="hr-HR"/>
        </w:rPr>
        <w:t>o izmjenama Odluke o izvršavanju</w:t>
      </w:r>
    </w:p>
    <w:p w14:paraId="6251A5A2" w14:textId="221E45FD" w:rsidR="00B27DF6" w:rsidRPr="00CD17CF" w:rsidRDefault="00B27DF6" w:rsidP="00B27DF6">
      <w:pPr>
        <w:spacing w:after="0" w:line="240" w:lineRule="auto"/>
        <w:jc w:val="center"/>
        <w:outlineLvl w:val="0"/>
        <w:rPr>
          <w:rFonts w:ascii="Times New Roman" w:eastAsia="Times New Roman" w:hAnsi="Times New Roman" w:cs="Times New Roman"/>
          <w:b/>
          <w:sz w:val="24"/>
          <w:szCs w:val="24"/>
          <w:lang w:eastAsia="hr-HR"/>
        </w:rPr>
      </w:pPr>
      <w:r w:rsidRPr="00CD17CF">
        <w:rPr>
          <w:rFonts w:ascii="Times New Roman" w:eastAsia="Times New Roman" w:hAnsi="Times New Roman" w:cs="Times New Roman"/>
          <w:b/>
          <w:sz w:val="24"/>
          <w:szCs w:val="24"/>
          <w:lang w:eastAsia="hr-HR"/>
        </w:rPr>
        <w:t xml:space="preserve"> Proračuna Grada Osijeka za 202</w:t>
      </w:r>
      <w:r w:rsidR="003E21AF">
        <w:rPr>
          <w:rFonts w:ascii="Times New Roman" w:eastAsia="Times New Roman" w:hAnsi="Times New Roman" w:cs="Times New Roman"/>
          <w:b/>
          <w:sz w:val="24"/>
          <w:szCs w:val="24"/>
          <w:lang w:eastAsia="hr-HR"/>
        </w:rPr>
        <w:t>4</w:t>
      </w:r>
      <w:r w:rsidRPr="00CD17CF">
        <w:rPr>
          <w:rFonts w:ascii="Times New Roman" w:eastAsia="Times New Roman" w:hAnsi="Times New Roman" w:cs="Times New Roman"/>
          <w:b/>
          <w:sz w:val="24"/>
          <w:szCs w:val="24"/>
          <w:lang w:eastAsia="hr-HR"/>
        </w:rPr>
        <w:t>.</w:t>
      </w:r>
    </w:p>
    <w:p w14:paraId="714C2458" w14:textId="77777777" w:rsidR="00B27DF6" w:rsidRPr="00CD17CF" w:rsidRDefault="00B27DF6" w:rsidP="00B27DF6">
      <w:pPr>
        <w:spacing w:after="0" w:line="240" w:lineRule="auto"/>
        <w:jc w:val="center"/>
        <w:outlineLvl w:val="0"/>
        <w:rPr>
          <w:rFonts w:ascii="Times New Roman" w:eastAsia="Times New Roman" w:hAnsi="Times New Roman" w:cs="Times New Roman"/>
          <w:b/>
          <w:sz w:val="24"/>
          <w:szCs w:val="24"/>
          <w:lang w:eastAsia="hr-HR"/>
        </w:rPr>
      </w:pPr>
    </w:p>
    <w:p w14:paraId="111B44C6" w14:textId="77777777" w:rsidR="00B27DF6" w:rsidRPr="00CD17CF" w:rsidRDefault="00B27DF6" w:rsidP="00B27DF6">
      <w:pPr>
        <w:spacing w:after="0" w:line="240" w:lineRule="auto"/>
        <w:rPr>
          <w:rFonts w:ascii="Times New Roman" w:eastAsia="Times New Roman" w:hAnsi="Times New Roman" w:cs="Times New Roman"/>
          <w:b/>
          <w:sz w:val="24"/>
          <w:szCs w:val="24"/>
          <w:lang w:eastAsia="hr-HR"/>
        </w:rPr>
      </w:pPr>
    </w:p>
    <w:p w14:paraId="5E2A1CB2" w14:textId="77777777" w:rsidR="00B27DF6" w:rsidRPr="00CD17CF" w:rsidRDefault="00B27DF6" w:rsidP="00B27DF6">
      <w:pPr>
        <w:spacing w:after="0" w:line="240" w:lineRule="auto"/>
        <w:jc w:val="center"/>
        <w:outlineLvl w:val="0"/>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Članak 1.</w:t>
      </w:r>
    </w:p>
    <w:p w14:paraId="41E4DBF9" w14:textId="494B0814" w:rsidR="00B27DF6" w:rsidRPr="008842DD" w:rsidRDefault="00B27DF6" w:rsidP="008863F6">
      <w:pPr>
        <w:spacing w:after="0" w:line="240" w:lineRule="auto"/>
        <w:ind w:firstLine="708"/>
        <w:jc w:val="both"/>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U Odluci o izvršavanju Proračuna Grada Osijeka za 202</w:t>
      </w:r>
      <w:r w:rsidR="003E21AF">
        <w:rPr>
          <w:rFonts w:ascii="Times New Roman" w:eastAsia="Times New Roman" w:hAnsi="Times New Roman" w:cs="Times New Roman"/>
          <w:sz w:val="24"/>
          <w:szCs w:val="24"/>
          <w:lang w:eastAsia="hr-HR"/>
        </w:rPr>
        <w:t>4</w:t>
      </w:r>
      <w:r w:rsidRPr="00CD17CF">
        <w:rPr>
          <w:rFonts w:ascii="Times New Roman" w:eastAsia="Times New Roman" w:hAnsi="Times New Roman" w:cs="Times New Roman"/>
          <w:sz w:val="24"/>
          <w:szCs w:val="24"/>
          <w:lang w:eastAsia="hr-HR"/>
        </w:rPr>
        <w:t>. godinu (Službeni glasnik Grada Osijeka br.</w:t>
      </w:r>
      <w:r w:rsidR="000E6399">
        <w:rPr>
          <w:rFonts w:ascii="Times New Roman" w:eastAsia="Times New Roman" w:hAnsi="Times New Roman" w:cs="Times New Roman"/>
          <w:sz w:val="24"/>
          <w:szCs w:val="24"/>
          <w:lang w:eastAsia="hr-HR"/>
        </w:rPr>
        <w:t xml:space="preserve"> </w:t>
      </w:r>
      <w:r w:rsidR="003E21AF">
        <w:rPr>
          <w:rFonts w:ascii="Times New Roman" w:eastAsia="Times New Roman" w:hAnsi="Times New Roman" w:cs="Times New Roman"/>
          <w:sz w:val="24"/>
          <w:szCs w:val="24"/>
          <w:lang w:eastAsia="hr-HR"/>
        </w:rPr>
        <w:t>1</w:t>
      </w:r>
      <w:r w:rsidR="000E6399">
        <w:rPr>
          <w:rFonts w:ascii="Times New Roman" w:eastAsia="Times New Roman" w:hAnsi="Times New Roman" w:cs="Times New Roman"/>
          <w:sz w:val="24"/>
          <w:szCs w:val="24"/>
          <w:lang w:eastAsia="hr-HR"/>
        </w:rPr>
        <w:t>8/23</w:t>
      </w:r>
      <w:r w:rsidR="00AA7457">
        <w:rPr>
          <w:rFonts w:ascii="Times New Roman" w:eastAsia="Times New Roman" w:hAnsi="Times New Roman" w:cs="Times New Roman"/>
          <w:sz w:val="24"/>
          <w:szCs w:val="24"/>
          <w:lang w:eastAsia="hr-HR"/>
        </w:rPr>
        <w:t xml:space="preserve"> i 8/24</w:t>
      </w:r>
      <w:r w:rsidRPr="00CD17CF">
        <w:rPr>
          <w:rFonts w:ascii="Times New Roman" w:eastAsia="Times New Roman" w:hAnsi="Times New Roman" w:cs="Times New Roman"/>
          <w:sz w:val="24"/>
          <w:szCs w:val="24"/>
          <w:lang w:eastAsia="hr-HR"/>
        </w:rPr>
        <w:t>) u članku 2. iznos</w:t>
      </w:r>
      <w:r w:rsidRPr="008842DD">
        <w:rPr>
          <w:rFonts w:ascii="Times New Roman" w:eastAsia="Times New Roman" w:hAnsi="Times New Roman" w:cs="Times New Roman"/>
          <w:sz w:val="24"/>
          <w:szCs w:val="24"/>
          <w:lang w:eastAsia="hr-HR"/>
        </w:rPr>
        <w:t>: ''1</w:t>
      </w:r>
      <w:r w:rsidR="008842DD" w:rsidRPr="008842DD">
        <w:rPr>
          <w:rFonts w:ascii="Times New Roman" w:eastAsia="Times New Roman" w:hAnsi="Times New Roman" w:cs="Times New Roman"/>
          <w:sz w:val="24"/>
          <w:szCs w:val="24"/>
          <w:lang w:eastAsia="hr-HR"/>
        </w:rPr>
        <w:t>68</w:t>
      </w:r>
      <w:r w:rsidR="000E6399" w:rsidRPr="008842DD">
        <w:rPr>
          <w:rFonts w:ascii="Times New Roman" w:eastAsia="Times New Roman" w:hAnsi="Times New Roman" w:cs="Times New Roman"/>
          <w:sz w:val="24"/>
          <w:szCs w:val="24"/>
          <w:lang w:eastAsia="hr-HR"/>
        </w:rPr>
        <w:t>.</w:t>
      </w:r>
      <w:r w:rsidR="008842DD" w:rsidRPr="008842DD">
        <w:rPr>
          <w:rFonts w:ascii="Times New Roman" w:eastAsia="Times New Roman" w:hAnsi="Times New Roman" w:cs="Times New Roman"/>
          <w:sz w:val="24"/>
          <w:szCs w:val="24"/>
          <w:lang w:eastAsia="hr-HR"/>
        </w:rPr>
        <w:t>4</w:t>
      </w:r>
      <w:r w:rsidRPr="008842DD">
        <w:rPr>
          <w:rFonts w:ascii="Times New Roman" w:eastAsia="Times New Roman" w:hAnsi="Times New Roman" w:cs="Times New Roman"/>
          <w:sz w:val="24"/>
          <w:szCs w:val="24"/>
          <w:lang w:eastAsia="hr-HR"/>
        </w:rPr>
        <w:t>00.000,00 eura" zamjenjuje se s iznosom: „1</w:t>
      </w:r>
      <w:r w:rsidR="00716D82" w:rsidRPr="008842DD">
        <w:rPr>
          <w:rFonts w:ascii="Times New Roman" w:eastAsia="Times New Roman" w:hAnsi="Times New Roman" w:cs="Times New Roman"/>
          <w:sz w:val="24"/>
          <w:szCs w:val="24"/>
          <w:lang w:eastAsia="hr-HR"/>
        </w:rPr>
        <w:t>6</w:t>
      </w:r>
      <w:r w:rsidR="008842DD" w:rsidRPr="008842DD">
        <w:rPr>
          <w:rFonts w:ascii="Times New Roman" w:eastAsia="Times New Roman" w:hAnsi="Times New Roman" w:cs="Times New Roman"/>
          <w:sz w:val="24"/>
          <w:szCs w:val="24"/>
          <w:lang w:eastAsia="hr-HR"/>
        </w:rPr>
        <w:t>5.5</w:t>
      </w:r>
      <w:r w:rsidR="000E6399" w:rsidRPr="008842DD">
        <w:rPr>
          <w:rFonts w:ascii="Times New Roman" w:eastAsia="Times New Roman" w:hAnsi="Times New Roman" w:cs="Times New Roman"/>
          <w:sz w:val="24"/>
          <w:szCs w:val="24"/>
          <w:lang w:eastAsia="hr-HR"/>
        </w:rPr>
        <w:t>0</w:t>
      </w:r>
      <w:r w:rsidRPr="008842DD">
        <w:rPr>
          <w:rFonts w:ascii="Times New Roman" w:eastAsia="Times New Roman" w:hAnsi="Times New Roman" w:cs="Times New Roman"/>
          <w:sz w:val="24"/>
          <w:szCs w:val="24"/>
          <w:lang w:eastAsia="hr-HR"/>
        </w:rPr>
        <w:t xml:space="preserve">0.000,00 eura". </w:t>
      </w:r>
    </w:p>
    <w:p w14:paraId="03D7B5C7" w14:textId="77777777" w:rsidR="00B27DF6" w:rsidRPr="00CD17CF" w:rsidRDefault="00B27DF6" w:rsidP="00B27DF6">
      <w:pPr>
        <w:spacing w:after="0" w:line="240" w:lineRule="auto"/>
        <w:jc w:val="center"/>
        <w:rPr>
          <w:rFonts w:ascii="Times New Roman" w:eastAsia="Times New Roman" w:hAnsi="Times New Roman" w:cs="Times New Roman"/>
          <w:color w:val="FF0000"/>
          <w:sz w:val="24"/>
          <w:szCs w:val="24"/>
          <w:lang w:eastAsia="hr-HR"/>
        </w:rPr>
      </w:pPr>
    </w:p>
    <w:p w14:paraId="0565505D" w14:textId="77777777" w:rsidR="00B27DF6" w:rsidRPr="00CD17CF" w:rsidRDefault="00B27DF6" w:rsidP="00B27DF6">
      <w:pPr>
        <w:spacing w:after="0" w:line="240" w:lineRule="auto"/>
        <w:jc w:val="center"/>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Članak 2.</w:t>
      </w:r>
    </w:p>
    <w:p w14:paraId="20C8808F" w14:textId="5C8AF91F" w:rsidR="00B27DF6" w:rsidRPr="00C56DAA" w:rsidRDefault="00B27DF6" w:rsidP="00B27DF6">
      <w:pPr>
        <w:spacing w:after="0" w:line="240" w:lineRule="auto"/>
        <w:ind w:firstLine="708"/>
        <w:jc w:val="both"/>
        <w:rPr>
          <w:rFonts w:ascii="Times New Roman" w:eastAsia="Times New Roman" w:hAnsi="Times New Roman" w:cs="Times New Roman"/>
          <w:sz w:val="24"/>
          <w:szCs w:val="24"/>
          <w:lang w:eastAsia="hr-HR"/>
        </w:rPr>
      </w:pPr>
      <w:r w:rsidRPr="00C56DAA">
        <w:rPr>
          <w:rFonts w:ascii="Times New Roman" w:eastAsia="Times New Roman" w:hAnsi="Times New Roman" w:cs="Times New Roman"/>
          <w:sz w:val="24"/>
          <w:szCs w:val="24"/>
          <w:lang w:eastAsia="hr-HR"/>
        </w:rPr>
        <w:t>U članku 3. stav</w:t>
      </w:r>
      <w:r w:rsidR="00414DB0" w:rsidRPr="00C56DAA">
        <w:rPr>
          <w:rFonts w:ascii="Times New Roman" w:eastAsia="Times New Roman" w:hAnsi="Times New Roman" w:cs="Times New Roman"/>
          <w:sz w:val="24"/>
          <w:szCs w:val="24"/>
          <w:lang w:eastAsia="hr-HR"/>
        </w:rPr>
        <w:t>ci</w:t>
      </w:r>
      <w:r w:rsidRPr="00C56DAA">
        <w:rPr>
          <w:rFonts w:ascii="Times New Roman" w:eastAsia="Times New Roman" w:hAnsi="Times New Roman" w:cs="Times New Roman"/>
          <w:sz w:val="24"/>
          <w:szCs w:val="24"/>
          <w:lang w:eastAsia="hr-HR"/>
        </w:rPr>
        <w:t xml:space="preserve"> 3.</w:t>
      </w:r>
      <w:r w:rsidR="00414DB0" w:rsidRPr="00C56DAA">
        <w:rPr>
          <w:rFonts w:ascii="Times New Roman" w:eastAsia="Times New Roman" w:hAnsi="Times New Roman" w:cs="Times New Roman"/>
          <w:sz w:val="24"/>
          <w:szCs w:val="24"/>
          <w:lang w:eastAsia="hr-HR"/>
        </w:rPr>
        <w:t xml:space="preserve"> i 4.</w:t>
      </w:r>
      <w:r w:rsidRPr="00C56DAA">
        <w:rPr>
          <w:rFonts w:ascii="Times New Roman" w:eastAsia="Times New Roman" w:hAnsi="Times New Roman" w:cs="Times New Roman"/>
          <w:sz w:val="24"/>
          <w:szCs w:val="24"/>
          <w:lang w:eastAsia="hr-HR"/>
        </w:rPr>
        <w:t xml:space="preserve"> mijenja</w:t>
      </w:r>
      <w:r w:rsidR="00414DB0" w:rsidRPr="00C56DAA">
        <w:rPr>
          <w:rFonts w:ascii="Times New Roman" w:eastAsia="Times New Roman" w:hAnsi="Times New Roman" w:cs="Times New Roman"/>
          <w:sz w:val="24"/>
          <w:szCs w:val="24"/>
          <w:lang w:eastAsia="hr-HR"/>
        </w:rPr>
        <w:t>ju</w:t>
      </w:r>
      <w:r w:rsidRPr="00C56DAA">
        <w:rPr>
          <w:rFonts w:ascii="Times New Roman" w:eastAsia="Times New Roman" w:hAnsi="Times New Roman" w:cs="Times New Roman"/>
          <w:sz w:val="24"/>
          <w:szCs w:val="24"/>
          <w:lang w:eastAsia="hr-HR"/>
        </w:rPr>
        <w:t xml:space="preserve"> se i glas</w:t>
      </w:r>
      <w:r w:rsidR="00414DB0" w:rsidRPr="00C56DAA">
        <w:rPr>
          <w:rFonts w:ascii="Times New Roman" w:eastAsia="Times New Roman" w:hAnsi="Times New Roman" w:cs="Times New Roman"/>
          <w:sz w:val="24"/>
          <w:szCs w:val="24"/>
          <w:lang w:eastAsia="hr-HR"/>
        </w:rPr>
        <w:t>e</w:t>
      </w:r>
      <w:r w:rsidRPr="00C56DAA">
        <w:rPr>
          <w:rFonts w:ascii="Times New Roman" w:eastAsia="Times New Roman" w:hAnsi="Times New Roman" w:cs="Times New Roman"/>
          <w:sz w:val="24"/>
          <w:szCs w:val="24"/>
          <w:lang w:eastAsia="hr-HR"/>
        </w:rPr>
        <w:t xml:space="preserve">: </w:t>
      </w:r>
    </w:p>
    <w:p w14:paraId="4B0807C3" w14:textId="2EBF3D44" w:rsidR="00B27DF6" w:rsidRPr="00C56DAA" w:rsidRDefault="00B27DF6" w:rsidP="00B27DF6">
      <w:pPr>
        <w:spacing w:after="0" w:line="240" w:lineRule="auto"/>
        <w:ind w:firstLine="720"/>
        <w:jc w:val="both"/>
        <w:rPr>
          <w:rFonts w:ascii="Times New Roman" w:eastAsia="Times New Roman" w:hAnsi="Times New Roman" w:cs="Times New Roman"/>
          <w:sz w:val="24"/>
          <w:szCs w:val="24"/>
          <w:lang w:eastAsia="hr-HR"/>
        </w:rPr>
      </w:pPr>
      <w:r w:rsidRPr="00C56DAA">
        <w:rPr>
          <w:rFonts w:ascii="Times New Roman" w:eastAsia="Times New Roman" w:hAnsi="Times New Roman" w:cs="Times New Roman"/>
          <w:sz w:val="24"/>
          <w:szCs w:val="24"/>
          <w:lang w:eastAsia="hr-HR"/>
        </w:rPr>
        <w:t>''U Računu prihoda i rashoda za 202</w:t>
      </w:r>
      <w:r w:rsidR="00190DD3" w:rsidRPr="00C56DAA">
        <w:rPr>
          <w:rFonts w:ascii="Times New Roman" w:eastAsia="Times New Roman" w:hAnsi="Times New Roman" w:cs="Times New Roman"/>
          <w:sz w:val="24"/>
          <w:szCs w:val="24"/>
          <w:lang w:eastAsia="hr-HR"/>
        </w:rPr>
        <w:t>4</w:t>
      </w:r>
      <w:r w:rsidRPr="00C56DAA">
        <w:rPr>
          <w:rFonts w:ascii="Times New Roman" w:eastAsia="Times New Roman" w:hAnsi="Times New Roman" w:cs="Times New Roman"/>
          <w:sz w:val="24"/>
          <w:szCs w:val="24"/>
          <w:lang w:eastAsia="hr-HR"/>
        </w:rPr>
        <w:t>. iskazani su prihodi poslovanja i prihodi od prodaje nefinancijske imovine u iznosu od 1</w:t>
      </w:r>
      <w:r w:rsidR="002E36C6" w:rsidRPr="00C56DAA">
        <w:rPr>
          <w:rFonts w:ascii="Times New Roman" w:eastAsia="Times New Roman" w:hAnsi="Times New Roman" w:cs="Times New Roman"/>
          <w:sz w:val="24"/>
          <w:szCs w:val="24"/>
          <w:lang w:eastAsia="hr-HR"/>
        </w:rPr>
        <w:t>38.</w:t>
      </w:r>
      <w:r w:rsidR="00132ABD" w:rsidRPr="00C56DAA">
        <w:rPr>
          <w:rFonts w:ascii="Times New Roman" w:eastAsia="Times New Roman" w:hAnsi="Times New Roman" w:cs="Times New Roman"/>
          <w:sz w:val="24"/>
          <w:szCs w:val="24"/>
          <w:lang w:eastAsia="hr-HR"/>
        </w:rPr>
        <w:t>016.690,22</w:t>
      </w:r>
      <w:r w:rsidRPr="00C56DAA">
        <w:rPr>
          <w:rFonts w:ascii="Times New Roman" w:eastAsia="Times New Roman" w:hAnsi="Times New Roman" w:cs="Times New Roman"/>
          <w:sz w:val="24"/>
          <w:szCs w:val="24"/>
          <w:lang w:eastAsia="hr-HR"/>
        </w:rPr>
        <w:t xml:space="preserve"> eura i rashodi poslovanja te rashodi za nabavu nefinancijske imovine u iznosu od 1</w:t>
      </w:r>
      <w:r w:rsidR="000B2532" w:rsidRPr="00C56DAA">
        <w:rPr>
          <w:rFonts w:ascii="Times New Roman" w:eastAsia="Times New Roman" w:hAnsi="Times New Roman" w:cs="Times New Roman"/>
          <w:sz w:val="24"/>
          <w:szCs w:val="24"/>
          <w:lang w:eastAsia="hr-HR"/>
        </w:rPr>
        <w:t>6</w:t>
      </w:r>
      <w:r w:rsidR="00132ABD" w:rsidRPr="00C56DAA">
        <w:rPr>
          <w:rFonts w:ascii="Times New Roman" w:eastAsia="Times New Roman" w:hAnsi="Times New Roman" w:cs="Times New Roman"/>
          <w:sz w:val="24"/>
          <w:szCs w:val="24"/>
          <w:lang w:eastAsia="hr-HR"/>
        </w:rPr>
        <w:t>0.138.341,76</w:t>
      </w:r>
      <w:r w:rsidRPr="00C56DAA">
        <w:rPr>
          <w:rFonts w:ascii="Times New Roman" w:eastAsia="Times New Roman" w:hAnsi="Times New Roman" w:cs="Times New Roman"/>
          <w:sz w:val="24"/>
          <w:szCs w:val="24"/>
          <w:lang w:eastAsia="hr-HR"/>
        </w:rPr>
        <w:t xml:space="preserve"> eura. ''</w:t>
      </w:r>
    </w:p>
    <w:p w14:paraId="46F01541" w14:textId="78A64AA9" w:rsidR="00B27DF6" w:rsidRPr="00C56DAA" w:rsidRDefault="00414DB0" w:rsidP="00B27DF6">
      <w:pPr>
        <w:spacing w:after="0" w:line="240" w:lineRule="auto"/>
        <w:ind w:firstLine="720"/>
        <w:jc w:val="both"/>
        <w:rPr>
          <w:rFonts w:ascii="Times New Roman" w:eastAsia="Times New Roman" w:hAnsi="Times New Roman" w:cs="Times New Roman"/>
          <w:sz w:val="24"/>
          <w:szCs w:val="24"/>
          <w:lang w:eastAsia="hr-HR"/>
        </w:rPr>
      </w:pPr>
      <w:r w:rsidRPr="00C56DAA">
        <w:rPr>
          <w:rFonts w:ascii="Times New Roman" w:eastAsia="Times New Roman" w:hAnsi="Times New Roman" w:cs="Times New Roman"/>
          <w:sz w:val="24"/>
          <w:szCs w:val="24"/>
          <w:lang w:eastAsia="hr-HR"/>
        </w:rPr>
        <w:t xml:space="preserve"> </w:t>
      </w:r>
      <w:r w:rsidR="00B27DF6" w:rsidRPr="00C56DAA">
        <w:rPr>
          <w:rFonts w:ascii="Times New Roman" w:eastAsia="Times New Roman" w:hAnsi="Times New Roman" w:cs="Times New Roman"/>
          <w:sz w:val="24"/>
          <w:szCs w:val="24"/>
          <w:lang w:eastAsia="hr-HR"/>
        </w:rPr>
        <w:t>U Računu financiranja za 202</w:t>
      </w:r>
      <w:r w:rsidR="0005657D" w:rsidRPr="00C56DAA">
        <w:rPr>
          <w:rFonts w:ascii="Times New Roman" w:eastAsia="Times New Roman" w:hAnsi="Times New Roman" w:cs="Times New Roman"/>
          <w:sz w:val="24"/>
          <w:szCs w:val="24"/>
          <w:lang w:eastAsia="hr-HR"/>
        </w:rPr>
        <w:t>4</w:t>
      </w:r>
      <w:r w:rsidR="00B27DF6" w:rsidRPr="00C56DAA">
        <w:rPr>
          <w:rFonts w:ascii="Times New Roman" w:eastAsia="Times New Roman" w:hAnsi="Times New Roman" w:cs="Times New Roman"/>
          <w:sz w:val="24"/>
          <w:szCs w:val="24"/>
          <w:lang w:eastAsia="hr-HR"/>
        </w:rPr>
        <w:t xml:space="preserve">. iskazani su primici od financijske imovine i zaduživanja u iznosu od </w:t>
      </w:r>
      <w:r w:rsidR="008B123E" w:rsidRPr="00C56DAA">
        <w:rPr>
          <w:rFonts w:ascii="Times New Roman" w:eastAsia="Times New Roman" w:hAnsi="Times New Roman" w:cs="Times New Roman"/>
          <w:sz w:val="24"/>
          <w:szCs w:val="24"/>
          <w:lang w:eastAsia="hr-HR"/>
        </w:rPr>
        <w:t>4.420.970,10</w:t>
      </w:r>
      <w:r w:rsidR="00B27DF6" w:rsidRPr="00C56DAA">
        <w:rPr>
          <w:rFonts w:ascii="Times New Roman" w:eastAsia="Times New Roman" w:hAnsi="Times New Roman" w:cs="Times New Roman"/>
          <w:sz w:val="24"/>
          <w:szCs w:val="24"/>
          <w:lang w:eastAsia="hr-HR"/>
        </w:rPr>
        <w:t xml:space="preserve"> eura i izdaci za financijsku imovinu i otplate zajmova u iznosu od </w:t>
      </w:r>
      <w:r w:rsidR="008B123E" w:rsidRPr="00C56DAA">
        <w:rPr>
          <w:rFonts w:ascii="Times New Roman" w:eastAsia="Times New Roman" w:hAnsi="Times New Roman" w:cs="Times New Roman"/>
          <w:sz w:val="24"/>
          <w:szCs w:val="24"/>
          <w:lang w:eastAsia="hr-HR"/>
        </w:rPr>
        <w:t>5.056.694,90</w:t>
      </w:r>
      <w:r w:rsidR="00B27DF6" w:rsidRPr="00C56DAA">
        <w:rPr>
          <w:rFonts w:ascii="Times New Roman" w:eastAsia="Times New Roman" w:hAnsi="Times New Roman" w:cs="Times New Roman"/>
          <w:sz w:val="24"/>
          <w:szCs w:val="24"/>
          <w:lang w:eastAsia="hr-HR"/>
        </w:rPr>
        <w:t xml:space="preserve"> eura. ''</w:t>
      </w:r>
    </w:p>
    <w:p w14:paraId="036C3CBA" w14:textId="77777777" w:rsidR="00B27DF6" w:rsidRPr="00C56DAA" w:rsidRDefault="00B27DF6" w:rsidP="00B27DF6">
      <w:pPr>
        <w:spacing w:after="0" w:line="240" w:lineRule="auto"/>
        <w:jc w:val="center"/>
        <w:rPr>
          <w:rFonts w:ascii="Times New Roman" w:eastAsia="Times New Roman" w:hAnsi="Times New Roman" w:cs="Times New Roman"/>
          <w:sz w:val="24"/>
          <w:szCs w:val="24"/>
          <w:lang w:eastAsia="hr-HR"/>
        </w:rPr>
      </w:pPr>
    </w:p>
    <w:p w14:paraId="6A626470" w14:textId="77777777" w:rsidR="00B27DF6" w:rsidRPr="0087221E" w:rsidRDefault="00B27DF6" w:rsidP="00B27DF6">
      <w:pPr>
        <w:spacing w:after="0" w:line="240" w:lineRule="auto"/>
        <w:jc w:val="center"/>
        <w:rPr>
          <w:rFonts w:ascii="Times New Roman" w:eastAsia="Times New Roman" w:hAnsi="Times New Roman" w:cs="Times New Roman"/>
          <w:sz w:val="24"/>
          <w:szCs w:val="24"/>
          <w:lang w:eastAsia="hr-HR"/>
        </w:rPr>
      </w:pPr>
      <w:r w:rsidRPr="0087221E">
        <w:rPr>
          <w:rFonts w:ascii="Times New Roman" w:eastAsia="Times New Roman" w:hAnsi="Times New Roman" w:cs="Times New Roman"/>
          <w:sz w:val="24"/>
          <w:szCs w:val="24"/>
          <w:lang w:eastAsia="hr-HR"/>
        </w:rPr>
        <w:t>Članak 3.</w:t>
      </w:r>
    </w:p>
    <w:p w14:paraId="26FED16D" w14:textId="77777777" w:rsidR="00B27DF6" w:rsidRPr="0087221E" w:rsidRDefault="00B27DF6" w:rsidP="00B27DF6">
      <w:pPr>
        <w:spacing w:after="0" w:line="240" w:lineRule="auto"/>
        <w:ind w:firstLine="708"/>
        <w:rPr>
          <w:rFonts w:ascii="Times New Roman" w:eastAsia="Times New Roman" w:hAnsi="Times New Roman" w:cs="Times New Roman"/>
          <w:sz w:val="24"/>
          <w:szCs w:val="24"/>
          <w:lang w:eastAsia="hr-HR"/>
        </w:rPr>
      </w:pPr>
      <w:r w:rsidRPr="0087221E">
        <w:rPr>
          <w:rFonts w:ascii="Times New Roman" w:eastAsia="Times New Roman" w:hAnsi="Times New Roman" w:cs="Times New Roman"/>
          <w:sz w:val="24"/>
          <w:szCs w:val="24"/>
          <w:lang w:eastAsia="hr-HR"/>
        </w:rPr>
        <w:t>Članak 4. mijenja se i glasi:</w:t>
      </w:r>
    </w:p>
    <w:p w14:paraId="739E4E0F" w14:textId="605729FC" w:rsidR="00B27DF6" w:rsidRPr="0087221E" w:rsidRDefault="00B27DF6" w:rsidP="00B27DF6">
      <w:pPr>
        <w:spacing w:after="0" w:line="240" w:lineRule="auto"/>
        <w:ind w:firstLine="720"/>
        <w:jc w:val="both"/>
        <w:rPr>
          <w:rFonts w:ascii="Times New Roman" w:eastAsia="Times New Roman" w:hAnsi="Times New Roman" w:cs="Times New Roman"/>
          <w:sz w:val="24"/>
          <w:szCs w:val="24"/>
          <w:lang w:eastAsia="hr-HR"/>
        </w:rPr>
      </w:pPr>
      <w:r w:rsidRPr="0087221E">
        <w:rPr>
          <w:rFonts w:ascii="Times New Roman" w:eastAsia="Times New Roman" w:hAnsi="Times New Roman" w:cs="Times New Roman"/>
          <w:sz w:val="24"/>
          <w:szCs w:val="24"/>
          <w:lang w:eastAsia="hr-HR"/>
        </w:rPr>
        <w:t>''Proračunom je planiran preneseni višak prihoda/primitaka Grada Osijeka iz 202</w:t>
      </w:r>
      <w:r w:rsidR="00197A66" w:rsidRPr="0087221E">
        <w:rPr>
          <w:rFonts w:ascii="Times New Roman" w:eastAsia="Times New Roman" w:hAnsi="Times New Roman" w:cs="Times New Roman"/>
          <w:sz w:val="24"/>
          <w:szCs w:val="24"/>
          <w:lang w:eastAsia="hr-HR"/>
        </w:rPr>
        <w:t>3</w:t>
      </w:r>
      <w:r w:rsidRPr="0087221E">
        <w:rPr>
          <w:rFonts w:ascii="Times New Roman" w:eastAsia="Times New Roman" w:hAnsi="Times New Roman" w:cs="Times New Roman"/>
          <w:sz w:val="24"/>
          <w:szCs w:val="24"/>
          <w:lang w:eastAsia="hr-HR"/>
        </w:rPr>
        <w:t xml:space="preserve">. u iznosu od </w:t>
      </w:r>
      <w:r w:rsidR="00D34E64" w:rsidRPr="0087221E">
        <w:rPr>
          <w:rFonts w:ascii="Times New Roman" w:eastAsia="Times New Roman" w:hAnsi="Times New Roman" w:cs="Times New Roman"/>
          <w:sz w:val="24"/>
          <w:szCs w:val="24"/>
          <w:lang w:eastAsia="hr-HR"/>
        </w:rPr>
        <w:t>22.</w:t>
      </w:r>
      <w:r w:rsidR="0020444B" w:rsidRPr="0087221E">
        <w:rPr>
          <w:rFonts w:ascii="Times New Roman" w:eastAsia="Times New Roman" w:hAnsi="Times New Roman" w:cs="Times New Roman"/>
          <w:sz w:val="24"/>
          <w:szCs w:val="24"/>
          <w:lang w:eastAsia="hr-HR"/>
        </w:rPr>
        <w:t>317.834,23</w:t>
      </w:r>
      <w:r w:rsidRPr="0087221E">
        <w:rPr>
          <w:rFonts w:ascii="Times New Roman" w:eastAsia="Times New Roman" w:hAnsi="Times New Roman" w:cs="Times New Roman"/>
          <w:sz w:val="24"/>
          <w:szCs w:val="24"/>
          <w:lang w:eastAsia="hr-HR"/>
        </w:rPr>
        <w:t xml:space="preserve"> eura. </w:t>
      </w:r>
    </w:p>
    <w:p w14:paraId="1B259461" w14:textId="7C11430E" w:rsidR="00B27DF6" w:rsidRPr="0087221E" w:rsidRDefault="00B27DF6" w:rsidP="00B27DF6">
      <w:pPr>
        <w:spacing w:after="0" w:line="240" w:lineRule="auto"/>
        <w:ind w:firstLine="720"/>
        <w:jc w:val="both"/>
        <w:rPr>
          <w:rFonts w:ascii="Times New Roman" w:eastAsia="Times New Roman" w:hAnsi="Times New Roman" w:cs="Times New Roman"/>
          <w:sz w:val="24"/>
          <w:szCs w:val="24"/>
          <w:lang w:eastAsia="hr-HR"/>
        </w:rPr>
      </w:pPr>
      <w:r w:rsidRPr="0087221E">
        <w:rPr>
          <w:rFonts w:ascii="Times New Roman" w:eastAsia="Times New Roman" w:hAnsi="Times New Roman" w:cs="Times New Roman"/>
          <w:sz w:val="24"/>
          <w:szCs w:val="24"/>
          <w:lang w:eastAsia="hr-HR"/>
        </w:rPr>
        <w:t>Proračunom je planiran i preneseni višak prihoda/primitaka proračunskih korisnika u iznosu od 7</w:t>
      </w:r>
      <w:r w:rsidR="006C38D8" w:rsidRPr="0087221E">
        <w:rPr>
          <w:rFonts w:ascii="Times New Roman" w:eastAsia="Times New Roman" w:hAnsi="Times New Roman" w:cs="Times New Roman"/>
          <w:sz w:val="24"/>
          <w:szCs w:val="24"/>
          <w:lang w:eastAsia="hr-HR"/>
        </w:rPr>
        <w:t>4</w:t>
      </w:r>
      <w:r w:rsidR="0020444B" w:rsidRPr="0087221E">
        <w:rPr>
          <w:rFonts w:ascii="Times New Roman" w:eastAsia="Times New Roman" w:hAnsi="Times New Roman" w:cs="Times New Roman"/>
          <w:sz w:val="24"/>
          <w:szCs w:val="24"/>
          <w:lang w:eastAsia="hr-HR"/>
        </w:rPr>
        <w:t>4.515,45</w:t>
      </w:r>
      <w:r w:rsidRPr="0087221E">
        <w:rPr>
          <w:rFonts w:ascii="Times New Roman" w:eastAsia="Times New Roman" w:hAnsi="Times New Roman" w:cs="Times New Roman"/>
          <w:sz w:val="24"/>
          <w:szCs w:val="24"/>
          <w:lang w:eastAsia="hr-HR"/>
        </w:rPr>
        <w:t xml:space="preserve"> eura. Isti će se koristiti za pokriće rashoda ovih korisnika u 202</w:t>
      </w:r>
      <w:r w:rsidR="00653B5F" w:rsidRPr="0087221E">
        <w:rPr>
          <w:rFonts w:ascii="Times New Roman" w:eastAsia="Times New Roman" w:hAnsi="Times New Roman" w:cs="Times New Roman"/>
          <w:sz w:val="24"/>
          <w:szCs w:val="24"/>
          <w:lang w:eastAsia="hr-HR"/>
        </w:rPr>
        <w:t>4</w:t>
      </w:r>
      <w:r w:rsidRPr="0087221E">
        <w:rPr>
          <w:rFonts w:ascii="Times New Roman" w:eastAsia="Times New Roman" w:hAnsi="Times New Roman" w:cs="Times New Roman"/>
          <w:sz w:val="24"/>
          <w:szCs w:val="24"/>
          <w:lang w:eastAsia="hr-HR"/>
        </w:rPr>
        <w:t>., sukladno njihovim odlukama.</w:t>
      </w:r>
    </w:p>
    <w:p w14:paraId="50D0C0E0" w14:textId="5C9FE2DB" w:rsidR="005B7ABA" w:rsidRDefault="00B27DF6" w:rsidP="00337428">
      <w:pPr>
        <w:spacing w:after="0" w:line="240" w:lineRule="auto"/>
        <w:ind w:firstLine="720"/>
        <w:jc w:val="both"/>
        <w:rPr>
          <w:rFonts w:ascii="Times New Roman" w:eastAsia="Times New Roman" w:hAnsi="Times New Roman" w:cs="Times New Roman"/>
          <w:sz w:val="24"/>
          <w:szCs w:val="24"/>
          <w:lang w:eastAsia="hr-HR"/>
        </w:rPr>
      </w:pPr>
      <w:r w:rsidRPr="0087221E">
        <w:rPr>
          <w:rFonts w:ascii="Times New Roman" w:eastAsia="Times New Roman" w:hAnsi="Times New Roman" w:cs="Times New Roman"/>
          <w:sz w:val="24"/>
          <w:szCs w:val="24"/>
          <w:lang w:eastAsia="hr-HR"/>
        </w:rPr>
        <w:t xml:space="preserve">Iz ostvarenih vlastitih prihoda </w:t>
      </w:r>
      <w:r w:rsidR="00C71FF6" w:rsidRPr="0087221E">
        <w:rPr>
          <w:rFonts w:ascii="Times New Roman" w:eastAsia="Times New Roman" w:hAnsi="Times New Roman" w:cs="Times New Roman"/>
          <w:sz w:val="24"/>
          <w:szCs w:val="24"/>
          <w:lang w:eastAsia="hr-HR"/>
        </w:rPr>
        <w:t>osnovnih škola</w:t>
      </w:r>
      <w:r w:rsidRPr="0087221E">
        <w:rPr>
          <w:rFonts w:ascii="Times New Roman" w:eastAsia="Times New Roman" w:hAnsi="Times New Roman" w:cs="Times New Roman"/>
          <w:sz w:val="24"/>
          <w:szCs w:val="24"/>
          <w:lang w:eastAsia="hr-HR"/>
        </w:rPr>
        <w:t xml:space="preserve"> u 202</w:t>
      </w:r>
      <w:r w:rsidR="00C71FF6" w:rsidRPr="0087221E">
        <w:rPr>
          <w:rFonts w:ascii="Times New Roman" w:eastAsia="Times New Roman" w:hAnsi="Times New Roman" w:cs="Times New Roman"/>
          <w:sz w:val="24"/>
          <w:szCs w:val="24"/>
          <w:lang w:eastAsia="hr-HR"/>
        </w:rPr>
        <w:t>4</w:t>
      </w:r>
      <w:r w:rsidRPr="0087221E">
        <w:rPr>
          <w:rFonts w:ascii="Times New Roman" w:eastAsia="Times New Roman" w:hAnsi="Times New Roman" w:cs="Times New Roman"/>
          <w:sz w:val="24"/>
          <w:szCs w:val="24"/>
          <w:lang w:eastAsia="hr-HR"/>
        </w:rPr>
        <w:t xml:space="preserve">., izvršit će se pokriće prenesenog manjka prihoda/primitaka iz ranijih godina u iznosu </w:t>
      </w:r>
      <w:r w:rsidR="0020444B" w:rsidRPr="0087221E">
        <w:rPr>
          <w:rFonts w:ascii="Times New Roman" w:eastAsia="Times New Roman" w:hAnsi="Times New Roman" w:cs="Times New Roman"/>
          <w:sz w:val="24"/>
          <w:szCs w:val="24"/>
          <w:lang w:eastAsia="hr-HR"/>
        </w:rPr>
        <w:t>304.963,34</w:t>
      </w:r>
      <w:r w:rsidRPr="0087221E">
        <w:rPr>
          <w:rFonts w:ascii="Times New Roman" w:eastAsia="Times New Roman" w:hAnsi="Times New Roman" w:cs="Times New Roman"/>
          <w:sz w:val="24"/>
          <w:szCs w:val="24"/>
          <w:lang w:eastAsia="hr-HR"/>
        </w:rPr>
        <w:t xml:space="preserve"> eura.''</w:t>
      </w:r>
    </w:p>
    <w:p w14:paraId="04E0A220" w14:textId="77777777" w:rsidR="003F0D79" w:rsidRDefault="003F0D79" w:rsidP="00B27DF6">
      <w:pPr>
        <w:spacing w:after="0" w:line="240" w:lineRule="auto"/>
        <w:ind w:firstLine="720"/>
        <w:jc w:val="both"/>
        <w:rPr>
          <w:rFonts w:ascii="Times New Roman" w:eastAsia="Times New Roman" w:hAnsi="Times New Roman" w:cs="Times New Roman"/>
          <w:color w:val="FF0000"/>
          <w:sz w:val="24"/>
          <w:szCs w:val="24"/>
          <w:lang w:eastAsia="hr-HR"/>
        </w:rPr>
      </w:pPr>
    </w:p>
    <w:p w14:paraId="4F3AE827" w14:textId="72C829F4" w:rsidR="003F0D79" w:rsidRPr="00DF25DF" w:rsidRDefault="004F0205" w:rsidP="004F0205">
      <w:pPr>
        <w:spacing w:after="0" w:line="240" w:lineRule="auto"/>
        <w:ind w:left="3540"/>
        <w:jc w:val="both"/>
        <w:rPr>
          <w:rFonts w:ascii="Times New Roman" w:hAnsi="Times New Roman" w:cs="Times New Roman"/>
          <w:sz w:val="24"/>
          <w:szCs w:val="24"/>
        </w:rPr>
      </w:pPr>
      <w:r>
        <w:rPr>
          <w:rFonts w:ascii="Times New Roman" w:hAnsi="Times New Roman" w:cs="Times New Roman"/>
          <w:sz w:val="24"/>
          <w:szCs w:val="24"/>
        </w:rPr>
        <w:t xml:space="preserve">        </w:t>
      </w:r>
      <w:r w:rsidR="003F0D79" w:rsidRPr="00DF25DF">
        <w:rPr>
          <w:rFonts w:ascii="Times New Roman" w:hAnsi="Times New Roman" w:cs="Times New Roman"/>
          <w:sz w:val="24"/>
          <w:szCs w:val="24"/>
        </w:rPr>
        <w:t>Članak</w:t>
      </w:r>
      <w:r w:rsidR="0086430C">
        <w:rPr>
          <w:rFonts w:ascii="Times New Roman" w:hAnsi="Times New Roman" w:cs="Times New Roman"/>
          <w:sz w:val="24"/>
          <w:szCs w:val="24"/>
        </w:rPr>
        <w:t xml:space="preserve"> </w:t>
      </w:r>
      <w:r w:rsidR="005244A3">
        <w:rPr>
          <w:rFonts w:ascii="Times New Roman" w:hAnsi="Times New Roman" w:cs="Times New Roman"/>
          <w:sz w:val="24"/>
          <w:szCs w:val="24"/>
        </w:rPr>
        <w:t>4.</w:t>
      </w:r>
    </w:p>
    <w:p w14:paraId="21E8FD4E" w14:textId="402D9166" w:rsidR="003F0D79" w:rsidRDefault="003F0D79" w:rsidP="003F0D79">
      <w:pPr>
        <w:spacing w:after="0" w:line="240" w:lineRule="auto"/>
        <w:ind w:firstLine="567"/>
        <w:jc w:val="both"/>
        <w:rPr>
          <w:rFonts w:ascii="Times New Roman" w:eastAsia="Times New Roman" w:hAnsi="Times New Roman" w:cs="Times New Roman"/>
          <w:sz w:val="24"/>
          <w:szCs w:val="24"/>
          <w:lang w:eastAsia="hr-HR"/>
        </w:rPr>
      </w:pPr>
      <w:r w:rsidRPr="00DF25DF">
        <w:rPr>
          <w:rFonts w:ascii="Times New Roman" w:hAnsi="Times New Roman" w:cs="Times New Roman"/>
          <w:sz w:val="24"/>
          <w:szCs w:val="24"/>
        </w:rPr>
        <w:tab/>
      </w:r>
      <w:r w:rsidRPr="00DF25DF">
        <w:rPr>
          <w:rFonts w:ascii="Times New Roman" w:eastAsia="Times New Roman" w:hAnsi="Times New Roman" w:cs="Times New Roman"/>
          <w:sz w:val="24"/>
          <w:szCs w:val="24"/>
          <w:lang w:eastAsia="hr-HR"/>
        </w:rPr>
        <w:t xml:space="preserve">U članku </w:t>
      </w:r>
      <w:r>
        <w:rPr>
          <w:rFonts w:ascii="Times New Roman" w:eastAsia="Times New Roman" w:hAnsi="Times New Roman" w:cs="Times New Roman"/>
          <w:sz w:val="24"/>
          <w:szCs w:val="24"/>
          <w:lang w:eastAsia="hr-HR"/>
        </w:rPr>
        <w:t>8</w:t>
      </w:r>
      <w:r w:rsidRPr="00DF25DF">
        <w:rPr>
          <w:rFonts w:ascii="Times New Roman" w:eastAsia="Times New Roman" w:hAnsi="Times New Roman" w:cs="Times New Roman"/>
          <w:sz w:val="24"/>
          <w:szCs w:val="24"/>
          <w:lang w:eastAsia="hr-HR"/>
        </w:rPr>
        <w:t>. stav</w:t>
      </w:r>
      <w:r>
        <w:rPr>
          <w:rFonts w:ascii="Times New Roman" w:eastAsia="Times New Roman" w:hAnsi="Times New Roman" w:cs="Times New Roman"/>
          <w:sz w:val="24"/>
          <w:szCs w:val="24"/>
          <w:lang w:eastAsia="hr-HR"/>
        </w:rPr>
        <w:t>ak</w:t>
      </w:r>
      <w:r w:rsidRPr="00DF25DF">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1</w:t>
      </w:r>
      <w:r w:rsidRPr="00DF25DF">
        <w:rPr>
          <w:rFonts w:ascii="Times New Roman" w:eastAsia="Times New Roman" w:hAnsi="Times New Roman" w:cs="Times New Roman"/>
          <w:sz w:val="24"/>
          <w:szCs w:val="24"/>
          <w:lang w:eastAsia="hr-HR"/>
        </w:rPr>
        <w:t>. mijenja se i glas</w:t>
      </w:r>
      <w:r>
        <w:rPr>
          <w:rFonts w:ascii="Times New Roman" w:eastAsia="Times New Roman" w:hAnsi="Times New Roman" w:cs="Times New Roman"/>
          <w:sz w:val="24"/>
          <w:szCs w:val="24"/>
          <w:lang w:eastAsia="hr-HR"/>
        </w:rPr>
        <w:t>i</w:t>
      </w:r>
      <w:r w:rsidRPr="00DF25DF">
        <w:rPr>
          <w:rFonts w:ascii="Times New Roman" w:eastAsia="Times New Roman" w:hAnsi="Times New Roman" w:cs="Times New Roman"/>
          <w:sz w:val="24"/>
          <w:szCs w:val="24"/>
          <w:lang w:eastAsia="hr-HR"/>
        </w:rPr>
        <w:t>:</w:t>
      </w:r>
    </w:p>
    <w:p w14:paraId="024A6AB6" w14:textId="77777777" w:rsidR="003F0D79" w:rsidRPr="00E06616" w:rsidRDefault="003F0D79" w:rsidP="003F0D79">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E06616">
        <w:rPr>
          <w:rFonts w:ascii="Times New Roman" w:eastAsia="Times New Roman" w:hAnsi="Times New Roman" w:cs="Times New Roman"/>
          <w:sz w:val="24"/>
          <w:szCs w:val="24"/>
          <w:lang w:eastAsia="hr-HR"/>
        </w:rPr>
        <w:t>''</w:t>
      </w:r>
      <w:r w:rsidRPr="00E06616">
        <w:rPr>
          <w:rFonts w:ascii="Times New Roman" w:eastAsia="Times New Roman" w:hAnsi="Times New Roman" w:cs="Times New Roman"/>
          <w:sz w:val="24"/>
          <w:szCs w:val="24"/>
          <w:lang w:eastAsia="hr-HR"/>
          <w14:ligatures w14:val="standardContextual"/>
        </w:rPr>
        <w:t xml:space="preserve">Organizacijskom klasifikacijom Posebnog dijela Proračuna formirano je </w:t>
      </w:r>
      <w:r w:rsidRPr="00850155">
        <w:rPr>
          <w:rFonts w:ascii="Times New Roman" w:eastAsia="Times New Roman" w:hAnsi="Times New Roman" w:cs="Times New Roman"/>
          <w:sz w:val="24"/>
          <w:szCs w:val="24"/>
          <w:lang w:eastAsia="hr-HR"/>
          <w14:ligatures w14:val="standardContextual"/>
        </w:rPr>
        <w:t>devet r</w:t>
      </w:r>
      <w:r w:rsidRPr="00E06616">
        <w:rPr>
          <w:rFonts w:ascii="Times New Roman" w:eastAsia="Times New Roman" w:hAnsi="Times New Roman" w:cs="Times New Roman"/>
          <w:sz w:val="24"/>
          <w:szCs w:val="24"/>
          <w:lang w:eastAsia="hr-HR"/>
          <w14:ligatures w14:val="standardContextual"/>
        </w:rPr>
        <w:t>azdjela u sklopu kojih su planirane proračunske glave unutar kojih se nalaze Proračunski korisnici.</w:t>
      </w:r>
    </w:p>
    <w:p w14:paraId="7BEC85A1" w14:textId="4EEEC79A" w:rsidR="003F0D79" w:rsidRDefault="003F0D79" w:rsidP="003F0D79">
      <w:pPr>
        <w:spacing w:after="0" w:line="240" w:lineRule="auto"/>
        <w:jc w:val="both"/>
        <w:rPr>
          <w:rFonts w:ascii="Times New Roman" w:hAnsi="Times New Roman" w:cs="Times New Roman"/>
          <w:sz w:val="24"/>
          <w:szCs w:val="24"/>
        </w:rPr>
      </w:pPr>
      <w:r w:rsidRPr="00E06616">
        <w:rPr>
          <w:rFonts w:ascii="Times New Roman" w:eastAsia="Times New Roman" w:hAnsi="Times New Roman" w:cs="Times New Roman"/>
          <w:sz w:val="24"/>
          <w:szCs w:val="24"/>
          <w:lang w:eastAsia="hr-HR"/>
          <w14:ligatures w14:val="standardContextual"/>
        </w:rPr>
        <w:t xml:space="preserve">Sukladno tome, sredstva se u Proračunu osiguravaju upravnim odjelima (organizacijske jedinice) i proračunskim korisnicima iz njihove nadležnosti i to kako slijedi: </w:t>
      </w:r>
      <w:r>
        <w:rPr>
          <w:rFonts w:ascii="Times New Roman" w:eastAsia="Times New Roman" w:hAnsi="Times New Roman" w:cs="Times New Roman"/>
          <w:sz w:val="24"/>
          <w:szCs w:val="24"/>
          <w:lang w:eastAsia="hr-HR"/>
          <w14:ligatures w14:val="standardContextual"/>
        </w:rPr>
        <w:t>Upravni odjel-</w:t>
      </w:r>
      <w:r w:rsidRPr="00E06616">
        <w:rPr>
          <w:rFonts w:ascii="Times New Roman" w:eastAsia="Times New Roman" w:hAnsi="Times New Roman" w:cs="Times New Roman"/>
          <w:sz w:val="24"/>
          <w:szCs w:val="24"/>
          <w:lang w:eastAsia="hr-HR"/>
          <w14:ligatures w14:val="standardContextual"/>
        </w:rPr>
        <w:t xml:space="preserve">Ured gradonačelnika, </w:t>
      </w:r>
      <w:r>
        <w:rPr>
          <w:rFonts w:ascii="Times New Roman" w:eastAsia="Times New Roman" w:hAnsi="Times New Roman" w:cs="Times New Roman"/>
          <w:sz w:val="24"/>
          <w:szCs w:val="24"/>
          <w:lang w:eastAsia="hr-HR"/>
          <w14:ligatures w14:val="standardContextual"/>
        </w:rPr>
        <w:t>Upravni odjel-</w:t>
      </w:r>
      <w:r w:rsidRPr="00E06616">
        <w:rPr>
          <w:rFonts w:ascii="Times New Roman" w:eastAsia="Times New Roman" w:hAnsi="Times New Roman" w:cs="Times New Roman"/>
          <w:sz w:val="24"/>
          <w:szCs w:val="24"/>
          <w:lang w:eastAsia="hr-HR"/>
          <w14:ligatures w14:val="standardContextual"/>
        </w:rPr>
        <w:t>Ured Grada i proračunski korisnici vijeća nacionalnih manjina Grada Osijeka, Upravni odjel za komunalno gospodarstvo, promet i mjesnu samoupravu</w:t>
      </w:r>
      <w:r w:rsidR="00B63577">
        <w:rPr>
          <w:rFonts w:ascii="Times New Roman" w:eastAsia="Times New Roman" w:hAnsi="Times New Roman" w:cs="Times New Roman"/>
          <w:sz w:val="24"/>
          <w:szCs w:val="24"/>
          <w:lang w:eastAsia="hr-HR"/>
          <w14:ligatures w14:val="standardContextual"/>
        </w:rPr>
        <w:t xml:space="preserve"> i </w:t>
      </w:r>
      <w:r w:rsidR="00B63577" w:rsidRPr="004A00EE">
        <w:rPr>
          <w:rFonts w:ascii="Times New Roman" w:eastAsia="Times New Roman" w:hAnsi="Times New Roman" w:cs="Times New Roman"/>
          <w:sz w:val="24"/>
          <w:szCs w:val="24"/>
          <w:lang w:eastAsia="hr-HR"/>
          <w14:ligatures w14:val="standardContextual"/>
        </w:rPr>
        <w:t>njegov proračunski korisnik Javna vatrogasna postrojba Grada Osijeka</w:t>
      </w:r>
      <w:r w:rsidRPr="00E06616">
        <w:rPr>
          <w:rFonts w:ascii="Times New Roman" w:eastAsia="Times New Roman" w:hAnsi="Times New Roman" w:cs="Times New Roman"/>
          <w:sz w:val="24"/>
          <w:szCs w:val="24"/>
          <w:lang w:eastAsia="hr-HR"/>
          <w14:ligatures w14:val="standardContextual"/>
        </w:rPr>
        <w:t>, Upravni odjel za gospodarstvo, Upravni odjel za društvene djelatnosti i njegovi proračunski korisnici: Dječji vrtić Osijek, osnovne škole, Dječje kazalište Branka Mihaljevića u Osijeku, Hrvatsko narodno kazalište u Osijeku, Gradske galerije Osijek</w:t>
      </w:r>
      <w:r>
        <w:rPr>
          <w:rFonts w:ascii="Times New Roman" w:eastAsia="Times New Roman" w:hAnsi="Times New Roman" w:cs="Times New Roman"/>
          <w:sz w:val="24"/>
          <w:szCs w:val="24"/>
          <w:lang w:eastAsia="hr-HR"/>
          <w14:ligatures w14:val="standardContextual"/>
        </w:rPr>
        <w:t>,</w:t>
      </w:r>
      <w:r w:rsidRPr="00E06616">
        <w:rPr>
          <w:rFonts w:ascii="Times New Roman" w:eastAsia="Times New Roman" w:hAnsi="Times New Roman" w:cs="Times New Roman"/>
          <w:sz w:val="24"/>
          <w:szCs w:val="24"/>
          <w:lang w:eastAsia="hr-HR"/>
          <w14:ligatures w14:val="standardContextual"/>
        </w:rPr>
        <w:t xml:space="preserve"> Kulturni centar Osijek</w:t>
      </w:r>
      <w:r>
        <w:rPr>
          <w:rFonts w:ascii="Times New Roman" w:eastAsia="Times New Roman" w:hAnsi="Times New Roman" w:cs="Times New Roman"/>
          <w:sz w:val="24"/>
          <w:szCs w:val="24"/>
          <w:lang w:eastAsia="hr-HR"/>
          <w14:ligatures w14:val="standardContextual"/>
        </w:rPr>
        <w:t xml:space="preserve"> i Agencija za obnovu osječke Tvrđe,</w:t>
      </w:r>
      <w:r w:rsidRPr="00E06616">
        <w:rPr>
          <w:rFonts w:ascii="Times New Roman" w:eastAsia="Times New Roman" w:hAnsi="Times New Roman" w:cs="Times New Roman"/>
          <w:sz w:val="24"/>
          <w:szCs w:val="24"/>
          <w:lang w:eastAsia="hr-HR"/>
          <w14:ligatures w14:val="standardContextual"/>
        </w:rPr>
        <w:t xml:space="preserve"> Upravni odjel za  socijalnu zaštitu, umirovljenike i zdravstvo, Upravni odjel za gospodarenje imovinom i vlasničko-pravne poslove, Upravni odjel za financije i fondove Europske unije i Upravni odjel za prostorno uređenje, graditeljstvo i zaštitu okoliša.</w:t>
      </w:r>
      <w:r w:rsidRPr="004C5E5F">
        <w:rPr>
          <w:rFonts w:ascii="Times New Roman" w:hAnsi="Times New Roman" w:cs="Times New Roman"/>
          <w:sz w:val="24"/>
          <w:szCs w:val="24"/>
        </w:rPr>
        <w:t xml:space="preserve"> ''</w:t>
      </w:r>
    </w:p>
    <w:p w14:paraId="092101CA" w14:textId="77777777" w:rsidR="0087221E" w:rsidRDefault="0087221E" w:rsidP="003F0D79">
      <w:pPr>
        <w:spacing w:after="0" w:line="240" w:lineRule="auto"/>
        <w:jc w:val="both"/>
        <w:rPr>
          <w:rFonts w:ascii="Times New Roman" w:hAnsi="Times New Roman" w:cs="Times New Roman"/>
          <w:sz w:val="24"/>
          <w:szCs w:val="24"/>
        </w:rPr>
      </w:pPr>
    </w:p>
    <w:p w14:paraId="11DF911E" w14:textId="3541AE60" w:rsidR="0087221E" w:rsidRPr="0069742B" w:rsidRDefault="0087221E" w:rsidP="0087221E">
      <w:pPr>
        <w:spacing w:after="0" w:line="240" w:lineRule="auto"/>
        <w:jc w:val="center"/>
        <w:rPr>
          <w:rFonts w:ascii="Times New Roman" w:eastAsia="Times New Roman" w:hAnsi="Times New Roman" w:cs="Times New Roman"/>
          <w:sz w:val="24"/>
          <w:szCs w:val="24"/>
          <w:lang w:eastAsia="hr-HR"/>
        </w:rPr>
      </w:pPr>
      <w:r w:rsidRPr="0069742B">
        <w:rPr>
          <w:rFonts w:ascii="Times New Roman" w:eastAsia="Times New Roman" w:hAnsi="Times New Roman" w:cs="Times New Roman"/>
          <w:sz w:val="24"/>
          <w:szCs w:val="24"/>
          <w:lang w:eastAsia="hr-HR"/>
        </w:rPr>
        <w:t>Članak 5.</w:t>
      </w:r>
    </w:p>
    <w:p w14:paraId="48CEE957" w14:textId="77777777" w:rsidR="0087221E" w:rsidRPr="0069742B" w:rsidRDefault="0087221E" w:rsidP="0087221E">
      <w:pPr>
        <w:spacing w:after="0" w:line="240" w:lineRule="auto"/>
        <w:rPr>
          <w:rFonts w:ascii="Times New Roman" w:eastAsia="Times New Roman" w:hAnsi="Times New Roman" w:cs="Times New Roman"/>
          <w:sz w:val="24"/>
          <w:szCs w:val="24"/>
          <w:lang w:eastAsia="hr-HR"/>
        </w:rPr>
      </w:pPr>
      <w:r w:rsidRPr="0069742B">
        <w:rPr>
          <w:rFonts w:ascii="Times New Roman" w:eastAsia="Times New Roman" w:hAnsi="Times New Roman" w:cs="Times New Roman"/>
          <w:sz w:val="24"/>
          <w:szCs w:val="24"/>
          <w:lang w:eastAsia="hr-HR"/>
        </w:rPr>
        <w:t>U članku 10., stavku 1. iznos: „13.300,00 eura“ mijenja se i glasi: „100.000,00 eura“.</w:t>
      </w:r>
    </w:p>
    <w:p w14:paraId="44DA8659" w14:textId="77777777" w:rsidR="0087221E" w:rsidRPr="0069742B" w:rsidRDefault="0087221E" w:rsidP="0087221E">
      <w:pPr>
        <w:spacing w:after="0" w:line="240" w:lineRule="auto"/>
        <w:rPr>
          <w:rFonts w:ascii="Times New Roman" w:eastAsia="Times New Roman" w:hAnsi="Times New Roman" w:cs="Times New Roman"/>
          <w:sz w:val="24"/>
          <w:szCs w:val="24"/>
          <w:lang w:eastAsia="hr-HR"/>
        </w:rPr>
      </w:pPr>
      <w:r w:rsidRPr="0069742B">
        <w:rPr>
          <w:rFonts w:ascii="Times New Roman" w:eastAsia="Times New Roman" w:hAnsi="Times New Roman" w:cs="Times New Roman"/>
          <w:sz w:val="24"/>
          <w:szCs w:val="24"/>
          <w:lang w:eastAsia="hr-HR"/>
        </w:rPr>
        <w:t>U istom članku, stavku 4. riječ: „mjesečno“ mijenja se i glasi: „tromjesečno“.</w:t>
      </w:r>
    </w:p>
    <w:p w14:paraId="2201FFC9" w14:textId="677CAB34" w:rsidR="00B27DF6" w:rsidRPr="0096722B" w:rsidRDefault="00B27DF6" w:rsidP="001A6DB8">
      <w:pPr>
        <w:spacing w:after="0" w:line="240" w:lineRule="auto"/>
        <w:jc w:val="both"/>
        <w:rPr>
          <w:rFonts w:ascii="Times New Roman" w:eastAsia="Times New Roman" w:hAnsi="Times New Roman" w:cs="Times New Roman"/>
          <w:color w:val="FF0000"/>
          <w:sz w:val="24"/>
          <w:szCs w:val="24"/>
          <w:lang w:eastAsia="hr-HR"/>
        </w:rPr>
      </w:pPr>
    </w:p>
    <w:p w14:paraId="41BE94BE" w14:textId="03750824" w:rsidR="00B27DF6" w:rsidRPr="00D15C31" w:rsidRDefault="00B27DF6" w:rsidP="00B27DF6">
      <w:pPr>
        <w:spacing w:after="0" w:line="240" w:lineRule="auto"/>
        <w:jc w:val="center"/>
        <w:rPr>
          <w:rFonts w:ascii="Times New Roman" w:eastAsia="Times New Roman" w:hAnsi="Times New Roman" w:cs="Times New Roman"/>
          <w:sz w:val="24"/>
          <w:szCs w:val="24"/>
          <w:lang w:eastAsia="hr-HR"/>
        </w:rPr>
      </w:pPr>
      <w:r w:rsidRPr="00D15C31">
        <w:rPr>
          <w:rFonts w:ascii="Times New Roman" w:eastAsia="Times New Roman" w:hAnsi="Times New Roman" w:cs="Times New Roman"/>
          <w:sz w:val="24"/>
          <w:szCs w:val="24"/>
          <w:lang w:eastAsia="hr-HR"/>
        </w:rPr>
        <w:t xml:space="preserve">Članak </w:t>
      </w:r>
      <w:r w:rsidR="00B97FFE" w:rsidRPr="00D15C31">
        <w:rPr>
          <w:rFonts w:ascii="Times New Roman" w:eastAsia="Times New Roman" w:hAnsi="Times New Roman" w:cs="Times New Roman"/>
          <w:sz w:val="24"/>
          <w:szCs w:val="24"/>
          <w:lang w:eastAsia="hr-HR"/>
        </w:rPr>
        <w:t>6</w:t>
      </w:r>
      <w:r w:rsidRPr="00D15C31">
        <w:rPr>
          <w:rFonts w:ascii="Times New Roman" w:eastAsia="Times New Roman" w:hAnsi="Times New Roman" w:cs="Times New Roman"/>
          <w:sz w:val="24"/>
          <w:szCs w:val="24"/>
          <w:lang w:eastAsia="hr-HR"/>
        </w:rPr>
        <w:t>.</w:t>
      </w:r>
    </w:p>
    <w:p w14:paraId="475D04E1" w14:textId="77777777" w:rsidR="00B27DF6" w:rsidRPr="00D15C31" w:rsidRDefault="00B27DF6" w:rsidP="00B27DF6">
      <w:pPr>
        <w:spacing w:after="0" w:line="240" w:lineRule="auto"/>
        <w:rPr>
          <w:rFonts w:ascii="Times New Roman" w:eastAsia="Times New Roman" w:hAnsi="Times New Roman" w:cs="Times New Roman"/>
          <w:sz w:val="24"/>
          <w:szCs w:val="24"/>
          <w:lang w:eastAsia="hr-HR"/>
        </w:rPr>
      </w:pPr>
      <w:r w:rsidRPr="00D15C31">
        <w:rPr>
          <w:rFonts w:ascii="Times New Roman" w:eastAsia="Times New Roman" w:hAnsi="Times New Roman" w:cs="Times New Roman"/>
          <w:sz w:val="24"/>
          <w:szCs w:val="24"/>
          <w:lang w:eastAsia="hr-HR"/>
        </w:rPr>
        <w:tab/>
        <w:t>U članku 17. stavci 3. i 5 mijenjaju se i glase:</w:t>
      </w:r>
    </w:p>
    <w:p w14:paraId="6D8327E9" w14:textId="122EF740" w:rsidR="00B27DF6" w:rsidRPr="00D15C31" w:rsidRDefault="00B27DF6" w:rsidP="00B27DF6">
      <w:pPr>
        <w:shd w:val="clear" w:color="auto" w:fill="FFFFFF"/>
        <w:spacing w:after="0" w:line="240" w:lineRule="auto"/>
        <w:ind w:firstLine="408"/>
        <w:jc w:val="both"/>
        <w:textAlignment w:val="baseline"/>
        <w:rPr>
          <w:rFonts w:ascii="Times New Roman" w:eastAsia="Times New Roman" w:hAnsi="Times New Roman" w:cs="Times New Roman"/>
          <w:sz w:val="24"/>
          <w:szCs w:val="24"/>
          <w:lang w:eastAsia="hr-HR"/>
        </w:rPr>
      </w:pPr>
      <w:r w:rsidRPr="00D15C31">
        <w:rPr>
          <w:rFonts w:ascii="Times New Roman" w:eastAsia="Times New Roman" w:hAnsi="Times New Roman" w:cs="Times New Roman"/>
          <w:sz w:val="24"/>
          <w:szCs w:val="24"/>
          <w:lang w:eastAsia="hr-HR"/>
        </w:rPr>
        <w:tab/>
        <w:t>''Očekivane otplate ukupnog duga (glavnica i kamata) Grada Osijeka u 202</w:t>
      </w:r>
      <w:r w:rsidR="00741C88" w:rsidRPr="00D15C31">
        <w:rPr>
          <w:rFonts w:ascii="Times New Roman" w:eastAsia="Times New Roman" w:hAnsi="Times New Roman" w:cs="Times New Roman"/>
          <w:sz w:val="24"/>
          <w:szCs w:val="24"/>
          <w:lang w:eastAsia="hr-HR"/>
        </w:rPr>
        <w:t>4</w:t>
      </w:r>
      <w:r w:rsidRPr="00D15C31">
        <w:rPr>
          <w:rFonts w:ascii="Times New Roman" w:eastAsia="Times New Roman" w:hAnsi="Times New Roman" w:cs="Times New Roman"/>
          <w:sz w:val="24"/>
          <w:szCs w:val="24"/>
          <w:lang w:eastAsia="hr-HR"/>
        </w:rPr>
        <w:t xml:space="preserve">. s osnova dugoročnog zaduživanja te s osnova danih jamstava iznose </w:t>
      </w:r>
      <w:r w:rsidR="00350567" w:rsidRPr="00D15C31">
        <w:rPr>
          <w:rFonts w:ascii="Times New Roman" w:eastAsia="Times New Roman" w:hAnsi="Times New Roman" w:cs="Times New Roman"/>
          <w:sz w:val="24"/>
          <w:szCs w:val="24"/>
          <w:lang w:eastAsia="hr-HR"/>
        </w:rPr>
        <w:t>5.</w:t>
      </w:r>
      <w:r w:rsidR="009C5F64" w:rsidRPr="00D15C31">
        <w:rPr>
          <w:rFonts w:ascii="Times New Roman" w:eastAsia="Times New Roman" w:hAnsi="Times New Roman" w:cs="Times New Roman"/>
          <w:sz w:val="24"/>
          <w:szCs w:val="24"/>
          <w:lang w:eastAsia="hr-HR"/>
        </w:rPr>
        <w:t>591.905,9</w:t>
      </w:r>
      <w:r w:rsidRPr="00D15C31">
        <w:rPr>
          <w:rFonts w:ascii="Times New Roman" w:eastAsia="Times New Roman" w:hAnsi="Times New Roman" w:cs="Times New Roman"/>
          <w:sz w:val="24"/>
          <w:szCs w:val="24"/>
          <w:lang w:eastAsia="hr-HR"/>
        </w:rPr>
        <w:t xml:space="preserve">0 eura. </w:t>
      </w:r>
    </w:p>
    <w:p w14:paraId="7D97FFB9" w14:textId="10AF5482" w:rsidR="00B27DF6" w:rsidRPr="00D15C31" w:rsidRDefault="00B27DF6" w:rsidP="00B27DF6">
      <w:pPr>
        <w:spacing w:after="0" w:line="240" w:lineRule="auto"/>
        <w:ind w:firstLine="567"/>
        <w:jc w:val="both"/>
        <w:rPr>
          <w:rFonts w:ascii="Times New Roman" w:hAnsi="Times New Roman" w:cs="Times New Roman"/>
          <w:sz w:val="24"/>
          <w:szCs w:val="24"/>
        </w:rPr>
      </w:pPr>
      <w:r w:rsidRPr="00D15C31">
        <w:rPr>
          <w:rFonts w:ascii="Times New Roman" w:hAnsi="Times New Roman" w:cs="Times New Roman"/>
          <w:sz w:val="24"/>
          <w:szCs w:val="24"/>
        </w:rPr>
        <w:tab/>
        <w:t>Očekivani iznos ukupnog duga Grada Osijeka na kraju 202</w:t>
      </w:r>
      <w:r w:rsidR="00B62341" w:rsidRPr="00D15C31">
        <w:rPr>
          <w:rFonts w:ascii="Times New Roman" w:hAnsi="Times New Roman" w:cs="Times New Roman"/>
          <w:sz w:val="24"/>
          <w:szCs w:val="24"/>
        </w:rPr>
        <w:t>4</w:t>
      </w:r>
      <w:r w:rsidRPr="00D15C31">
        <w:rPr>
          <w:rFonts w:ascii="Times New Roman" w:hAnsi="Times New Roman" w:cs="Times New Roman"/>
          <w:sz w:val="24"/>
          <w:szCs w:val="24"/>
        </w:rPr>
        <w:t xml:space="preserve">. po kreditima, zajmovima, obvezama po osnovi izdanih vrijednosnih papira i danim jamstvima i suglasnostima  iz članka 127. stavak 1. Zakona o proračunu iznosi </w:t>
      </w:r>
      <w:r w:rsidR="00B52785" w:rsidRPr="00D15C31">
        <w:rPr>
          <w:rFonts w:ascii="Times New Roman" w:hAnsi="Times New Roman" w:cs="Times New Roman"/>
          <w:sz w:val="24"/>
          <w:szCs w:val="24"/>
        </w:rPr>
        <w:t>4</w:t>
      </w:r>
      <w:r w:rsidR="00922F38" w:rsidRPr="00D15C31">
        <w:rPr>
          <w:rFonts w:ascii="Times New Roman" w:hAnsi="Times New Roman" w:cs="Times New Roman"/>
          <w:sz w:val="24"/>
          <w:szCs w:val="24"/>
        </w:rPr>
        <w:t>1.247.292,41</w:t>
      </w:r>
      <w:r w:rsidRPr="00D15C31">
        <w:rPr>
          <w:rFonts w:ascii="Times New Roman" w:hAnsi="Times New Roman" w:cs="Times New Roman"/>
          <w:sz w:val="24"/>
          <w:szCs w:val="24"/>
        </w:rPr>
        <w:t xml:space="preserve"> eura.''</w:t>
      </w:r>
    </w:p>
    <w:p w14:paraId="4B3A4542" w14:textId="77777777" w:rsidR="00B27DF6" w:rsidRPr="00D15C31" w:rsidRDefault="00B27DF6" w:rsidP="00B27DF6">
      <w:pPr>
        <w:spacing w:after="0" w:line="240" w:lineRule="auto"/>
        <w:jc w:val="both"/>
        <w:rPr>
          <w:rFonts w:ascii="Times New Roman" w:eastAsia="Times New Roman" w:hAnsi="Times New Roman" w:cs="Times New Roman"/>
          <w:sz w:val="24"/>
          <w:szCs w:val="24"/>
          <w:lang w:eastAsia="hr-HR"/>
        </w:rPr>
      </w:pPr>
      <w:r w:rsidRPr="00D15C31">
        <w:rPr>
          <w:rFonts w:ascii="Times New Roman" w:hAnsi="Times New Roman" w:cs="Times New Roman"/>
          <w:sz w:val="24"/>
          <w:szCs w:val="24"/>
        </w:rPr>
        <w:tab/>
      </w:r>
    </w:p>
    <w:p w14:paraId="157FC1EE" w14:textId="3438AE78" w:rsidR="00B27DF6" w:rsidRPr="00440101" w:rsidRDefault="00B27DF6" w:rsidP="00B27DF6">
      <w:pPr>
        <w:spacing w:after="0" w:line="240" w:lineRule="auto"/>
        <w:jc w:val="center"/>
        <w:outlineLvl w:val="0"/>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 xml:space="preserve">  Članak </w:t>
      </w:r>
      <w:r w:rsidR="00B97FFE">
        <w:rPr>
          <w:rFonts w:ascii="Times New Roman" w:eastAsia="Times New Roman" w:hAnsi="Times New Roman" w:cs="Times New Roman"/>
          <w:sz w:val="24"/>
          <w:szCs w:val="24"/>
          <w:lang w:eastAsia="hr-HR"/>
        </w:rPr>
        <w:t>7</w:t>
      </w:r>
      <w:r w:rsidRPr="00CD17CF">
        <w:rPr>
          <w:rFonts w:ascii="Times New Roman" w:eastAsia="Times New Roman" w:hAnsi="Times New Roman" w:cs="Times New Roman"/>
          <w:sz w:val="24"/>
          <w:szCs w:val="24"/>
          <w:lang w:eastAsia="hr-HR"/>
        </w:rPr>
        <w:t>.</w:t>
      </w:r>
    </w:p>
    <w:p w14:paraId="5E7E16C7" w14:textId="77777777" w:rsidR="00B27DF6" w:rsidRPr="00CD17CF" w:rsidRDefault="00B27DF6" w:rsidP="00B27DF6">
      <w:pPr>
        <w:spacing w:after="0" w:line="240" w:lineRule="auto"/>
        <w:ind w:firstLine="510"/>
        <w:jc w:val="both"/>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Ova odluka stupa na snagu osmog dana od dana objave u Službenom glasniku Grada Osijeka.</w:t>
      </w:r>
    </w:p>
    <w:p w14:paraId="263CAACF" w14:textId="77777777" w:rsidR="00B27DF6" w:rsidRPr="00CD17CF" w:rsidRDefault="00B27DF6" w:rsidP="00B27DF6">
      <w:pPr>
        <w:spacing w:after="0" w:line="240" w:lineRule="auto"/>
        <w:ind w:firstLine="510"/>
        <w:jc w:val="both"/>
        <w:rPr>
          <w:rFonts w:ascii="Times New Roman" w:eastAsia="Times New Roman" w:hAnsi="Times New Roman" w:cs="Times New Roman"/>
          <w:sz w:val="24"/>
          <w:szCs w:val="24"/>
          <w:lang w:eastAsia="hr-HR"/>
        </w:rPr>
      </w:pPr>
    </w:p>
    <w:p w14:paraId="6EFB54C6" w14:textId="77777777" w:rsidR="00E139E0" w:rsidRDefault="00E139E0" w:rsidP="00B27DF6">
      <w:pPr>
        <w:spacing w:after="0" w:line="240" w:lineRule="auto"/>
        <w:ind w:firstLine="510"/>
        <w:jc w:val="both"/>
        <w:rPr>
          <w:rFonts w:ascii="Times New Roman" w:eastAsia="Times New Roman" w:hAnsi="Times New Roman" w:cs="Times New Roman"/>
          <w:sz w:val="24"/>
          <w:szCs w:val="24"/>
          <w:lang w:eastAsia="hr-HR"/>
        </w:rPr>
      </w:pPr>
    </w:p>
    <w:p w14:paraId="2870FCC2" w14:textId="77777777" w:rsidR="00E139E0" w:rsidRPr="00CD17CF" w:rsidRDefault="00E139E0" w:rsidP="00B27DF6">
      <w:pPr>
        <w:spacing w:after="0" w:line="240" w:lineRule="auto"/>
        <w:ind w:firstLine="510"/>
        <w:jc w:val="both"/>
        <w:rPr>
          <w:rFonts w:ascii="Times New Roman" w:eastAsia="Times New Roman" w:hAnsi="Times New Roman" w:cs="Times New Roman"/>
          <w:sz w:val="24"/>
          <w:szCs w:val="24"/>
          <w:lang w:eastAsia="hr-HR"/>
        </w:rPr>
      </w:pPr>
    </w:p>
    <w:p w14:paraId="00718ADD" w14:textId="3B31F9D3" w:rsidR="00B27DF6" w:rsidRPr="009A6363" w:rsidRDefault="00B27DF6" w:rsidP="00B27DF6">
      <w:pPr>
        <w:spacing w:after="0" w:line="240" w:lineRule="auto"/>
        <w:jc w:val="both"/>
        <w:outlineLvl w:val="0"/>
        <w:rPr>
          <w:rFonts w:ascii="Times New Roman" w:eastAsia="Times New Roman" w:hAnsi="Times New Roman" w:cs="Times New Roman"/>
          <w:sz w:val="24"/>
          <w:szCs w:val="24"/>
          <w:lang w:eastAsia="hr-HR"/>
        </w:rPr>
      </w:pPr>
      <w:r w:rsidRPr="009A6363">
        <w:rPr>
          <w:rFonts w:ascii="Times New Roman" w:eastAsia="Times New Roman" w:hAnsi="Times New Roman" w:cs="Times New Roman"/>
          <w:sz w:val="24"/>
          <w:szCs w:val="24"/>
          <w:lang w:eastAsia="hr-HR"/>
        </w:rPr>
        <w:t>KLASA: 400-08/2</w:t>
      </w:r>
      <w:r w:rsidR="0094356D">
        <w:rPr>
          <w:rFonts w:ascii="Times New Roman" w:eastAsia="Times New Roman" w:hAnsi="Times New Roman" w:cs="Times New Roman"/>
          <w:sz w:val="24"/>
          <w:szCs w:val="24"/>
          <w:lang w:eastAsia="hr-HR"/>
        </w:rPr>
        <w:t>4</w:t>
      </w:r>
      <w:r w:rsidRPr="009A6363">
        <w:rPr>
          <w:rFonts w:ascii="Times New Roman" w:eastAsia="Times New Roman" w:hAnsi="Times New Roman" w:cs="Times New Roman"/>
          <w:sz w:val="24"/>
          <w:szCs w:val="24"/>
          <w:lang w:eastAsia="hr-HR"/>
        </w:rPr>
        <w:t>-01/</w:t>
      </w:r>
      <w:r w:rsidR="003E2645">
        <w:rPr>
          <w:rFonts w:ascii="Times New Roman" w:eastAsia="Times New Roman" w:hAnsi="Times New Roman" w:cs="Times New Roman"/>
          <w:sz w:val="24"/>
          <w:szCs w:val="24"/>
          <w:lang w:eastAsia="hr-HR"/>
        </w:rPr>
        <w:t>5</w:t>
      </w:r>
    </w:p>
    <w:p w14:paraId="1EE8F496" w14:textId="45133075" w:rsidR="00B27DF6" w:rsidRPr="00747928" w:rsidRDefault="00B27DF6" w:rsidP="00B27DF6">
      <w:pPr>
        <w:spacing w:after="0" w:line="240" w:lineRule="auto"/>
        <w:jc w:val="both"/>
        <w:outlineLvl w:val="0"/>
        <w:rPr>
          <w:rFonts w:ascii="Times New Roman" w:eastAsia="Times New Roman" w:hAnsi="Times New Roman" w:cs="Times New Roman"/>
          <w:sz w:val="24"/>
          <w:szCs w:val="24"/>
          <w:lang w:eastAsia="hr-HR"/>
        </w:rPr>
      </w:pPr>
      <w:r w:rsidRPr="00747928">
        <w:rPr>
          <w:rFonts w:ascii="Times New Roman" w:eastAsia="Times New Roman" w:hAnsi="Times New Roman" w:cs="Times New Roman"/>
          <w:sz w:val="24"/>
          <w:szCs w:val="24"/>
          <w:lang w:eastAsia="hr-HR"/>
        </w:rPr>
        <w:t>URBROJ: 2158-1-16-01/0</w:t>
      </w:r>
      <w:r w:rsidR="00332076" w:rsidRPr="00747928">
        <w:rPr>
          <w:rFonts w:ascii="Times New Roman" w:eastAsia="Times New Roman" w:hAnsi="Times New Roman" w:cs="Times New Roman"/>
          <w:sz w:val="24"/>
          <w:szCs w:val="24"/>
          <w:lang w:eastAsia="hr-HR"/>
        </w:rPr>
        <w:t>1</w:t>
      </w:r>
      <w:r w:rsidRPr="00747928">
        <w:rPr>
          <w:rFonts w:ascii="Times New Roman" w:eastAsia="Times New Roman" w:hAnsi="Times New Roman" w:cs="Times New Roman"/>
          <w:sz w:val="24"/>
          <w:szCs w:val="24"/>
          <w:lang w:eastAsia="hr-HR"/>
        </w:rPr>
        <w:t>-2</w:t>
      </w:r>
      <w:r w:rsidR="00332076" w:rsidRPr="00747928">
        <w:rPr>
          <w:rFonts w:ascii="Times New Roman" w:eastAsia="Times New Roman" w:hAnsi="Times New Roman" w:cs="Times New Roman"/>
          <w:sz w:val="24"/>
          <w:szCs w:val="24"/>
          <w:lang w:eastAsia="hr-HR"/>
        </w:rPr>
        <w:t>4</w:t>
      </w:r>
      <w:r w:rsidRPr="00747928">
        <w:rPr>
          <w:rFonts w:ascii="Times New Roman" w:eastAsia="Times New Roman" w:hAnsi="Times New Roman" w:cs="Times New Roman"/>
          <w:sz w:val="24"/>
          <w:szCs w:val="24"/>
          <w:lang w:eastAsia="hr-HR"/>
        </w:rPr>
        <w:t>-</w:t>
      </w:r>
    </w:p>
    <w:p w14:paraId="69FBF017" w14:textId="445EF4A6" w:rsidR="00B27DF6" w:rsidRPr="00CD17CF" w:rsidRDefault="00B27DF6" w:rsidP="00B27DF6">
      <w:pPr>
        <w:spacing w:after="0" w:line="240" w:lineRule="auto"/>
        <w:jc w:val="both"/>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 xml:space="preserve">Osijek, </w:t>
      </w:r>
      <w:r w:rsidR="00337428">
        <w:rPr>
          <w:rFonts w:ascii="Times New Roman" w:eastAsia="Times New Roman" w:hAnsi="Times New Roman" w:cs="Times New Roman"/>
          <w:sz w:val="24"/>
          <w:szCs w:val="24"/>
          <w:lang w:eastAsia="hr-HR"/>
        </w:rPr>
        <w:t xml:space="preserve">    </w:t>
      </w:r>
      <w:r w:rsidR="007C0AF7">
        <w:rPr>
          <w:rFonts w:ascii="Times New Roman" w:eastAsia="Times New Roman" w:hAnsi="Times New Roman" w:cs="Times New Roman"/>
          <w:sz w:val="24"/>
          <w:szCs w:val="24"/>
          <w:lang w:eastAsia="hr-HR"/>
        </w:rPr>
        <w:t>s</w:t>
      </w:r>
      <w:r w:rsidR="00747928">
        <w:rPr>
          <w:rFonts w:ascii="Times New Roman" w:eastAsia="Times New Roman" w:hAnsi="Times New Roman" w:cs="Times New Roman"/>
          <w:sz w:val="24"/>
          <w:szCs w:val="24"/>
          <w:lang w:eastAsia="hr-HR"/>
        </w:rPr>
        <w:t>tudeni</w:t>
      </w:r>
      <w:r w:rsidRPr="00CD17CF">
        <w:rPr>
          <w:rFonts w:ascii="Times New Roman" w:eastAsia="Times New Roman" w:hAnsi="Times New Roman" w:cs="Times New Roman"/>
          <w:sz w:val="24"/>
          <w:szCs w:val="24"/>
          <w:lang w:eastAsia="hr-HR"/>
        </w:rPr>
        <w:t xml:space="preserve"> 202</w:t>
      </w:r>
      <w:r w:rsidR="00332076">
        <w:rPr>
          <w:rFonts w:ascii="Times New Roman" w:eastAsia="Times New Roman" w:hAnsi="Times New Roman" w:cs="Times New Roman"/>
          <w:sz w:val="24"/>
          <w:szCs w:val="24"/>
          <w:lang w:eastAsia="hr-HR"/>
        </w:rPr>
        <w:t>4</w:t>
      </w:r>
      <w:r w:rsidRPr="00CD17CF">
        <w:rPr>
          <w:rFonts w:ascii="Times New Roman" w:eastAsia="Times New Roman" w:hAnsi="Times New Roman" w:cs="Times New Roman"/>
          <w:sz w:val="24"/>
          <w:szCs w:val="24"/>
          <w:lang w:eastAsia="hr-HR"/>
        </w:rPr>
        <w:t>.</w:t>
      </w:r>
    </w:p>
    <w:p w14:paraId="01368048" w14:textId="77777777" w:rsidR="00B27DF6" w:rsidRPr="00CD17CF" w:rsidRDefault="00B27DF6" w:rsidP="00B27DF6">
      <w:pPr>
        <w:spacing w:after="0" w:line="240" w:lineRule="auto"/>
        <w:ind w:firstLine="360"/>
        <w:rPr>
          <w:rFonts w:ascii="Times New Roman" w:eastAsia="Times New Roman" w:hAnsi="Times New Roman" w:cs="Times New Roman"/>
          <w:sz w:val="24"/>
          <w:szCs w:val="24"/>
          <w:lang w:eastAsia="hr-HR"/>
        </w:rPr>
      </w:pPr>
    </w:p>
    <w:p w14:paraId="22E404C1" w14:textId="77777777" w:rsidR="00B27DF6" w:rsidRPr="00CD17CF" w:rsidRDefault="00B27DF6" w:rsidP="00B27DF6">
      <w:pPr>
        <w:spacing w:after="0" w:line="240" w:lineRule="auto"/>
        <w:ind w:firstLine="360"/>
        <w:rPr>
          <w:rFonts w:ascii="Times New Roman" w:eastAsia="Times New Roman" w:hAnsi="Times New Roman" w:cs="Times New Roman"/>
          <w:sz w:val="24"/>
          <w:szCs w:val="24"/>
          <w:lang w:eastAsia="hr-HR"/>
        </w:rPr>
      </w:pPr>
    </w:p>
    <w:p w14:paraId="2097153E" w14:textId="77777777" w:rsidR="00B27DF6" w:rsidRPr="00CD17CF" w:rsidRDefault="00B27DF6" w:rsidP="00B27DF6">
      <w:pPr>
        <w:spacing w:after="0" w:line="240" w:lineRule="auto"/>
        <w:ind w:firstLine="360"/>
        <w:rPr>
          <w:rFonts w:ascii="Times New Roman" w:eastAsia="Times New Roman" w:hAnsi="Times New Roman" w:cs="Times New Roman"/>
          <w:sz w:val="24"/>
          <w:szCs w:val="24"/>
          <w:lang w:eastAsia="hr-HR"/>
        </w:rPr>
      </w:pPr>
    </w:p>
    <w:p w14:paraId="5F16A22F" w14:textId="2DEE5F6B" w:rsidR="00B27DF6" w:rsidRPr="00CD17CF" w:rsidRDefault="00B27DF6" w:rsidP="00B27DF6">
      <w:pPr>
        <w:spacing w:after="0" w:line="240" w:lineRule="auto"/>
        <w:ind w:left="4248" w:firstLine="708"/>
        <w:jc w:val="center"/>
        <w:rPr>
          <w:rFonts w:ascii="Times New Roman" w:eastAsia="Times New Roman" w:hAnsi="Times New Roman" w:cs="Times New Roman"/>
          <w:sz w:val="24"/>
          <w:szCs w:val="24"/>
          <w:lang w:val="pl-PL" w:eastAsia="hr-HR"/>
        </w:rPr>
      </w:pPr>
      <w:r w:rsidRPr="00CD17CF">
        <w:rPr>
          <w:rFonts w:ascii="Times New Roman" w:eastAsia="Times New Roman" w:hAnsi="Times New Roman" w:cs="Times New Roman"/>
          <w:sz w:val="24"/>
          <w:szCs w:val="24"/>
          <w:lang w:val="pl-PL" w:eastAsia="hr-HR"/>
        </w:rPr>
        <w:t xml:space="preserve">                PREDSJEDNIK</w:t>
      </w:r>
    </w:p>
    <w:p w14:paraId="0258BF2E" w14:textId="77777777" w:rsidR="00B27DF6" w:rsidRPr="00CD17CF" w:rsidRDefault="00B27DF6" w:rsidP="00747928">
      <w:pPr>
        <w:spacing w:after="0" w:line="240" w:lineRule="auto"/>
        <w:ind w:left="5664" w:firstLine="708"/>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val="pl-PL" w:eastAsia="hr-HR"/>
        </w:rPr>
        <w:t>GRADSKOG VIJEĆA</w:t>
      </w:r>
    </w:p>
    <w:p w14:paraId="54568549" w14:textId="77777777" w:rsidR="00B27DF6" w:rsidRPr="00CD17CF" w:rsidRDefault="00B27DF6" w:rsidP="00B27DF6">
      <w:pPr>
        <w:spacing w:after="0" w:line="240" w:lineRule="auto"/>
        <w:ind w:left="4248" w:firstLine="708"/>
        <w:jc w:val="right"/>
        <w:rPr>
          <w:rFonts w:ascii="Times New Roman" w:eastAsia="Times New Roman" w:hAnsi="Times New Roman" w:cs="Times New Roman"/>
          <w:sz w:val="24"/>
          <w:szCs w:val="24"/>
          <w:lang w:eastAsia="hr-HR"/>
        </w:rPr>
      </w:pPr>
      <w:r w:rsidRPr="00CD17CF">
        <w:rPr>
          <w:rFonts w:ascii="Times New Roman" w:eastAsia="Times New Roman" w:hAnsi="Times New Roman" w:cs="Times New Roman"/>
          <w:sz w:val="24"/>
          <w:szCs w:val="24"/>
          <w:lang w:eastAsia="hr-HR"/>
        </w:rPr>
        <w:t xml:space="preserve">  prof. dr. sc. Tihomir Florijančić</w:t>
      </w:r>
    </w:p>
    <w:p w14:paraId="4B8694FC" w14:textId="77777777" w:rsidR="00B27DF6" w:rsidRDefault="00B27DF6" w:rsidP="00B27DF6">
      <w:pPr>
        <w:spacing w:line="240" w:lineRule="auto"/>
      </w:pPr>
    </w:p>
    <w:p w14:paraId="13C0A462" w14:textId="77777777" w:rsidR="007F56A5" w:rsidRDefault="007F56A5" w:rsidP="00255F30">
      <w:pPr>
        <w:spacing w:after="0" w:line="240" w:lineRule="auto"/>
        <w:ind w:firstLine="360"/>
        <w:rPr>
          <w:rFonts w:ascii="Times New Roman" w:eastAsia="Times New Roman" w:hAnsi="Times New Roman" w:cs="Times New Roman"/>
          <w:sz w:val="24"/>
          <w:szCs w:val="24"/>
          <w:lang w:eastAsia="hr-HR"/>
        </w:rPr>
      </w:pPr>
    </w:p>
    <w:p w14:paraId="1ABC1AF1" w14:textId="77777777" w:rsidR="007F56A5" w:rsidRDefault="007F56A5" w:rsidP="00255F30">
      <w:pPr>
        <w:spacing w:after="0" w:line="240" w:lineRule="auto"/>
        <w:ind w:firstLine="360"/>
        <w:rPr>
          <w:rFonts w:ascii="Times New Roman" w:eastAsia="Times New Roman" w:hAnsi="Times New Roman" w:cs="Times New Roman"/>
          <w:sz w:val="24"/>
          <w:szCs w:val="24"/>
          <w:lang w:eastAsia="hr-HR"/>
        </w:rPr>
      </w:pPr>
    </w:p>
    <w:p w14:paraId="00475779" w14:textId="77777777" w:rsidR="007F56A5" w:rsidRDefault="007F56A5" w:rsidP="00255F30">
      <w:pPr>
        <w:spacing w:after="0" w:line="240" w:lineRule="auto"/>
        <w:ind w:firstLine="360"/>
        <w:rPr>
          <w:rFonts w:ascii="Times New Roman" w:eastAsia="Times New Roman" w:hAnsi="Times New Roman" w:cs="Times New Roman"/>
          <w:sz w:val="24"/>
          <w:szCs w:val="24"/>
          <w:lang w:eastAsia="hr-HR"/>
        </w:rPr>
      </w:pPr>
    </w:p>
    <w:p w14:paraId="56CB1160" w14:textId="77777777" w:rsidR="007F56A5" w:rsidRDefault="007F56A5" w:rsidP="00255F30">
      <w:pPr>
        <w:spacing w:after="0" w:line="240" w:lineRule="auto"/>
        <w:ind w:firstLine="360"/>
        <w:rPr>
          <w:rFonts w:ascii="Times New Roman" w:eastAsia="Times New Roman" w:hAnsi="Times New Roman" w:cs="Times New Roman"/>
          <w:sz w:val="24"/>
          <w:szCs w:val="24"/>
          <w:lang w:eastAsia="hr-HR"/>
        </w:rPr>
      </w:pPr>
    </w:p>
    <w:p w14:paraId="3E572A23" w14:textId="77777777" w:rsidR="007F56A5" w:rsidRDefault="007F56A5" w:rsidP="00255F30">
      <w:pPr>
        <w:spacing w:after="0" w:line="240" w:lineRule="auto"/>
        <w:ind w:firstLine="360"/>
        <w:rPr>
          <w:rFonts w:ascii="Times New Roman" w:eastAsia="Times New Roman" w:hAnsi="Times New Roman" w:cs="Times New Roman"/>
          <w:sz w:val="24"/>
          <w:szCs w:val="24"/>
          <w:lang w:eastAsia="hr-HR"/>
        </w:rPr>
      </w:pPr>
    </w:p>
    <w:p w14:paraId="4180593A" w14:textId="77777777" w:rsidR="007F56A5" w:rsidRDefault="007F56A5" w:rsidP="00255F30">
      <w:pPr>
        <w:spacing w:after="0" w:line="240" w:lineRule="auto"/>
        <w:ind w:firstLine="360"/>
        <w:rPr>
          <w:rFonts w:ascii="Times New Roman" w:eastAsia="Times New Roman" w:hAnsi="Times New Roman" w:cs="Times New Roman"/>
          <w:sz w:val="24"/>
          <w:szCs w:val="24"/>
          <w:lang w:eastAsia="hr-HR"/>
        </w:rPr>
      </w:pPr>
    </w:p>
    <w:p w14:paraId="1E508482" w14:textId="11F82C85" w:rsidR="00255F30" w:rsidRDefault="00255F30" w:rsidP="00255F30">
      <w:pPr>
        <w:spacing w:after="0" w:line="240" w:lineRule="auto"/>
        <w:ind w:firstLine="360"/>
        <w:rPr>
          <w:rFonts w:ascii="Times New Roman" w:eastAsia="Times New Roman" w:hAnsi="Times New Roman" w:cs="Times New Roman"/>
          <w:sz w:val="24"/>
          <w:szCs w:val="24"/>
          <w:lang w:eastAsia="hr-HR"/>
        </w:rPr>
      </w:pPr>
    </w:p>
    <w:p w14:paraId="78D0B41E" w14:textId="799ADFE0" w:rsidR="00255F30" w:rsidRDefault="00255F30" w:rsidP="00255F30">
      <w:pPr>
        <w:spacing w:after="0" w:line="240" w:lineRule="auto"/>
        <w:ind w:firstLine="360"/>
        <w:rPr>
          <w:rFonts w:ascii="Times New Roman" w:eastAsia="Times New Roman" w:hAnsi="Times New Roman" w:cs="Times New Roman"/>
          <w:sz w:val="24"/>
          <w:szCs w:val="24"/>
          <w:lang w:eastAsia="hr-HR"/>
        </w:rPr>
      </w:pPr>
    </w:p>
    <w:p w14:paraId="458B93AE" w14:textId="16AD4511" w:rsidR="00255F30" w:rsidRDefault="00255F30" w:rsidP="00255F30">
      <w:pPr>
        <w:spacing w:after="0" w:line="240" w:lineRule="auto"/>
        <w:ind w:firstLine="360"/>
        <w:rPr>
          <w:rFonts w:ascii="Times New Roman" w:eastAsia="Times New Roman" w:hAnsi="Times New Roman" w:cs="Times New Roman"/>
          <w:sz w:val="24"/>
          <w:szCs w:val="24"/>
          <w:lang w:eastAsia="hr-HR"/>
        </w:rPr>
      </w:pPr>
    </w:p>
    <w:p w14:paraId="2174213B"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431694A2"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3C487532" w14:textId="77777777" w:rsidR="00726F39" w:rsidRDefault="00726F39" w:rsidP="00255F30">
      <w:pPr>
        <w:spacing w:after="0" w:line="240" w:lineRule="auto"/>
        <w:ind w:firstLine="360"/>
        <w:rPr>
          <w:rFonts w:ascii="Times New Roman" w:eastAsia="Times New Roman" w:hAnsi="Times New Roman" w:cs="Times New Roman"/>
          <w:sz w:val="24"/>
          <w:szCs w:val="24"/>
          <w:lang w:eastAsia="hr-HR"/>
        </w:rPr>
        <w:sectPr w:rsidR="00726F39" w:rsidSect="008E2E21">
          <w:headerReference w:type="first" r:id="rId16"/>
          <w:pgSz w:w="11906" w:h="16838" w:code="9"/>
          <w:pgMar w:top="1440" w:right="1440" w:bottom="1440" w:left="1440" w:header="720" w:footer="720" w:gutter="0"/>
          <w:cols w:space="720"/>
          <w:docGrid w:linePitch="299"/>
        </w:sectPr>
      </w:pPr>
    </w:p>
    <w:p w14:paraId="3D3179AF"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1AB5C591"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3B27F4C9"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5827F513"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49BF6CB5"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372DC84E"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6B81A325"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16CA37EC"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3FE5860B" w14:textId="77777777" w:rsidR="0054461E" w:rsidRDefault="0054461E" w:rsidP="008452A8">
      <w:pPr>
        <w:spacing w:after="0" w:line="240" w:lineRule="auto"/>
        <w:rPr>
          <w:rFonts w:ascii="Times New Roman" w:eastAsia="Times New Roman" w:hAnsi="Times New Roman" w:cs="Times New Roman"/>
          <w:sz w:val="24"/>
          <w:szCs w:val="24"/>
          <w:lang w:eastAsia="hr-HR"/>
        </w:rPr>
      </w:pPr>
    </w:p>
    <w:p w14:paraId="2FA01A38"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1214A43B"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7031FD87"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270775CE"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66472E07" w14:textId="77777777" w:rsidR="0054461E" w:rsidRDefault="0054461E" w:rsidP="00255F30">
      <w:pPr>
        <w:spacing w:after="0" w:line="240" w:lineRule="auto"/>
        <w:ind w:firstLine="360"/>
        <w:rPr>
          <w:rFonts w:ascii="Times New Roman" w:eastAsia="Times New Roman" w:hAnsi="Times New Roman" w:cs="Times New Roman"/>
          <w:sz w:val="24"/>
          <w:szCs w:val="24"/>
          <w:lang w:eastAsia="hr-HR"/>
        </w:rPr>
      </w:pPr>
    </w:p>
    <w:p w14:paraId="44490479"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0DCECF9D"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529FA3A7"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704C16D3"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5AB89BFA" w14:textId="77777777" w:rsidR="003C1943" w:rsidRDefault="003C1943" w:rsidP="00255F30">
      <w:pPr>
        <w:spacing w:after="0" w:line="240" w:lineRule="auto"/>
        <w:ind w:firstLine="360"/>
        <w:rPr>
          <w:rFonts w:ascii="Times New Roman" w:eastAsia="Times New Roman" w:hAnsi="Times New Roman" w:cs="Times New Roman"/>
          <w:sz w:val="24"/>
          <w:szCs w:val="24"/>
          <w:lang w:eastAsia="hr-HR"/>
        </w:rPr>
      </w:pPr>
    </w:p>
    <w:p w14:paraId="192BA47E" w14:textId="490F581A" w:rsidR="00F25C9A" w:rsidRPr="00B70D2E" w:rsidRDefault="00033BC8" w:rsidP="00033BC8">
      <w:pPr>
        <w:spacing w:after="0" w:line="240" w:lineRule="auto"/>
        <w:jc w:val="center"/>
        <w:rPr>
          <w:rFonts w:ascii="Times New Roman" w:eastAsia="Times New Roman" w:hAnsi="Times New Roman" w:cs="Times New Roman"/>
          <w:b/>
          <w:noProof/>
          <w:sz w:val="40"/>
          <w:szCs w:val="40"/>
          <w:lang w:eastAsia="hr-HR"/>
        </w:rPr>
      </w:pPr>
      <w:r>
        <w:rPr>
          <w:rFonts w:ascii="Times New Roman" w:eastAsia="Times New Roman" w:hAnsi="Times New Roman" w:cs="Times New Roman"/>
          <w:b/>
          <w:noProof/>
          <w:sz w:val="40"/>
          <w:szCs w:val="40"/>
          <w:lang w:eastAsia="hr-HR"/>
        </w:rPr>
        <w:t>PRIVITAK</w:t>
      </w:r>
    </w:p>
    <w:p w14:paraId="037E0BC2" w14:textId="1595BD03" w:rsidR="00255F30" w:rsidRDefault="00255F30" w:rsidP="00255F30">
      <w:pPr>
        <w:spacing w:after="0" w:line="240" w:lineRule="auto"/>
        <w:ind w:firstLine="360"/>
        <w:rPr>
          <w:rFonts w:ascii="Times New Roman" w:eastAsia="Times New Roman" w:hAnsi="Times New Roman" w:cs="Times New Roman"/>
          <w:sz w:val="24"/>
          <w:szCs w:val="24"/>
          <w:lang w:eastAsia="hr-HR"/>
        </w:rPr>
      </w:pPr>
    </w:p>
    <w:p w14:paraId="2C80E406" w14:textId="67B87C0A" w:rsidR="00255F30" w:rsidRDefault="00255F30" w:rsidP="00255F30">
      <w:pPr>
        <w:spacing w:after="0" w:line="240" w:lineRule="auto"/>
        <w:ind w:firstLine="360"/>
        <w:rPr>
          <w:rFonts w:ascii="Times New Roman" w:eastAsia="Times New Roman" w:hAnsi="Times New Roman" w:cs="Times New Roman"/>
          <w:sz w:val="24"/>
          <w:szCs w:val="24"/>
          <w:lang w:eastAsia="hr-HR"/>
        </w:rPr>
      </w:pPr>
    </w:p>
    <w:p w14:paraId="2B7B7EE0" w14:textId="3BBF18CA" w:rsidR="00255F30" w:rsidRDefault="00255F30" w:rsidP="00255F30">
      <w:pPr>
        <w:spacing w:after="0" w:line="240" w:lineRule="auto"/>
        <w:ind w:firstLine="360"/>
        <w:rPr>
          <w:rFonts w:ascii="Times New Roman" w:eastAsia="Times New Roman" w:hAnsi="Times New Roman" w:cs="Times New Roman"/>
          <w:sz w:val="24"/>
          <w:szCs w:val="24"/>
          <w:lang w:eastAsia="hr-HR"/>
        </w:rPr>
      </w:pPr>
    </w:p>
    <w:p w14:paraId="3CA88E17" w14:textId="77777777" w:rsidR="00C742F3" w:rsidRDefault="00C742F3" w:rsidP="00943566">
      <w:pPr>
        <w:spacing w:after="0" w:line="240" w:lineRule="auto"/>
        <w:rPr>
          <w:rFonts w:ascii="Times New Roman" w:eastAsia="Times New Roman" w:hAnsi="Times New Roman" w:cs="Times New Roman"/>
          <w:sz w:val="24"/>
          <w:szCs w:val="24"/>
          <w:lang w:eastAsia="hr-HR"/>
        </w:rPr>
        <w:sectPr w:rsidR="00C742F3" w:rsidSect="00163717">
          <w:headerReference w:type="default" r:id="rId17"/>
          <w:footerReference w:type="default" r:id="rId18"/>
          <w:pgSz w:w="11906" w:h="16838" w:code="9"/>
          <w:pgMar w:top="1440" w:right="1440" w:bottom="1440" w:left="1440" w:header="720" w:footer="720" w:gutter="0"/>
          <w:pgNumType w:start="158"/>
          <w:cols w:space="720"/>
          <w:titlePg/>
          <w:docGrid w:linePitch="299"/>
        </w:sectPr>
      </w:pPr>
    </w:p>
    <w:p w14:paraId="50482FCC" w14:textId="6A20B0CC" w:rsidR="00AD4A89" w:rsidRPr="00A037D8" w:rsidRDefault="00AD4A89" w:rsidP="00AD4A89">
      <w:pPr>
        <w:pStyle w:val="Zaglavlje"/>
        <w:pBdr>
          <w:bottom w:val="single" w:sz="4" w:space="1" w:color="auto"/>
        </w:pBdr>
        <w:jc w:val="center"/>
        <w:rPr>
          <w:color w:val="4B4B4B"/>
          <w:sz w:val="22"/>
          <w:szCs w:val="22"/>
          <w:lang w:val="hr-HR"/>
        </w:rPr>
      </w:pPr>
      <w:r w:rsidRPr="00A037D8">
        <w:rPr>
          <w:color w:val="4B4B4B"/>
          <w:sz w:val="22"/>
          <w:szCs w:val="22"/>
          <w:lang w:val="hr-HR"/>
        </w:rPr>
        <w:t xml:space="preserve">Službeni glasnik Grada Osijeka br. </w:t>
      </w:r>
      <w:r w:rsidR="00A35DDF" w:rsidRPr="00A037D8">
        <w:rPr>
          <w:color w:val="4B4B4B"/>
          <w:sz w:val="22"/>
          <w:szCs w:val="22"/>
          <w:lang w:val="hr-HR"/>
        </w:rPr>
        <w:t>18</w:t>
      </w:r>
      <w:r w:rsidRPr="00A037D8">
        <w:rPr>
          <w:color w:val="4B4B4B"/>
          <w:sz w:val="22"/>
          <w:szCs w:val="22"/>
          <w:lang w:val="hr-HR"/>
        </w:rPr>
        <w:t xml:space="preserve"> od 1</w:t>
      </w:r>
      <w:r w:rsidR="00A35DDF" w:rsidRPr="00A037D8">
        <w:rPr>
          <w:color w:val="4B4B4B"/>
          <w:sz w:val="22"/>
          <w:szCs w:val="22"/>
          <w:lang w:val="hr-HR"/>
        </w:rPr>
        <w:t>2</w:t>
      </w:r>
      <w:r w:rsidRPr="00A037D8">
        <w:rPr>
          <w:color w:val="4B4B4B"/>
          <w:sz w:val="22"/>
          <w:szCs w:val="22"/>
          <w:lang w:val="hr-HR"/>
        </w:rPr>
        <w:t>. prosinca 202</w:t>
      </w:r>
      <w:r w:rsidR="00A35DDF" w:rsidRPr="00A037D8">
        <w:rPr>
          <w:color w:val="4B4B4B"/>
          <w:sz w:val="22"/>
          <w:szCs w:val="22"/>
          <w:lang w:val="hr-HR"/>
        </w:rPr>
        <w:t>3</w:t>
      </w:r>
      <w:r w:rsidRPr="00A037D8">
        <w:rPr>
          <w:color w:val="4B4B4B"/>
          <w:sz w:val="22"/>
          <w:szCs w:val="22"/>
          <w:lang w:val="hr-HR"/>
        </w:rPr>
        <w:t>.</w:t>
      </w:r>
    </w:p>
    <w:p w14:paraId="35FC96B4" w14:textId="77777777" w:rsidR="00A35DDF" w:rsidRPr="00A037D8" w:rsidRDefault="00A35DDF" w:rsidP="00AA5C48">
      <w:pPr>
        <w:spacing w:after="0" w:line="240" w:lineRule="auto"/>
        <w:jc w:val="both"/>
        <w:rPr>
          <w:rFonts w:ascii="Times New Roman" w:eastAsia="Times New Roman" w:hAnsi="Times New Roman" w:cs="Times New Roman"/>
          <w:color w:val="4B4B4B"/>
          <w:sz w:val="24"/>
          <w:szCs w:val="24"/>
          <w:lang w:eastAsia="hr-HR"/>
        </w:rPr>
      </w:pPr>
    </w:p>
    <w:p w14:paraId="3CC2C5C4" w14:textId="2E54A1D0" w:rsidR="00AA5C48" w:rsidRPr="005613DF" w:rsidRDefault="00AA5C48" w:rsidP="00AA5C48">
      <w:pPr>
        <w:spacing w:after="0" w:line="240" w:lineRule="auto"/>
        <w:jc w:val="both"/>
        <w:rPr>
          <w:rFonts w:ascii="Times New Roman" w:hAnsi="Times New Roman"/>
          <w:sz w:val="24"/>
          <w:szCs w:val="24"/>
        </w:rPr>
      </w:pPr>
      <w:r w:rsidRPr="0079199F">
        <w:rPr>
          <w:rFonts w:ascii="Times New Roman" w:eastAsia="Times New Roman" w:hAnsi="Times New Roman" w:cs="Times New Roman"/>
          <w:sz w:val="24"/>
          <w:szCs w:val="24"/>
          <w:lang w:eastAsia="hr-HR"/>
        </w:rPr>
        <w:t>Na temelju članka 18. Zakona o proračunu („Narodne novine“ br. 141/21) i članka</w:t>
      </w:r>
      <w:r w:rsidRPr="005613DF">
        <w:rPr>
          <w:rFonts w:ascii="Times New Roman" w:eastAsia="Times New Roman" w:hAnsi="Times New Roman" w:cs="Times New Roman"/>
          <w:sz w:val="24"/>
          <w:szCs w:val="24"/>
          <w:lang w:eastAsia="hr-HR"/>
        </w:rPr>
        <w:t xml:space="preserve"> 19. točke 5. Statuta Grada Osijeka </w:t>
      </w:r>
      <w:r w:rsidRPr="005613DF">
        <w:rPr>
          <w:rFonts w:ascii="Times New Roman" w:eastAsia="Times New Roman" w:hAnsi="Times New Roman"/>
          <w:bCs/>
          <w:sz w:val="24"/>
          <w:szCs w:val="24"/>
        </w:rPr>
        <w:t xml:space="preserve">(Službeni glasnik Grada Osijeka br. 6/01, 3/03, 1A/05, 8/05, 2/09, 9/09, 13/09, 9/13, 12/17, 2/18, 2/20, 3/20, 4/21 i 5/21-pročišćeni tekst) </w:t>
      </w:r>
      <w:r w:rsidRPr="005613DF">
        <w:rPr>
          <w:rFonts w:ascii="Times New Roman" w:hAnsi="Times New Roman"/>
          <w:sz w:val="24"/>
          <w:szCs w:val="24"/>
        </w:rPr>
        <w:t>Gradsko vijeće Grada Osijeka na 1</w:t>
      </w:r>
      <w:r w:rsidR="00A35DDF">
        <w:rPr>
          <w:rFonts w:ascii="Times New Roman" w:hAnsi="Times New Roman"/>
          <w:sz w:val="24"/>
          <w:szCs w:val="24"/>
        </w:rPr>
        <w:t>9</w:t>
      </w:r>
      <w:r w:rsidRPr="005613DF">
        <w:rPr>
          <w:rFonts w:ascii="Times New Roman" w:hAnsi="Times New Roman"/>
          <w:sz w:val="24"/>
          <w:szCs w:val="24"/>
        </w:rPr>
        <w:t xml:space="preserve">. sjednici održanoj </w:t>
      </w:r>
      <w:r w:rsidR="00A35DDF">
        <w:rPr>
          <w:rFonts w:ascii="Times New Roman" w:hAnsi="Times New Roman"/>
          <w:sz w:val="24"/>
          <w:szCs w:val="24"/>
        </w:rPr>
        <w:t>29</w:t>
      </w:r>
      <w:r w:rsidRPr="005613DF">
        <w:rPr>
          <w:rFonts w:ascii="Times New Roman" w:hAnsi="Times New Roman"/>
          <w:sz w:val="24"/>
          <w:szCs w:val="24"/>
        </w:rPr>
        <w:t>. studenoga 202</w:t>
      </w:r>
      <w:r w:rsidR="00A35DDF">
        <w:rPr>
          <w:rFonts w:ascii="Times New Roman" w:hAnsi="Times New Roman"/>
          <w:sz w:val="24"/>
          <w:szCs w:val="24"/>
        </w:rPr>
        <w:t>3</w:t>
      </w:r>
      <w:r w:rsidRPr="005613DF">
        <w:rPr>
          <w:rFonts w:ascii="Times New Roman" w:hAnsi="Times New Roman"/>
          <w:sz w:val="24"/>
          <w:szCs w:val="24"/>
        </w:rPr>
        <w:t xml:space="preserve">., donijelo je </w:t>
      </w:r>
    </w:p>
    <w:p w14:paraId="1729C1E1" w14:textId="77777777" w:rsidR="00AA5C48" w:rsidRPr="005613DF" w:rsidRDefault="00AA5C48" w:rsidP="00AA5C48">
      <w:pPr>
        <w:shd w:val="clear" w:color="auto" w:fill="FFFFFF"/>
        <w:tabs>
          <w:tab w:val="left" w:pos="288"/>
        </w:tabs>
        <w:spacing w:after="0" w:line="240" w:lineRule="auto"/>
        <w:rPr>
          <w:rFonts w:ascii="Times New Roman" w:eastAsia="Times New Roman" w:hAnsi="Times New Roman" w:cs="Times New Roman"/>
          <w:sz w:val="24"/>
          <w:szCs w:val="24"/>
          <w:lang w:eastAsia="hr-HR"/>
        </w:rPr>
      </w:pPr>
    </w:p>
    <w:p w14:paraId="1AC0F93D" w14:textId="77777777" w:rsidR="009772EC" w:rsidRPr="009772EC" w:rsidRDefault="009772EC" w:rsidP="009772EC">
      <w:pPr>
        <w:keepNext/>
        <w:spacing w:after="0" w:line="240" w:lineRule="auto"/>
        <w:jc w:val="center"/>
        <w:outlineLvl w:val="0"/>
        <w:rPr>
          <w:rFonts w:ascii="Times New Roman" w:eastAsia="Times New Roman" w:hAnsi="Times New Roman" w:cs="Times New Roman"/>
          <w:b/>
          <w:bCs/>
          <w:kern w:val="32"/>
          <w:sz w:val="24"/>
          <w:szCs w:val="24"/>
          <w:lang w:eastAsia="hr-HR"/>
          <w14:ligatures w14:val="standardContextual"/>
        </w:rPr>
      </w:pPr>
      <w:r w:rsidRPr="009772EC">
        <w:rPr>
          <w:rFonts w:ascii="Times New Roman" w:eastAsia="Times New Roman" w:hAnsi="Times New Roman" w:cs="Times New Roman"/>
          <w:b/>
          <w:bCs/>
          <w:kern w:val="32"/>
          <w:sz w:val="24"/>
          <w:szCs w:val="24"/>
          <w:lang w:eastAsia="hr-HR"/>
          <w14:ligatures w14:val="standardContextual"/>
        </w:rPr>
        <w:t>O D L U K U</w:t>
      </w:r>
    </w:p>
    <w:p w14:paraId="782663EF" w14:textId="77777777" w:rsidR="009772EC" w:rsidRPr="009772EC" w:rsidRDefault="009772EC" w:rsidP="009772EC">
      <w:pPr>
        <w:spacing w:after="0" w:line="240" w:lineRule="auto"/>
        <w:rPr>
          <w:rFonts w:ascii="Times New Roman" w:eastAsia="Times New Roman" w:hAnsi="Times New Roman" w:cs="Times New Roman"/>
          <w:sz w:val="24"/>
          <w:szCs w:val="24"/>
          <w:lang w:eastAsia="hr-HR"/>
          <w14:ligatures w14:val="standardContextual"/>
        </w:rPr>
      </w:pPr>
    </w:p>
    <w:p w14:paraId="73D4D2AA" w14:textId="77777777" w:rsidR="009772EC" w:rsidRPr="009772EC" w:rsidRDefault="009772EC" w:rsidP="009772EC">
      <w:pPr>
        <w:keepNext/>
        <w:spacing w:after="0" w:line="240" w:lineRule="auto"/>
        <w:jc w:val="center"/>
        <w:outlineLvl w:val="0"/>
        <w:rPr>
          <w:rFonts w:ascii="Times New Roman" w:eastAsia="Times New Roman" w:hAnsi="Times New Roman" w:cs="Times New Roman"/>
          <w:b/>
          <w:bCs/>
          <w:kern w:val="32"/>
          <w:sz w:val="24"/>
          <w:szCs w:val="24"/>
          <w:lang w:eastAsia="hr-HR"/>
          <w14:ligatures w14:val="standardContextual"/>
        </w:rPr>
      </w:pPr>
      <w:r w:rsidRPr="009772EC">
        <w:rPr>
          <w:rFonts w:ascii="Times New Roman" w:eastAsia="Times New Roman" w:hAnsi="Times New Roman" w:cs="Times New Roman"/>
          <w:b/>
          <w:bCs/>
          <w:kern w:val="32"/>
          <w:sz w:val="24"/>
          <w:szCs w:val="24"/>
          <w:lang w:eastAsia="hr-HR"/>
          <w14:ligatures w14:val="standardContextual"/>
        </w:rPr>
        <w:t>o izvršavanju Proračuna Grada Osijeka za 2024.</w:t>
      </w:r>
    </w:p>
    <w:p w14:paraId="46A2B3ED" w14:textId="77777777" w:rsidR="009772EC" w:rsidRPr="009772EC" w:rsidRDefault="009772EC" w:rsidP="009772EC">
      <w:pPr>
        <w:spacing w:after="0" w:line="240" w:lineRule="auto"/>
        <w:rPr>
          <w:rFonts w:ascii="Times New Roman" w:eastAsia="Times New Roman" w:hAnsi="Times New Roman" w:cs="Times New Roman"/>
          <w:sz w:val="24"/>
          <w:szCs w:val="24"/>
          <w:lang w:eastAsia="hr-HR"/>
          <w14:ligatures w14:val="standardContextual"/>
        </w:rPr>
      </w:pPr>
    </w:p>
    <w:p w14:paraId="6ADD61CA" w14:textId="77777777" w:rsidR="009772EC" w:rsidRPr="009772EC" w:rsidRDefault="009772EC" w:rsidP="009772EC">
      <w:pPr>
        <w:spacing w:after="0" w:line="240" w:lineRule="auto"/>
        <w:jc w:val="both"/>
        <w:rPr>
          <w:rFonts w:ascii="Times New Roman" w:eastAsia="Times New Roman" w:hAnsi="Times New Roman" w:cs="Times New Roman"/>
          <w:i/>
          <w:sz w:val="24"/>
          <w:szCs w:val="24"/>
          <w:lang w:eastAsia="hr-HR"/>
          <w14:ligatures w14:val="standardContextual"/>
        </w:rPr>
      </w:pPr>
    </w:p>
    <w:p w14:paraId="49FD624A" w14:textId="77777777" w:rsidR="009772EC" w:rsidRPr="009772EC" w:rsidRDefault="009772EC" w:rsidP="001A46EE">
      <w:pPr>
        <w:numPr>
          <w:ilvl w:val="0"/>
          <w:numId w:val="30"/>
        </w:numPr>
        <w:spacing w:after="0" w:line="240" w:lineRule="auto"/>
        <w:ind w:left="0" w:firstLine="0"/>
        <w:rPr>
          <w:rFonts w:ascii="Times New Roman" w:eastAsia="Times New Roman" w:hAnsi="Times New Roman" w:cs="Times New Roman"/>
          <w:b/>
          <w:sz w:val="24"/>
          <w:szCs w:val="24"/>
          <w:lang w:eastAsia="hr-HR"/>
          <w14:ligatures w14:val="standardContextual"/>
        </w:rPr>
      </w:pPr>
      <w:r w:rsidRPr="009772EC">
        <w:rPr>
          <w:rFonts w:ascii="Times New Roman" w:eastAsia="Times New Roman" w:hAnsi="Times New Roman" w:cs="Times New Roman"/>
          <w:b/>
          <w:sz w:val="24"/>
          <w:szCs w:val="24"/>
          <w:lang w:eastAsia="hr-HR"/>
          <w14:ligatures w14:val="standardContextual"/>
        </w:rPr>
        <w:t>OPĆE ODREDBE</w:t>
      </w:r>
    </w:p>
    <w:p w14:paraId="18B09DE8" w14:textId="77777777" w:rsidR="009772EC" w:rsidRPr="009772EC" w:rsidRDefault="009772EC" w:rsidP="009772EC">
      <w:pPr>
        <w:spacing w:after="0" w:line="240" w:lineRule="auto"/>
        <w:rPr>
          <w:rFonts w:ascii="Times New Roman" w:eastAsia="Calibri" w:hAnsi="Times New Roman" w:cs="Times New Roman"/>
          <w:b/>
          <w:sz w:val="24"/>
          <w:szCs w:val="24"/>
          <w14:ligatures w14:val="standardContextual"/>
        </w:rPr>
      </w:pPr>
    </w:p>
    <w:p w14:paraId="4AA68BC5"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1.</w:t>
      </w:r>
    </w:p>
    <w:p w14:paraId="724CF122"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p>
    <w:p w14:paraId="0CCBAD20"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Ovom se Odlukom uređuju se prihodi i primici te rashodi i izdaci Proračuna Grada Osijeka za 2024. (u daljnjem tekstu: Proračun) i njihovo ostvarivanje odnosno izvršavanje, zaduživanje i upravljanje dugom te financijskom i nefinancijskom imovinom, prava i obveze korisnika proračunskih sredstava, ovlasti Gradonačelnika Grada Osijeka (u daljnjem tekstu: Gradonačelnik) u izvršavanju Proračuna te druga pitanja u svezi sa izvršavanjem Proračuna.</w:t>
      </w:r>
    </w:p>
    <w:p w14:paraId="7CBD5D31" w14:textId="77777777" w:rsidR="009772EC" w:rsidRPr="009772EC" w:rsidRDefault="009772EC" w:rsidP="009772EC">
      <w:pPr>
        <w:spacing w:after="0" w:line="240" w:lineRule="auto"/>
        <w:jc w:val="both"/>
        <w:rPr>
          <w:rFonts w:ascii="Times New Roman" w:eastAsia="Times New Roman" w:hAnsi="Times New Roman" w:cs="Times New Roman"/>
          <w:i/>
          <w:sz w:val="24"/>
          <w:szCs w:val="24"/>
          <w:lang w:eastAsia="hr-HR"/>
          <w14:ligatures w14:val="standardContextual"/>
        </w:rPr>
      </w:pPr>
    </w:p>
    <w:p w14:paraId="07AD2654"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2.</w:t>
      </w:r>
    </w:p>
    <w:p w14:paraId="18A40C01"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p>
    <w:p w14:paraId="686D51A3"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Proračun Grada Osijeka za 2024. planiran je u ukupnom iznosu od </w:t>
      </w:r>
      <w:r w:rsidRPr="009772EC">
        <w:rPr>
          <w:rFonts w:ascii="Times New Roman" w:eastAsia="Times New Roman" w:hAnsi="Times New Roman" w:cs="Times New Roman"/>
          <w:b/>
          <w:bCs/>
          <w:sz w:val="24"/>
          <w:szCs w:val="24"/>
          <w:lang w:eastAsia="hr-HR"/>
          <w14:ligatures w14:val="standardContextual"/>
        </w:rPr>
        <w:t>140.000.000,00</w:t>
      </w:r>
      <w:r w:rsidRPr="009772EC">
        <w:rPr>
          <w:rFonts w:ascii="Times New Roman" w:eastAsia="Times New Roman" w:hAnsi="Times New Roman" w:cs="Times New Roman"/>
          <w:sz w:val="24"/>
          <w:szCs w:val="24"/>
          <w:lang w:eastAsia="hr-HR"/>
          <w14:ligatures w14:val="standardContextual"/>
        </w:rPr>
        <w:t xml:space="preserve"> </w:t>
      </w:r>
      <w:r w:rsidRPr="009772EC">
        <w:rPr>
          <w:rFonts w:ascii="Times New Roman" w:eastAsia="Times New Roman" w:hAnsi="Times New Roman" w:cs="Times New Roman"/>
          <w:b/>
          <w:bCs/>
          <w:sz w:val="24"/>
          <w:szCs w:val="24"/>
          <w:lang w:eastAsia="hr-HR"/>
          <w14:ligatures w14:val="standardContextual"/>
        </w:rPr>
        <w:t>eura.</w:t>
      </w:r>
    </w:p>
    <w:p w14:paraId="44E1BACC" w14:textId="77777777" w:rsidR="009772EC" w:rsidRPr="009772EC" w:rsidRDefault="009772EC" w:rsidP="009772EC">
      <w:pPr>
        <w:spacing w:after="0" w:line="240" w:lineRule="auto"/>
        <w:jc w:val="both"/>
        <w:rPr>
          <w:rFonts w:ascii="Times New Roman" w:eastAsia="Times New Roman" w:hAnsi="Times New Roman" w:cs="Times New Roman"/>
          <w:i/>
          <w:sz w:val="24"/>
          <w:szCs w:val="24"/>
          <w:lang w:eastAsia="hr-HR"/>
          <w14:ligatures w14:val="standardContextual"/>
        </w:rPr>
      </w:pPr>
    </w:p>
    <w:p w14:paraId="22C8031F" w14:textId="77777777" w:rsidR="009772EC" w:rsidRPr="009772EC" w:rsidRDefault="009772EC" w:rsidP="009772EC">
      <w:pPr>
        <w:keepNext/>
        <w:spacing w:after="0" w:line="240" w:lineRule="auto"/>
        <w:outlineLvl w:val="1"/>
        <w:rPr>
          <w:rFonts w:ascii="Times New Roman" w:eastAsia="Times New Roman" w:hAnsi="Times New Roman" w:cs="Times New Roman"/>
          <w:b/>
          <w:bCs/>
          <w:iCs/>
          <w:sz w:val="24"/>
          <w:szCs w:val="24"/>
          <w:lang w:eastAsia="hr-HR"/>
          <w14:ligatures w14:val="standardContextual"/>
        </w:rPr>
      </w:pPr>
      <w:r w:rsidRPr="009772EC">
        <w:rPr>
          <w:rFonts w:ascii="Times New Roman" w:eastAsia="Times New Roman" w:hAnsi="Times New Roman" w:cs="Times New Roman"/>
          <w:b/>
          <w:bCs/>
          <w:iCs/>
          <w:sz w:val="24"/>
          <w:szCs w:val="24"/>
          <w:lang w:eastAsia="hr-HR"/>
          <w14:ligatures w14:val="standardContextual"/>
        </w:rPr>
        <w:t>II.</w:t>
      </w:r>
      <w:r w:rsidRPr="009772EC">
        <w:rPr>
          <w:rFonts w:ascii="Times New Roman" w:eastAsia="Times New Roman" w:hAnsi="Times New Roman" w:cs="Times New Roman"/>
          <w:b/>
          <w:bCs/>
          <w:iCs/>
          <w:sz w:val="24"/>
          <w:szCs w:val="24"/>
          <w:lang w:eastAsia="hr-HR"/>
          <w14:ligatures w14:val="standardContextual"/>
        </w:rPr>
        <w:tab/>
        <w:t>STRUKTURA PRORAČUNA</w:t>
      </w:r>
    </w:p>
    <w:p w14:paraId="6E2C7C06"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p>
    <w:p w14:paraId="3B9EE220"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3.</w:t>
      </w:r>
    </w:p>
    <w:p w14:paraId="5955A77C"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p>
    <w:p w14:paraId="46073349"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Proračun se sastoji od Općeg i Posebnog dijela te obrazloženja Proračuna. </w:t>
      </w:r>
    </w:p>
    <w:p w14:paraId="1D475F4C"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Opći dio Proračuna sadrži: Račun prihoda i rashoda za 2024. i Projekciju za razdoblje 2025. i 2026. iskazan po ekonomskoj klasifikaciji i izvorima financiranja, te funkcijskoj klasifikaciji, Račun financiranja za 2024. i Projekciju za razdoblje 2025. i 2026. iskazanih po ekonomskoj klasifikaciji i izvorima financiranja, te obrazloženje po ekonomskoj i funkcijskoj klasifikaciji i izvorima financiranja.</w:t>
      </w:r>
    </w:p>
    <w:p w14:paraId="561FB00A"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U Računu prihoda i rashoda za 2024. iskazani su prihodi poslovanja i prihodi od prodaje nefinancijske imovine u iznosu od 123.886.480,89 eura i rashodi poslovanja te rashodi za nabavu nefinancijske imovine u iznosu od 136.116.557,00 eura. </w:t>
      </w:r>
    </w:p>
    <w:p w14:paraId="18B149C6"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U Računu financiranja za 2024. iskazani su primitci od financijske imovine i zaduživanja u iznosu od 6.387.608,42 eura i izdatci za financijsku imovinu i otplate zajmova u iznosu od 3.883.443,00 eura. </w:t>
      </w:r>
    </w:p>
    <w:p w14:paraId="6467F81C" w14:textId="77777777" w:rsidR="009772EC" w:rsidRPr="009772EC" w:rsidRDefault="009772EC" w:rsidP="009772EC">
      <w:pPr>
        <w:spacing w:after="0" w:line="240" w:lineRule="auto"/>
        <w:ind w:firstLine="708"/>
        <w:jc w:val="both"/>
        <w:rPr>
          <w:rFonts w:ascii="Times New Roman" w:eastAsia="Times New Roman" w:hAnsi="Times New Roman" w:cs="Times New Roman"/>
          <w:color w:val="FF0000"/>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U općem dijelu Proračuna iskazuju se i raspoloživa sredstva iz prethodnih godina proračuna i proračunskih korisnika Grada Osijeka, odnosno planirani višak/manjak prihoda/primitaka.</w:t>
      </w:r>
    </w:p>
    <w:p w14:paraId="03A63972"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Posebni dio Proračuna sastoji se od: Plana rashoda i izdataka proračunskih korisnika iskazanih po organizacijskoj, ekonomskoj, programskoj klasifikaciji i izvorima financiranja, kao i obrazloženje Posebnog dijela.</w:t>
      </w:r>
    </w:p>
    <w:p w14:paraId="7BC456F5" w14:textId="3800F377" w:rsid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Ovaj proračun, konsolidirani je Proračun  i sačinjen je na temelju Financijskih planova organizacijskih jedinica Grada Osijeka (upravnih odjela) i proračunskih korisnika iz njihove nadležnosti. </w:t>
      </w:r>
    </w:p>
    <w:p w14:paraId="13EA9CB8" w14:textId="77777777" w:rsidR="006C4AB1" w:rsidRPr="009772EC" w:rsidRDefault="006C4AB1"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p>
    <w:p w14:paraId="3648E1A7"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4.</w:t>
      </w:r>
    </w:p>
    <w:p w14:paraId="250585D5"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p>
    <w:p w14:paraId="5FEBFEC4"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Proračunom je planiran preneseni višak prihoda/primitaka Grada Osijeka iz 2023. u iznosu od 9.566.893,69 eura.</w:t>
      </w:r>
    </w:p>
    <w:p w14:paraId="7B997C7E"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Proračunom je planiran i preneseni višak prihoda/primitaka proračunskih korisnika u iznosu od 159.017,00 eura. Isti će se koristiti za pokriće rashoda ovih korisnika u 2024., sukladno njihovim odlukama.</w:t>
      </w:r>
    </w:p>
    <w:p w14:paraId="4A49DF11"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p>
    <w:p w14:paraId="0EFF5B3B" w14:textId="77777777" w:rsidR="009772EC" w:rsidRPr="009772EC" w:rsidRDefault="009772EC" w:rsidP="009772EC">
      <w:pPr>
        <w:shd w:val="clear" w:color="auto" w:fill="FFFFFF"/>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b/>
          <w:sz w:val="24"/>
          <w:szCs w:val="24"/>
          <w:lang w:eastAsia="hr-HR"/>
          <w14:ligatures w14:val="standardContextual"/>
        </w:rPr>
        <w:t>III.</w:t>
      </w:r>
      <w:r w:rsidRPr="009772EC">
        <w:rPr>
          <w:rFonts w:ascii="Times New Roman" w:eastAsia="Times New Roman" w:hAnsi="Times New Roman" w:cs="Times New Roman"/>
          <w:b/>
          <w:bCs/>
          <w:sz w:val="24"/>
          <w:szCs w:val="24"/>
          <w:lang w:eastAsia="hr-HR"/>
          <w14:ligatures w14:val="standardContextual"/>
        </w:rPr>
        <w:t xml:space="preserve"> </w:t>
      </w:r>
      <w:r w:rsidRPr="009772EC">
        <w:rPr>
          <w:rFonts w:ascii="Times New Roman" w:eastAsia="Times New Roman" w:hAnsi="Times New Roman" w:cs="Times New Roman"/>
          <w:b/>
          <w:bCs/>
          <w:sz w:val="24"/>
          <w:szCs w:val="24"/>
          <w:lang w:eastAsia="hr-HR"/>
          <w14:ligatures w14:val="standardContextual"/>
        </w:rPr>
        <w:tab/>
        <w:t>PRIHODI PRORAČUNA I PRORAČUNSKIH KORISNIKA</w:t>
      </w:r>
    </w:p>
    <w:p w14:paraId="755BA7EB" w14:textId="77777777" w:rsidR="009772EC" w:rsidRPr="009772EC" w:rsidRDefault="009772EC" w:rsidP="009772EC">
      <w:pPr>
        <w:shd w:val="clear" w:color="auto" w:fill="FFFFFF"/>
        <w:spacing w:after="0" w:line="240" w:lineRule="auto"/>
        <w:jc w:val="center"/>
        <w:rPr>
          <w:rFonts w:ascii="Times New Roman" w:eastAsia="Times New Roman" w:hAnsi="Times New Roman" w:cs="Times New Roman"/>
          <w:sz w:val="24"/>
          <w:szCs w:val="24"/>
          <w:lang w:eastAsia="hr-HR"/>
          <w14:ligatures w14:val="standardContextual"/>
        </w:rPr>
      </w:pPr>
    </w:p>
    <w:p w14:paraId="5845D922" w14:textId="77777777" w:rsidR="009772EC" w:rsidRPr="009772EC" w:rsidRDefault="009772EC" w:rsidP="009772EC">
      <w:pPr>
        <w:shd w:val="clear" w:color="auto" w:fill="FFFFFF"/>
        <w:spacing w:after="0" w:line="240" w:lineRule="auto"/>
        <w:jc w:val="center"/>
        <w:rPr>
          <w:rFonts w:ascii="Times New Roman" w:eastAsia="Times New Roman" w:hAnsi="Times New Roman" w:cs="Times New Roman"/>
          <w:bCs/>
          <w:sz w:val="24"/>
          <w:szCs w:val="24"/>
          <w:lang w:eastAsia="hr-HR"/>
          <w14:ligatures w14:val="standardContextual"/>
        </w:rPr>
      </w:pPr>
      <w:r w:rsidRPr="009772EC">
        <w:rPr>
          <w:rFonts w:ascii="Times New Roman" w:eastAsia="Times New Roman" w:hAnsi="Times New Roman" w:cs="Times New Roman"/>
          <w:bCs/>
          <w:sz w:val="24"/>
          <w:szCs w:val="24"/>
          <w:lang w:eastAsia="hr-HR"/>
          <w14:ligatures w14:val="standardContextual"/>
        </w:rPr>
        <w:t>Članak 5.</w:t>
      </w:r>
    </w:p>
    <w:p w14:paraId="0AA7C373" w14:textId="77777777" w:rsidR="009772EC" w:rsidRPr="009772EC" w:rsidRDefault="009772EC" w:rsidP="009772EC">
      <w:pPr>
        <w:shd w:val="clear" w:color="auto" w:fill="FFFFFF"/>
        <w:spacing w:after="0" w:line="240" w:lineRule="auto"/>
        <w:jc w:val="center"/>
        <w:rPr>
          <w:rFonts w:ascii="Times New Roman" w:eastAsia="Times New Roman" w:hAnsi="Times New Roman" w:cs="Times New Roman"/>
          <w:bCs/>
          <w:color w:val="333333"/>
          <w:sz w:val="24"/>
          <w:szCs w:val="24"/>
          <w:lang w:eastAsia="hr-HR"/>
          <w14:ligatures w14:val="standardContextual"/>
        </w:rPr>
      </w:pPr>
    </w:p>
    <w:p w14:paraId="6101BAF0"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Prihodi Proračuna ubiru se i uplaćuju u Proračun u skladu sa zakonom ili drugim propisima neovisno o visini prihoda planiranih u Proračunu.</w:t>
      </w:r>
    </w:p>
    <w:p w14:paraId="1A6D70D1"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Organizacijske jedinice, u suradnji sa Upravnim odjelom za financije i fondove Europske unije odgovorne su za naplatu prihoda i primitaka iz svoje nadležnosti, za njihovu uplatu u Proračun i za izvršavanje svih rashoda i izdataka u skladu s namjenama.</w:t>
      </w:r>
    </w:p>
    <w:p w14:paraId="738DBD6B"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Proračunski korisnici – ustanove Grada, osnovne škole, mjesni odbori i vijeća nacionalnih manjina odgovorni su za naplatu vlastitih i namjenskih prihoda te za izvršavanje rashoda sukladno planiranim iznosima i namjenama.</w:t>
      </w:r>
    </w:p>
    <w:p w14:paraId="1FA89441"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Vlastiti i namjenski prihodi proračunskih korisnika prihodi su Proračuna i uplaćuju se na račun Proračuna, izuzev vlastitih i namjenskih prihoda vijeća nacionalnih manjina.</w:t>
      </w:r>
    </w:p>
    <w:p w14:paraId="214C481F"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Eventualne razlike između namjenskih prihoda i rashoda koji se iz njih financiraju mogu se rasporediti u okviru Posebnog dijela Proračuna uz obvezu namirivanja razlika, odnosno povrata sredstava u sljedećim proračunskim razdobljima.</w:t>
      </w:r>
    </w:p>
    <w:p w14:paraId="0677A42F"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Pogrešno ili više uplaćeni prihodi u Proračun, vraćaju se uplatiteljima na teret tih prihoda, a temeljem zahtjeva uplatitelja i dokaza o pogrešno ili više uplaćenom prihodu. </w:t>
      </w:r>
    </w:p>
    <w:p w14:paraId="36E24729"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Rješenje o povratu sredstava iz stavka 6. ovog članka na teret Grada Osijeka donosi Upravni odjel za financije i fondove Europske unije na temelju dokumentiranog zahtjeva kojeg potpisuje pročelnik Upravnog odjela za financije i fondove Europske unije, uz suglasnost pročelnika organizacijske jedinice u čijoj nadležnosti je naplata tih prihoda, odnosno osoba koju on ovlasti.</w:t>
      </w:r>
    </w:p>
    <w:p w14:paraId="21D0D08E" w14:textId="77777777" w:rsidR="009772EC" w:rsidRPr="009772EC" w:rsidRDefault="009772EC" w:rsidP="009772EC">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Rješenje o povratu sredstava iz stavka 6. ovog članka na teret proračunskih korisnika donosi nadležni upravni odjel na temelju dokumentiranog zahtjeva koji potpisuje čelnik proračunskog korisnika.</w:t>
      </w:r>
    </w:p>
    <w:p w14:paraId="62DD9733"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p>
    <w:p w14:paraId="69FE6188" w14:textId="77777777" w:rsidR="009772EC" w:rsidRPr="009772EC" w:rsidRDefault="009772EC" w:rsidP="009772EC">
      <w:pPr>
        <w:shd w:val="clear" w:color="auto" w:fill="FFFFFF"/>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bCs/>
          <w:sz w:val="24"/>
          <w:szCs w:val="24"/>
          <w:lang w:eastAsia="hr-HR"/>
          <w14:ligatures w14:val="standardContextual"/>
        </w:rPr>
        <w:t>Članak 6.</w:t>
      </w:r>
    </w:p>
    <w:p w14:paraId="5EF08EB9" w14:textId="77777777" w:rsidR="009772EC" w:rsidRPr="009772EC" w:rsidRDefault="009772EC" w:rsidP="009772EC">
      <w:pPr>
        <w:shd w:val="clear" w:color="auto" w:fill="FFFFFF"/>
        <w:spacing w:after="0" w:line="240" w:lineRule="auto"/>
        <w:jc w:val="both"/>
        <w:rPr>
          <w:rFonts w:ascii="Times New Roman" w:eastAsia="Times New Roman" w:hAnsi="Times New Roman" w:cs="Times New Roman"/>
          <w:color w:val="333333"/>
          <w:sz w:val="24"/>
          <w:szCs w:val="24"/>
          <w:lang w:eastAsia="hr-HR"/>
          <w14:ligatures w14:val="standardContextual"/>
        </w:rPr>
      </w:pPr>
      <w:r w:rsidRPr="009772EC">
        <w:rPr>
          <w:rFonts w:ascii="Times New Roman" w:eastAsia="Times New Roman" w:hAnsi="Times New Roman" w:cs="Times New Roman"/>
          <w:color w:val="333333"/>
          <w:sz w:val="24"/>
          <w:szCs w:val="24"/>
          <w:lang w:eastAsia="hr-HR"/>
          <w14:ligatures w14:val="standardContextual"/>
        </w:rPr>
        <w:t> </w:t>
      </w:r>
    </w:p>
    <w:p w14:paraId="4DA033C3"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Prihodi i primici koje proračunski korisnici ostvare iz pomoći, donacija, po posebnim propisima i iz drugih izvora, namjenski su prihodi Proračuna.</w:t>
      </w:r>
    </w:p>
    <w:p w14:paraId="15EE908A"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Prihodi iz stavka 1. ovoga članka planiraju se u financijskim planovima proračunskih korisnika i mogu se koristiti isključivo za namjene utvrđene financijskim planovima korisnika. </w:t>
      </w:r>
    </w:p>
    <w:p w14:paraId="7C2BC9A8"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Proračunski korisnici mogu preuzimati obveze i plaćati ih po stavkama rashoda za čije su financiranje planirani namjenski prihodi iz stavka 1. ovoga članka, isključivo do iznosa naplaćenih namjenskih prihoda.</w:t>
      </w:r>
    </w:p>
    <w:p w14:paraId="36E435D5"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val="x-none" w:eastAsia="hr-HR"/>
          <w14:ligatures w14:val="standardContextual"/>
        </w:rPr>
        <w:t>Uplaćeni i preneseni, a manje planirani namjenski prihodi i primici proračunskih korisnika iz stavka 1. ovoga članka, mogu se izvršavati iznad iznosa utvrđenih u financijskom planu</w:t>
      </w:r>
      <w:r w:rsidRPr="009772EC">
        <w:rPr>
          <w:rFonts w:ascii="Times New Roman" w:eastAsia="Times New Roman" w:hAnsi="Times New Roman" w:cs="Times New Roman"/>
          <w:sz w:val="24"/>
          <w:szCs w:val="24"/>
          <w:lang w:eastAsia="hr-HR"/>
          <w14:ligatures w14:val="standardContextual"/>
        </w:rPr>
        <w:t xml:space="preserve"> proračunskog </w:t>
      </w:r>
      <w:r w:rsidRPr="009772EC">
        <w:rPr>
          <w:rFonts w:ascii="Times New Roman" w:eastAsia="Times New Roman" w:hAnsi="Times New Roman" w:cs="Times New Roman"/>
          <w:sz w:val="24"/>
          <w:szCs w:val="24"/>
          <w:lang w:val="x-none" w:eastAsia="hr-HR"/>
          <w14:ligatures w14:val="standardContextual"/>
        </w:rPr>
        <w:t>korisnika,</w:t>
      </w:r>
      <w:r w:rsidRPr="009772EC">
        <w:rPr>
          <w:rFonts w:ascii="Times New Roman" w:eastAsia="Times New Roman" w:hAnsi="Times New Roman" w:cs="Times New Roman"/>
          <w:sz w:val="24"/>
          <w:szCs w:val="24"/>
          <w:lang w:eastAsia="hr-HR"/>
          <w14:ligatures w14:val="standardContextual"/>
        </w:rPr>
        <w:t xml:space="preserve"> </w:t>
      </w:r>
      <w:r w:rsidRPr="009772EC">
        <w:rPr>
          <w:rFonts w:ascii="Times New Roman" w:eastAsia="Times New Roman" w:hAnsi="Times New Roman" w:cs="Times New Roman"/>
          <w:sz w:val="24"/>
          <w:szCs w:val="24"/>
          <w:lang w:val="x-none" w:eastAsia="hr-HR"/>
          <w14:ligatures w14:val="standardContextual"/>
        </w:rPr>
        <w:t>a</w:t>
      </w:r>
      <w:r w:rsidRPr="009772EC">
        <w:rPr>
          <w:rFonts w:ascii="Times New Roman" w:eastAsia="Times New Roman" w:hAnsi="Times New Roman" w:cs="Times New Roman"/>
          <w:sz w:val="24"/>
          <w:szCs w:val="24"/>
          <w:lang w:eastAsia="hr-HR"/>
          <w14:ligatures w14:val="standardContextual"/>
        </w:rPr>
        <w:t xml:space="preserve"> </w:t>
      </w:r>
      <w:r w:rsidRPr="009772EC">
        <w:rPr>
          <w:rFonts w:ascii="Times New Roman" w:eastAsia="Times New Roman" w:hAnsi="Times New Roman" w:cs="Times New Roman"/>
          <w:sz w:val="24"/>
          <w:szCs w:val="24"/>
          <w:lang w:val="x-none" w:eastAsia="hr-HR"/>
          <w14:ligatures w14:val="standardContextual"/>
        </w:rPr>
        <w:t>do visine uplaćenih odnosno prenesenih</w:t>
      </w:r>
      <w:r w:rsidRPr="009772EC">
        <w:rPr>
          <w:rFonts w:ascii="Times New Roman" w:eastAsia="Times New Roman" w:hAnsi="Times New Roman" w:cs="Times New Roman"/>
          <w:sz w:val="24"/>
          <w:szCs w:val="24"/>
          <w:lang w:eastAsia="hr-HR"/>
          <w14:ligatures w14:val="standardContextual"/>
        </w:rPr>
        <w:t xml:space="preserve"> </w:t>
      </w:r>
      <w:r w:rsidRPr="009772EC">
        <w:rPr>
          <w:rFonts w:ascii="Times New Roman" w:eastAsia="Times New Roman" w:hAnsi="Times New Roman" w:cs="Times New Roman"/>
          <w:sz w:val="24"/>
          <w:szCs w:val="24"/>
          <w:lang w:val="x-none" w:eastAsia="hr-HR"/>
          <w14:ligatures w14:val="standardContextual"/>
        </w:rPr>
        <w:t>sredstava</w:t>
      </w:r>
      <w:r w:rsidRPr="009772EC">
        <w:rPr>
          <w:rFonts w:ascii="Times New Roman" w:eastAsia="Times New Roman" w:hAnsi="Times New Roman" w:cs="Times New Roman"/>
          <w:sz w:val="24"/>
          <w:szCs w:val="24"/>
          <w:lang w:eastAsia="hr-HR"/>
          <w14:ligatures w14:val="standardContextual"/>
        </w:rPr>
        <w:t xml:space="preserve">, </w:t>
      </w:r>
      <w:r w:rsidRPr="009772EC">
        <w:rPr>
          <w:rFonts w:ascii="Times New Roman" w:eastAsia="Times New Roman" w:hAnsi="Times New Roman" w:cs="Times New Roman"/>
          <w:sz w:val="24"/>
          <w:szCs w:val="24"/>
          <w:lang w:val="x-none" w:eastAsia="hr-HR"/>
          <w14:ligatures w14:val="standardContextual"/>
        </w:rPr>
        <w:t>uz</w:t>
      </w:r>
      <w:r w:rsidRPr="009772EC">
        <w:rPr>
          <w:rFonts w:ascii="Times New Roman" w:eastAsia="Times New Roman" w:hAnsi="Times New Roman" w:cs="Times New Roman"/>
          <w:sz w:val="24"/>
          <w:szCs w:val="24"/>
          <w:lang w:eastAsia="hr-HR"/>
          <w14:ligatures w14:val="standardContextual"/>
        </w:rPr>
        <w:t xml:space="preserve"> odobrenje čelnika proračunskog korisnika te uz suglasnost </w:t>
      </w:r>
      <w:r w:rsidRPr="009772EC">
        <w:rPr>
          <w:rFonts w:ascii="Times New Roman" w:eastAsia="Times New Roman" w:hAnsi="Times New Roman" w:cs="Times New Roman"/>
          <w:sz w:val="24"/>
          <w:szCs w:val="24"/>
          <w:lang w:val="x-none" w:eastAsia="hr-HR"/>
          <w14:ligatures w14:val="standardContextual"/>
        </w:rPr>
        <w:t>nadležn</w:t>
      </w:r>
      <w:r w:rsidRPr="009772EC">
        <w:rPr>
          <w:rFonts w:ascii="Times New Roman" w:eastAsia="Times New Roman" w:hAnsi="Times New Roman" w:cs="Times New Roman"/>
          <w:sz w:val="24"/>
          <w:szCs w:val="24"/>
          <w:lang w:eastAsia="hr-HR"/>
          <w14:ligatures w14:val="standardContextual"/>
        </w:rPr>
        <w:t>e organizacijske jedinice i Upravnog odjela</w:t>
      </w:r>
      <w:r w:rsidRPr="009772EC">
        <w:rPr>
          <w:rFonts w:ascii="Times New Roman" w:eastAsia="Times New Roman" w:hAnsi="Times New Roman" w:cs="Times New Roman"/>
          <w:sz w:val="24"/>
          <w:szCs w:val="24"/>
          <w:lang w:val="x-none" w:eastAsia="hr-HR"/>
          <w14:ligatures w14:val="standardContextual"/>
        </w:rPr>
        <w:t xml:space="preserve"> za financije</w:t>
      </w:r>
      <w:r w:rsidRPr="009772EC">
        <w:rPr>
          <w:rFonts w:ascii="Times New Roman" w:eastAsia="Times New Roman" w:hAnsi="Times New Roman" w:cs="Times New Roman"/>
          <w:sz w:val="24"/>
          <w:szCs w:val="24"/>
          <w:lang w:eastAsia="hr-HR"/>
          <w14:ligatures w14:val="standardContextual"/>
        </w:rPr>
        <w:t xml:space="preserve"> i fondove Europske unije</w:t>
      </w:r>
      <w:r w:rsidRPr="009772EC">
        <w:rPr>
          <w:rFonts w:ascii="Times New Roman" w:eastAsia="Times New Roman" w:hAnsi="Times New Roman" w:cs="Times New Roman"/>
          <w:sz w:val="24"/>
          <w:szCs w:val="24"/>
          <w:lang w:val="x-none" w:eastAsia="hr-HR"/>
          <w14:ligatures w14:val="standardContextual"/>
        </w:rPr>
        <w:t>.</w:t>
      </w:r>
    </w:p>
    <w:p w14:paraId="6BF1F355"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val="x-none" w:eastAsia="hr-HR"/>
          <w14:ligatures w14:val="standardContextual"/>
        </w:rPr>
        <w:t>Uplaćeni i preneseni, a neplanirani namjenski prihodi i primici proračunskih korisnika iz stavka 1. ovoga članka, mogu se koristiti prema naknadno utvrđenim aktivnostima i/ili projektima u financijskom planu, uz </w:t>
      </w:r>
      <w:r w:rsidRPr="009772EC">
        <w:rPr>
          <w:rFonts w:ascii="Times New Roman" w:eastAsia="Times New Roman" w:hAnsi="Times New Roman" w:cs="Times New Roman"/>
          <w:sz w:val="24"/>
          <w:szCs w:val="24"/>
          <w:lang w:eastAsia="hr-HR"/>
          <w14:ligatures w14:val="standardContextual"/>
        </w:rPr>
        <w:t>odobrenje čelnika proračunskog korisnika te uz suglasnost </w:t>
      </w:r>
      <w:r w:rsidRPr="009772EC">
        <w:rPr>
          <w:rFonts w:ascii="Times New Roman" w:eastAsia="Times New Roman" w:hAnsi="Times New Roman" w:cs="Times New Roman"/>
          <w:sz w:val="24"/>
          <w:szCs w:val="24"/>
          <w:lang w:val="x-none" w:eastAsia="hr-HR"/>
          <w14:ligatures w14:val="standardContextual"/>
        </w:rPr>
        <w:t>nadležn</w:t>
      </w:r>
      <w:r w:rsidRPr="009772EC">
        <w:rPr>
          <w:rFonts w:ascii="Times New Roman" w:eastAsia="Times New Roman" w:hAnsi="Times New Roman" w:cs="Times New Roman"/>
          <w:sz w:val="24"/>
          <w:szCs w:val="24"/>
          <w:lang w:eastAsia="hr-HR"/>
          <w14:ligatures w14:val="standardContextual"/>
        </w:rPr>
        <w:t>e organizacijske jedinice i Upravnog odjela</w:t>
      </w:r>
      <w:r w:rsidRPr="009772EC">
        <w:rPr>
          <w:rFonts w:ascii="Times New Roman" w:eastAsia="Times New Roman" w:hAnsi="Times New Roman" w:cs="Times New Roman"/>
          <w:sz w:val="24"/>
          <w:szCs w:val="24"/>
          <w:lang w:val="x-none" w:eastAsia="hr-HR"/>
          <w14:ligatures w14:val="standardContextual"/>
        </w:rPr>
        <w:t xml:space="preserve"> za financije</w:t>
      </w:r>
      <w:r w:rsidRPr="009772EC">
        <w:rPr>
          <w:rFonts w:ascii="Times New Roman" w:eastAsia="Times New Roman" w:hAnsi="Times New Roman" w:cs="Times New Roman"/>
          <w:sz w:val="24"/>
          <w:szCs w:val="24"/>
          <w:lang w:eastAsia="hr-HR"/>
          <w14:ligatures w14:val="standardContextual"/>
        </w:rPr>
        <w:t xml:space="preserve"> i fondove Europske unije</w:t>
      </w:r>
      <w:r w:rsidRPr="009772EC">
        <w:rPr>
          <w:rFonts w:ascii="Times New Roman" w:eastAsia="Times New Roman" w:hAnsi="Times New Roman" w:cs="Times New Roman"/>
          <w:sz w:val="24"/>
          <w:szCs w:val="24"/>
          <w:lang w:val="x-none" w:eastAsia="hr-HR"/>
          <w14:ligatures w14:val="standardContextual"/>
        </w:rPr>
        <w:t>.</w:t>
      </w:r>
    </w:p>
    <w:p w14:paraId="3C11049B"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Proračunski korisnici odgovorni su za naplatu prihoda i primitaka iz stavka 1. ovoga članka te za izvršavanje rashoda u skladu s planiranim iznosima i odobrenim namjenama.</w:t>
      </w:r>
    </w:p>
    <w:p w14:paraId="73EA8A8B"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Namjenski prihodi i primici proračunskih korisnika iz stavka 1. ovoga članka, koji ne budu iskorišteni u ovoj proračunskoj godini, prenose se u narednu proračunsku godinu.</w:t>
      </w:r>
    </w:p>
    <w:p w14:paraId="07D1E758"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Nadležna upravna tijela Grada Osijeka nadziru ostvarenje i trošenje prihoda iz stavka 1. ovoga članka.</w:t>
      </w:r>
    </w:p>
    <w:p w14:paraId="1AA4BD5D" w14:textId="77777777" w:rsidR="009772EC" w:rsidRPr="009772EC" w:rsidRDefault="009772EC" w:rsidP="009772EC">
      <w:pPr>
        <w:shd w:val="clear" w:color="auto" w:fill="FFFFFF"/>
        <w:spacing w:after="0" w:line="240" w:lineRule="auto"/>
        <w:jc w:val="center"/>
        <w:rPr>
          <w:rFonts w:ascii="Times New Roman" w:eastAsia="Times New Roman" w:hAnsi="Times New Roman" w:cs="Times New Roman"/>
          <w:bCs/>
          <w:sz w:val="24"/>
          <w:szCs w:val="24"/>
          <w:lang w:eastAsia="hr-HR"/>
          <w14:ligatures w14:val="standardContextual"/>
        </w:rPr>
      </w:pPr>
    </w:p>
    <w:p w14:paraId="3D015A93" w14:textId="77777777" w:rsidR="009772EC" w:rsidRPr="009772EC" w:rsidRDefault="009772EC" w:rsidP="009772EC">
      <w:pPr>
        <w:shd w:val="clear" w:color="auto" w:fill="FFFFFF"/>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bCs/>
          <w:sz w:val="24"/>
          <w:szCs w:val="24"/>
          <w:lang w:eastAsia="hr-HR"/>
          <w14:ligatures w14:val="standardContextual"/>
        </w:rPr>
        <w:t>Članak 7.</w:t>
      </w:r>
    </w:p>
    <w:p w14:paraId="77FC7F4F" w14:textId="77777777" w:rsidR="009772EC" w:rsidRPr="009772EC" w:rsidRDefault="009772EC" w:rsidP="009772EC">
      <w:pPr>
        <w:shd w:val="clear" w:color="auto" w:fill="FFFFFF"/>
        <w:spacing w:after="0" w:line="240" w:lineRule="auto"/>
        <w:jc w:val="center"/>
        <w:rPr>
          <w:rFonts w:ascii="Times New Roman" w:eastAsia="Times New Roman" w:hAnsi="Times New Roman" w:cs="Times New Roman"/>
          <w:color w:val="333333"/>
          <w:sz w:val="24"/>
          <w:szCs w:val="24"/>
          <w:lang w:eastAsia="hr-HR"/>
          <w14:ligatures w14:val="standardContextual"/>
        </w:rPr>
      </w:pPr>
      <w:r w:rsidRPr="009772EC">
        <w:rPr>
          <w:rFonts w:ascii="Times New Roman" w:eastAsia="Times New Roman" w:hAnsi="Times New Roman" w:cs="Times New Roman"/>
          <w:b/>
          <w:bCs/>
          <w:color w:val="333333"/>
          <w:sz w:val="24"/>
          <w:szCs w:val="24"/>
          <w:lang w:eastAsia="hr-HR"/>
          <w14:ligatures w14:val="standardContextual"/>
        </w:rPr>
        <w:t> </w:t>
      </w:r>
    </w:p>
    <w:p w14:paraId="2CACE599"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Prihodi koje proračunski korisnici ostvaruju od obavljanja poslova na tržištu i u tržišnim uvjetima (vlastiti prihodi), planiraju se u financijskim planovima proračunskih korisnika i uplaćuju na račun Proračuna.</w:t>
      </w:r>
    </w:p>
    <w:p w14:paraId="7FF0E7A2"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Proračunski korisnici mogu preuzimati obveze i plaćati ih po stavkama rashoda za čije su financiranje planirani vlastiti prihodi iz stavka 1. ovoga članka, isključivo do iznosa naplaćenih vlastitih prihoda.</w:t>
      </w:r>
    </w:p>
    <w:p w14:paraId="57F335E0"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val="x-none" w:eastAsia="hr-HR"/>
          <w14:ligatures w14:val="standardContextual"/>
        </w:rPr>
        <w:t>Uplaćeni i preneseni, a manje planirani vlastiti prihodi proračunskih korisnika</w:t>
      </w:r>
      <w:r w:rsidRPr="009772EC">
        <w:rPr>
          <w:rFonts w:ascii="Times New Roman" w:eastAsia="Times New Roman" w:hAnsi="Times New Roman" w:cs="Times New Roman"/>
          <w:sz w:val="24"/>
          <w:szCs w:val="24"/>
          <w:lang w:eastAsia="hr-HR"/>
          <w14:ligatures w14:val="standardContextual"/>
        </w:rPr>
        <w:t xml:space="preserve"> iz stavka 1. ovoga članka</w:t>
      </w:r>
      <w:r w:rsidRPr="009772EC">
        <w:rPr>
          <w:rFonts w:ascii="Times New Roman" w:eastAsia="Times New Roman" w:hAnsi="Times New Roman" w:cs="Times New Roman"/>
          <w:sz w:val="24"/>
          <w:szCs w:val="24"/>
          <w:lang w:val="x-none" w:eastAsia="hr-HR"/>
          <w14:ligatures w14:val="standardContextual"/>
        </w:rPr>
        <w:t>, mogu se izvršavati iznad iznosa utvrđenih u financijskom planu </w:t>
      </w:r>
      <w:r w:rsidRPr="009772EC">
        <w:rPr>
          <w:rFonts w:ascii="Times New Roman" w:eastAsia="Times New Roman" w:hAnsi="Times New Roman" w:cs="Times New Roman"/>
          <w:sz w:val="24"/>
          <w:szCs w:val="24"/>
          <w:lang w:eastAsia="hr-HR"/>
          <w14:ligatures w14:val="standardContextual"/>
        </w:rPr>
        <w:t>proračunskog </w:t>
      </w:r>
      <w:r w:rsidRPr="009772EC">
        <w:rPr>
          <w:rFonts w:ascii="Times New Roman" w:eastAsia="Times New Roman" w:hAnsi="Times New Roman" w:cs="Times New Roman"/>
          <w:sz w:val="24"/>
          <w:szCs w:val="24"/>
          <w:lang w:val="x-none" w:eastAsia="hr-HR"/>
          <w14:ligatures w14:val="standardContextual"/>
        </w:rPr>
        <w:t>korisnika, a do visine uplaćenih sredstava</w:t>
      </w:r>
      <w:r w:rsidRPr="009772EC">
        <w:rPr>
          <w:rFonts w:ascii="Times New Roman" w:eastAsia="Times New Roman" w:hAnsi="Times New Roman" w:cs="Times New Roman"/>
          <w:sz w:val="24"/>
          <w:szCs w:val="24"/>
          <w:lang w:eastAsia="hr-HR"/>
          <w14:ligatures w14:val="standardContextual"/>
        </w:rPr>
        <w:t>,</w:t>
      </w:r>
      <w:r w:rsidRPr="009772EC">
        <w:rPr>
          <w:rFonts w:ascii="Times New Roman" w:eastAsia="Times New Roman" w:hAnsi="Times New Roman" w:cs="Times New Roman"/>
          <w:sz w:val="24"/>
          <w:szCs w:val="24"/>
          <w:lang w:val="x-none" w:eastAsia="hr-HR"/>
          <w14:ligatures w14:val="standardContextual"/>
        </w:rPr>
        <w:t> uz </w:t>
      </w:r>
      <w:r w:rsidRPr="009772EC">
        <w:rPr>
          <w:rFonts w:ascii="Times New Roman" w:eastAsia="Times New Roman" w:hAnsi="Times New Roman" w:cs="Times New Roman"/>
          <w:sz w:val="24"/>
          <w:szCs w:val="24"/>
          <w:lang w:eastAsia="hr-HR"/>
          <w14:ligatures w14:val="standardContextual"/>
        </w:rPr>
        <w:t>odobrenje čelnika proračunskog korisnika te uz suglasnost </w:t>
      </w:r>
      <w:r w:rsidRPr="009772EC">
        <w:rPr>
          <w:rFonts w:ascii="Times New Roman" w:eastAsia="Times New Roman" w:hAnsi="Times New Roman" w:cs="Times New Roman"/>
          <w:sz w:val="24"/>
          <w:szCs w:val="24"/>
          <w:lang w:val="x-none" w:eastAsia="hr-HR"/>
          <w14:ligatures w14:val="standardContextual"/>
        </w:rPr>
        <w:t>nadležn</w:t>
      </w:r>
      <w:r w:rsidRPr="009772EC">
        <w:rPr>
          <w:rFonts w:ascii="Times New Roman" w:eastAsia="Times New Roman" w:hAnsi="Times New Roman" w:cs="Times New Roman"/>
          <w:sz w:val="24"/>
          <w:szCs w:val="24"/>
          <w:lang w:eastAsia="hr-HR"/>
          <w14:ligatures w14:val="standardContextual"/>
        </w:rPr>
        <w:t>e organizacijske jedinice i Upravnog o</w:t>
      </w:r>
      <w:r w:rsidRPr="009772EC">
        <w:rPr>
          <w:rFonts w:ascii="Times New Roman" w:eastAsia="Times New Roman" w:hAnsi="Times New Roman" w:cs="Times New Roman"/>
          <w:sz w:val="24"/>
          <w:szCs w:val="24"/>
          <w:lang w:val="x-none" w:eastAsia="hr-HR"/>
          <w14:ligatures w14:val="standardContextual"/>
        </w:rPr>
        <w:t xml:space="preserve">djela za financije i fondove </w:t>
      </w:r>
      <w:r w:rsidRPr="009772EC">
        <w:rPr>
          <w:rFonts w:ascii="Times New Roman" w:eastAsia="Times New Roman" w:hAnsi="Times New Roman" w:cs="Times New Roman"/>
          <w:sz w:val="24"/>
          <w:szCs w:val="24"/>
          <w:lang w:eastAsia="hr-HR"/>
          <w14:ligatures w14:val="standardContextual"/>
        </w:rPr>
        <w:t>Europske unije.</w:t>
      </w:r>
    </w:p>
    <w:p w14:paraId="2866AE50"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val="x-none" w:eastAsia="hr-HR"/>
          <w14:ligatures w14:val="standardContextual"/>
        </w:rPr>
        <w:t>Uplaćeni i preneseni, a neplanirani vlastiti prihodi proračunskih korisnika iz stavka 1. ovoga članka, mogu se koristiti prema naknadno utvrđenim aktivnostima i/ili projektima u financijskom planu, uz </w:t>
      </w:r>
      <w:r w:rsidRPr="009772EC">
        <w:rPr>
          <w:rFonts w:ascii="Times New Roman" w:eastAsia="Times New Roman" w:hAnsi="Times New Roman" w:cs="Times New Roman"/>
          <w:sz w:val="24"/>
          <w:szCs w:val="24"/>
          <w:lang w:eastAsia="hr-HR"/>
          <w14:ligatures w14:val="standardContextual"/>
        </w:rPr>
        <w:t>odobrenje čelnika proračunskog korisnika te uz suglasnost </w:t>
      </w:r>
      <w:r w:rsidRPr="009772EC">
        <w:rPr>
          <w:rFonts w:ascii="Times New Roman" w:eastAsia="Times New Roman" w:hAnsi="Times New Roman" w:cs="Times New Roman"/>
          <w:sz w:val="24"/>
          <w:szCs w:val="24"/>
          <w:lang w:val="x-none" w:eastAsia="hr-HR"/>
          <w14:ligatures w14:val="standardContextual"/>
        </w:rPr>
        <w:t>nadležn</w:t>
      </w:r>
      <w:r w:rsidRPr="009772EC">
        <w:rPr>
          <w:rFonts w:ascii="Times New Roman" w:eastAsia="Times New Roman" w:hAnsi="Times New Roman" w:cs="Times New Roman"/>
          <w:sz w:val="24"/>
          <w:szCs w:val="24"/>
          <w:lang w:eastAsia="hr-HR"/>
          <w14:ligatures w14:val="standardContextual"/>
        </w:rPr>
        <w:t>e organizacijske jedinice i Upravnog o</w:t>
      </w:r>
      <w:r w:rsidRPr="009772EC">
        <w:rPr>
          <w:rFonts w:ascii="Times New Roman" w:eastAsia="Times New Roman" w:hAnsi="Times New Roman" w:cs="Times New Roman"/>
          <w:sz w:val="24"/>
          <w:szCs w:val="24"/>
          <w:lang w:val="x-none" w:eastAsia="hr-HR"/>
          <w14:ligatures w14:val="standardContextual"/>
        </w:rPr>
        <w:t xml:space="preserve">djela za financije i fondove </w:t>
      </w:r>
      <w:r w:rsidRPr="009772EC">
        <w:rPr>
          <w:rFonts w:ascii="Times New Roman" w:eastAsia="Times New Roman" w:hAnsi="Times New Roman" w:cs="Times New Roman"/>
          <w:sz w:val="24"/>
          <w:szCs w:val="24"/>
          <w:lang w:eastAsia="hr-HR"/>
          <w14:ligatures w14:val="standardContextual"/>
        </w:rPr>
        <w:t>Europske unije.</w:t>
      </w:r>
    </w:p>
    <w:p w14:paraId="063A0809"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val="x-none" w:eastAsia="hr-HR"/>
          <w14:ligatures w14:val="standardContextual"/>
        </w:rPr>
        <w:t>Vlastiti prihodi iz stavka 1. ovoga članka, koji ne budu iskorišteni u ovoj proračunskoj godini, prenose se u narednu proračunsku godinu.</w:t>
      </w:r>
    </w:p>
    <w:p w14:paraId="7B52F3FE"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Nadležne organizacijske jedinice Grada Osijeka nadziru ostvarenje i trošenje prihoda iz stavka 1. ovoga članka.</w:t>
      </w:r>
    </w:p>
    <w:p w14:paraId="3867565A" w14:textId="77777777" w:rsidR="009772EC" w:rsidRPr="009772EC" w:rsidRDefault="009772EC" w:rsidP="009772EC">
      <w:pPr>
        <w:spacing w:after="0" w:line="240" w:lineRule="auto"/>
        <w:rPr>
          <w:rFonts w:ascii="Times New Roman" w:eastAsia="Times New Roman" w:hAnsi="Times New Roman" w:cs="Times New Roman"/>
          <w:sz w:val="24"/>
          <w:szCs w:val="24"/>
          <w:lang w:eastAsia="hr-HR"/>
          <w14:ligatures w14:val="standardContextual"/>
        </w:rPr>
      </w:pPr>
    </w:p>
    <w:p w14:paraId="6F6896EE" w14:textId="77777777" w:rsidR="009772EC" w:rsidRPr="009772EC" w:rsidRDefault="009772EC" w:rsidP="009772EC">
      <w:pPr>
        <w:keepNext/>
        <w:spacing w:after="0" w:line="240" w:lineRule="auto"/>
        <w:ind w:left="709" w:hanging="709"/>
        <w:outlineLvl w:val="2"/>
        <w:rPr>
          <w:rFonts w:ascii="Times New Roman" w:eastAsia="Times New Roman" w:hAnsi="Times New Roman" w:cs="Times New Roman"/>
          <w:b/>
          <w:sz w:val="24"/>
          <w:szCs w:val="24"/>
          <w:lang w:eastAsia="hr-HR"/>
          <w14:ligatures w14:val="standardContextual"/>
        </w:rPr>
      </w:pPr>
      <w:r w:rsidRPr="009772EC">
        <w:rPr>
          <w:rFonts w:ascii="Times New Roman" w:eastAsia="Times New Roman" w:hAnsi="Times New Roman" w:cs="Times New Roman"/>
          <w:b/>
          <w:sz w:val="24"/>
          <w:szCs w:val="24"/>
          <w:lang w:eastAsia="hr-HR"/>
          <w14:ligatures w14:val="standardContextual"/>
        </w:rPr>
        <w:t>IV.</w:t>
      </w:r>
      <w:r w:rsidRPr="009772EC">
        <w:rPr>
          <w:rFonts w:ascii="Times New Roman" w:eastAsia="Times New Roman" w:hAnsi="Times New Roman" w:cs="Times New Roman"/>
          <w:b/>
          <w:sz w:val="24"/>
          <w:szCs w:val="24"/>
          <w:lang w:eastAsia="hr-HR"/>
          <w14:ligatures w14:val="standardContextual"/>
        </w:rPr>
        <w:tab/>
        <w:t>IZVRŠAVANJE PRORAČUNA</w:t>
      </w:r>
    </w:p>
    <w:p w14:paraId="1A73194E"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p>
    <w:p w14:paraId="4C9E8E17"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8.</w:t>
      </w:r>
    </w:p>
    <w:p w14:paraId="79BDF081"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p>
    <w:p w14:paraId="06C07123"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Organizacijskom klasifikacijom Posebnog dijela Proračuna formirano je devet razdjela u sklopu kojih su planirane proračunske glave unutar kojih se nalaze Proračunski korisnici.</w:t>
      </w:r>
    </w:p>
    <w:p w14:paraId="1FC11153"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Sukladno tome, sredstva se u Proračunu osiguravaju upravnim odjelima i uredima (organizacijske jedinice) i proračunskim korisnicima iz njihove nadležnosti i to kako slijedi: Ured gradonačelnika, Ured Grada i proračunski korisnici vijeća nacionalnih manjina Grada Osijeka, Upravni odjel za komunalno gospodarstvo, promet i mjesnu samoupravu i njegov proračunski korisnik Javna vatrogasna postrojba Grada Osijeka, Upravni odjel za gospodarstvo, Upravni odjel za društvene djelatnosti i njegovi proračunski korisnici: Dječji vrtić Osijek, osnovne škole, Dječje kazalište Branka Mihaljevića u Osijeku, Hrvatsko narodno kazalište u Osijeku, Gradske galerije Osijek i Kulturni centar Osijek, Upravni odjel za  socijalnu zaštitu, umirovljenike i zdravstvo, Upravni odjel za gospodarenje imovinom i vlasničko-pravne poslove, Upravni odjel za financije i fondove Europske unije i njegov proračunski korisnik Agencija za obnovu osječke Tvrđe i Upravni odjel za prostorno uređenje, graditeljstvo i zaštitu okoliša.</w:t>
      </w:r>
    </w:p>
    <w:p w14:paraId="4CC26D2D"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Pročelnici organizacijskih jedinica gradske uprave te čelnici proračunskih korisnika, odgovorni su za planiranje i izvršavanje svoga dijela Proračuna.</w:t>
      </w:r>
    </w:p>
    <w:p w14:paraId="59E330E3"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Pročelnici organizacijskih jedinica gradske uprave i čelnici proračunskih korisnika odgovorni su za zakonito, svrhovito, učinkovito i ekonomično raspolaganje proračunskim sredstvima.</w:t>
      </w:r>
    </w:p>
    <w:p w14:paraId="7BD750A0"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Pročelnici organizacijskih jedinica gradske uprave dužni su nadzirati poslovanje i namjensko korištenje proračunskih sredstava proračunskih korisnika iz svoje nadležnosti.</w:t>
      </w:r>
    </w:p>
    <w:p w14:paraId="0E3CF401"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p>
    <w:p w14:paraId="536970CD"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9.</w:t>
      </w:r>
    </w:p>
    <w:p w14:paraId="0F194949" w14:textId="77777777" w:rsidR="009772EC" w:rsidRPr="009772EC" w:rsidRDefault="009772EC" w:rsidP="009772EC">
      <w:pPr>
        <w:spacing w:after="0" w:line="240" w:lineRule="auto"/>
        <w:jc w:val="center"/>
        <w:rPr>
          <w:rFonts w:ascii="Times New Roman" w:eastAsia="Times New Roman" w:hAnsi="Times New Roman" w:cs="Times New Roman"/>
          <w:i/>
          <w:sz w:val="24"/>
          <w:szCs w:val="24"/>
          <w:lang w:eastAsia="hr-HR"/>
          <w14:ligatures w14:val="standardContextual"/>
        </w:rPr>
      </w:pPr>
    </w:p>
    <w:p w14:paraId="581D1CB5" w14:textId="77777777" w:rsidR="009772EC" w:rsidRPr="009772EC" w:rsidRDefault="009772EC" w:rsidP="009772EC">
      <w:pPr>
        <w:spacing w:after="0" w:line="240" w:lineRule="auto"/>
        <w:ind w:firstLine="708"/>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Proračunska sredstva mogu se koristiti samo za namjene koje su određene Proračunom i to do visine utvrđene u njegovom Posebnom dijelu. </w:t>
      </w:r>
    </w:p>
    <w:p w14:paraId="6FE32584" w14:textId="77777777" w:rsidR="009772EC" w:rsidRPr="009772EC" w:rsidRDefault="009772EC" w:rsidP="009772EC">
      <w:pPr>
        <w:spacing w:after="0" w:line="240" w:lineRule="auto"/>
        <w:jc w:val="both"/>
        <w:rPr>
          <w:rFonts w:ascii="Times New Roman" w:eastAsia="Times New Roman" w:hAnsi="Times New Roman" w:cs="Times New Roman"/>
          <w:sz w:val="24"/>
          <w:szCs w:val="24"/>
          <w14:ligatures w14:val="standardContextual"/>
        </w:rPr>
      </w:pPr>
      <w:r w:rsidRPr="009772EC">
        <w:rPr>
          <w:rFonts w:ascii="Times New Roman" w:eastAsia="Times New Roman" w:hAnsi="Times New Roman" w:cs="Times New Roman"/>
          <w:sz w:val="24"/>
          <w:szCs w:val="24"/>
          <w14:ligatures w14:val="standardContextual"/>
        </w:rPr>
        <w:t xml:space="preserve">             Proračunska sredstva koja nisu analitički razrađena odnosno kojima nije određen krajnji korisnik u Posebnom dijelu Proračuna, programu javnih potreba ili drugom aktu Gradskoga vijeća raspoređuje Gradonačelnik.  </w:t>
      </w:r>
    </w:p>
    <w:p w14:paraId="78232A04"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Prednost u podmirivanju rashoda/izdataka Proračuna imaju rashodi/izdaci vezani za kreditne obveze i za redovnu djelatnost gradske uprave. </w:t>
      </w:r>
    </w:p>
    <w:p w14:paraId="780FDF66" w14:textId="77777777" w:rsidR="009772EC" w:rsidRPr="009772EC" w:rsidRDefault="009772EC" w:rsidP="009772EC">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Plaćanje predujmom za isporuke roba, radova i usluga moguće je samo iznimno, na temelju prethodno dobivene suglasnosti gradonačelnika.</w:t>
      </w:r>
    </w:p>
    <w:p w14:paraId="13FA4751" w14:textId="77777777" w:rsidR="009772EC" w:rsidRPr="009772EC" w:rsidRDefault="009772EC" w:rsidP="009772EC">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Korisnik može predvidjeti plaćanje predujmom iz stavka 4. ovog članka ako je ispunjen najmanje jedan od sljedećih uvjeta:</w:t>
      </w:r>
    </w:p>
    <w:p w14:paraId="038E9A43" w14:textId="77777777" w:rsidR="009772EC" w:rsidRPr="009772EC" w:rsidRDefault="009772EC" w:rsidP="009772EC">
      <w:pPr>
        <w:spacing w:after="0" w:line="240" w:lineRule="auto"/>
        <w:ind w:left="709" w:hanging="709"/>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w:t>
      </w:r>
      <w:r w:rsidRPr="009772EC">
        <w:rPr>
          <w:rFonts w:ascii="Times New Roman" w:eastAsia="Times New Roman" w:hAnsi="Times New Roman" w:cs="Times New Roman"/>
          <w:sz w:val="24"/>
          <w:szCs w:val="24"/>
          <w:lang w:eastAsia="hr-HR"/>
          <w14:ligatures w14:val="standardContextual"/>
        </w:rPr>
        <w:tab/>
        <w:t>ostvaruju se kraći rokovi isporuke roba, radova i usluga i druge pogodnosti od interesa za Grad</w:t>
      </w:r>
    </w:p>
    <w:p w14:paraId="10C0B9C9" w14:textId="77777777" w:rsidR="009772EC" w:rsidRPr="009772EC" w:rsidRDefault="009772EC" w:rsidP="009772EC">
      <w:pPr>
        <w:spacing w:after="0" w:line="240" w:lineRule="auto"/>
        <w:ind w:left="709" w:hanging="709"/>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w:t>
      </w:r>
      <w:r w:rsidRPr="009772EC">
        <w:rPr>
          <w:rFonts w:ascii="Times New Roman" w:eastAsia="Times New Roman" w:hAnsi="Times New Roman" w:cs="Times New Roman"/>
          <w:sz w:val="24"/>
          <w:szCs w:val="24"/>
          <w:lang w:eastAsia="hr-HR"/>
          <w14:ligatures w14:val="standardContextual"/>
        </w:rPr>
        <w:tab/>
        <w:t>plaćanje predujmom nužan je uvjet za isporuku roba, radova i usluga.</w:t>
      </w:r>
    </w:p>
    <w:p w14:paraId="4CA40566" w14:textId="77777777" w:rsidR="009772EC" w:rsidRPr="009772EC" w:rsidRDefault="009772EC" w:rsidP="009772EC">
      <w:pPr>
        <w:spacing w:after="0" w:line="240" w:lineRule="auto"/>
        <w:ind w:firstLine="720"/>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Korisnik može plaćati predujmom bez prethodno dobivene suglasnosti iz stavka 4. ovoga članka do pojedinačnog iznosa od 5.000,00 eura.</w:t>
      </w:r>
    </w:p>
    <w:p w14:paraId="4B6FE86E"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Rashodi financirani iz vlastitih i namjenskih prihoda proračunskih korisnika mogu se izvršavati do visine uplaćenih sredstava. </w:t>
      </w:r>
    </w:p>
    <w:p w14:paraId="1F349DA7" w14:textId="77777777" w:rsidR="009772EC" w:rsidRPr="009772EC" w:rsidRDefault="009772EC" w:rsidP="009772EC">
      <w:pPr>
        <w:tabs>
          <w:tab w:val="left" w:pos="3969"/>
        </w:tabs>
        <w:spacing w:after="0" w:line="240" w:lineRule="auto"/>
        <w:jc w:val="center"/>
        <w:rPr>
          <w:rFonts w:ascii="Times New Roman" w:eastAsia="Times New Roman" w:hAnsi="Times New Roman" w:cs="Times New Roman"/>
          <w:sz w:val="24"/>
          <w:szCs w:val="24"/>
          <w:lang w:eastAsia="hr-HR"/>
          <w14:ligatures w14:val="standardContextual"/>
        </w:rPr>
      </w:pPr>
    </w:p>
    <w:p w14:paraId="4090D367" w14:textId="77777777" w:rsidR="009772EC" w:rsidRPr="009772EC" w:rsidRDefault="009772EC" w:rsidP="009772EC">
      <w:pPr>
        <w:tabs>
          <w:tab w:val="left" w:pos="3969"/>
        </w:tabs>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10.</w:t>
      </w:r>
    </w:p>
    <w:p w14:paraId="0F0AF80E" w14:textId="77777777" w:rsidR="009772EC" w:rsidRPr="009772EC" w:rsidRDefault="009772EC" w:rsidP="009772EC">
      <w:pPr>
        <w:tabs>
          <w:tab w:val="left" w:pos="3969"/>
        </w:tabs>
        <w:spacing w:after="0" w:line="240" w:lineRule="auto"/>
        <w:jc w:val="center"/>
        <w:rPr>
          <w:rFonts w:ascii="Times New Roman" w:eastAsia="Times New Roman" w:hAnsi="Times New Roman" w:cs="Times New Roman"/>
          <w:sz w:val="24"/>
          <w:szCs w:val="24"/>
          <w:lang w:eastAsia="hr-HR"/>
          <w14:ligatures w14:val="standardContextual"/>
        </w:rPr>
      </w:pPr>
    </w:p>
    <w:p w14:paraId="32DAD833"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U Proračunu su planirana sredstva proračunske zalihe u iznosu od 13.300,00 eura, koja će se koristiti za zakonom utvrđene namjene.</w:t>
      </w:r>
    </w:p>
    <w:p w14:paraId="10A4EF54"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O korištenju sredstava proračunske zalihe odlučuje Gradonačelnik.</w:t>
      </w:r>
    </w:p>
    <w:p w14:paraId="227E11FB"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Sredstva proračunske zalihe ne mogu se koristiti za davanje pozajmica.</w:t>
      </w:r>
    </w:p>
    <w:p w14:paraId="598480F4"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Gradonačelnik mjesečno izvještava Gradsko vijeće o korištenju proračunske zalihe iz stavka 1. ovoga članka.</w:t>
      </w:r>
    </w:p>
    <w:p w14:paraId="4B540860"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p>
    <w:p w14:paraId="71D22EC0"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11.</w:t>
      </w:r>
    </w:p>
    <w:p w14:paraId="275880D3"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p>
    <w:p w14:paraId="0952E8E9"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Upravni odjel za financije i fondove Europske unije obvezan je, u roku od osam dana od dana donošenja Proračuna, izvijestiti organizacijske jedinice o odobrenim sredstvima u Proračunu, a organizacijske jedinice obvezne su u daljnjem roku od osam dana izvijestiti o istom krajnje korisnike koji su određeni kao nositelji sredstava u Posebnom dijelu Proračuna.</w:t>
      </w:r>
    </w:p>
    <w:p w14:paraId="4CBDE658" w14:textId="77777777" w:rsidR="009772EC" w:rsidRPr="009772EC" w:rsidRDefault="009772EC" w:rsidP="009772EC">
      <w:pPr>
        <w:shd w:val="clear" w:color="auto" w:fill="FFFFFF"/>
        <w:spacing w:after="0" w:line="240" w:lineRule="auto"/>
        <w:jc w:val="both"/>
        <w:rPr>
          <w:rFonts w:ascii="Times New Roman" w:eastAsia="Times New Roman" w:hAnsi="Times New Roman" w:cs="Times New Roman"/>
          <w:sz w:val="24"/>
          <w:szCs w:val="24"/>
          <w:lang w:eastAsia="hr-HR"/>
          <w14:ligatures w14:val="standardContextual"/>
        </w:rPr>
      </w:pPr>
    </w:p>
    <w:p w14:paraId="5B1CE2D0" w14:textId="77777777" w:rsidR="009772EC" w:rsidRPr="009772EC" w:rsidRDefault="009772EC" w:rsidP="009772EC">
      <w:pPr>
        <w:shd w:val="clear" w:color="auto" w:fill="FFFFFF"/>
        <w:spacing w:after="0" w:line="240" w:lineRule="auto"/>
        <w:ind w:left="709" w:hanging="709"/>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b/>
          <w:bCs/>
          <w:sz w:val="24"/>
          <w:szCs w:val="24"/>
          <w:lang w:eastAsia="hr-HR"/>
          <w14:ligatures w14:val="standardContextual"/>
        </w:rPr>
        <w:t xml:space="preserve">V. </w:t>
      </w:r>
      <w:r w:rsidRPr="009772EC">
        <w:rPr>
          <w:rFonts w:ascii="Times New Roman" w:eastAsia="Times New Roman" w:hAnsi="Times New Roman" w:cs="Times New Roman"/>
          <w:b/>
          <w:bCs/>
          <w:sz w:val="24"/>
          <w:szCs w:val="24"/>
          <w:lang w:eastAsia="hr-HR"/>
          <w14:ligatures w14:val="standardContextual"/>
        </w:rPr>
        <w:tab/>
        <w:t>ISPLATA SREDSTAVA IZ PRORAČUNA</w:t>
      </w:r>
    </w:p>
    <w:p w14:paraId="7E362D1C" w14:textId="77777777" w:rsidR="009772EC" w:rsidRPr="009772EC" w:rsidRDefault="009772EC" w:rsidP="009772EC">
      <w:pPr>
        <w:shd w:val="clear" w:color="auto" w:fill="FFFFFF"/>
        <w:spacing w:after="0" w:line="240" w:lineRule="auto"/>
        <w:jc w:val="both"/>
        <w:rPr>
          <w:rFonts w:ascii="Times New Roman" w:eastAsia="Times New Roman" w:hAnsi="Times New Roman" w:cs="Times New Roman"/>
          <w:color w:val="333333"/>
          <w:sz w:val="24"/>
          <w:szCs w:val="24"/>
          <w:lang w:eastAsia="hr-HR"/>
          <w14:ligatures w14:val="standardContextual"/>
        </w:rPr>
      </w:pPr>
      <w:r w:rsidRPr="009772EC">
        <w:rPr>
          <w:rFonts w:ascii="Times New Roman" w:eastAsia="Times New Roman" w:hAnsi="Times New Roman" w:cs="Times New Roman"/>
          <w:b/>
          <w:bCs/>
          <w:color w:val="333333"/>
          <w:sz w:val="24"/>
          <w:szCs w:val="24"/>
          <w:lang w:eastAsia="hr-HR"/>
          <w14:ligatures w14:val="standardContextual"/>
        </w:rPr>
        <w:t>  </w:t>
      </w:r>
    </w:p>
    <w:p w14:paraId="7F6D8C6B" w14:textId="77777777" w:rsidR="009772EC" w:rsidRPr="009772EC" w:rsidRDefault="009772EC" w:rsidP="009772EC">
      <w:pPr>
        <w:shd w:val="clear" w:color="auto" w:fill="FFFFFF"/>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12.</w:t>
      </w:r>
    </w:p>
    <w:p w14:paraId="28B0F1D0" w14:textId="77777777" w:rsidR="009772EC" w:rsidRPr="009772EC" w:rsidRDefault="009772EC" w:rsidP="009772EC">
      <w:pPr>
        <w:shd w:val="clear" w:color="auto" w:fill="FFFFFF"/>
        <w:spacing w:after="0" w:line="240" w:lineRule="auto"/>
        <w:jc w:val="center"/>
        <w:rPr>
          <w:rFonts w:ascii="Times New Roman" w:eastAsia="Times New Roman" w:hAnsi="Times New Roman" w:cs="Times New Roman"/>
          <w:color w:val="333333"/>
          <w:sz w:val="24"/>
          <w:szCs w:val="24"/>
          <w:lang w:eastAsia="hr-HR"/>
          <w14:ligatures w14:val="standardContextual"/>
        </w:rPr>
      </w:pPr>
      <w:r w:rsidRPr="009772EC">
        <w:rPr>
          <w:rFonts w:ascii="Times New Roman" w:eastAsia="Times New Roman" w:hAnsi="Times New Roman" w:cs="Times New Roman"/>
          <w:b/>
          <w:bCs/>
          <w:color w:val="333333"/>
          <w:sz w:val="24"/>
          <w:szCs w:val="24"/>
          <w:lang w:eastAsia="hr-HR"/>
          <w14:ligatures w14:val="standardContextual"/>
        </w:rPr>
        <w:t> </w:t>
      </w:r>
    </w:p>
    <w:p w14:paraId="273985AA"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Proračun se izvršava preko jedinstvenog računa Riznice Grada (u daljnjem tekstu: Riznica), na način da se svi prihodi proračuna i proračunskih korisnika uplaćuju na jedinstveni račun Riznice i sva plaćanja izvršavaju s tog računa.</w:t>
      </w:r>
    </w:p>
    <w:p w14:paraId="64C9A113"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Svaki rashod i izdatak iz Proračuna mora se temeljiti na vjerodostojnoj knjigovodstvenoj ispravi kojom se dokazuje obveza plaćanja.</w:t>
      </w:r>
    </w:p>
    <w:p w14:paraId="26353956"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Pročelnik organizacijske jedinice gradske uprave i čelnik proračunskog korisnika, odnosno osoba na koju je to pravo preneseno, mora prije isplate provjeriti i potvrditi potpisom pravni temelj i visinu obveze koja proizlazi iz knjigovodstvene isprave.</w:t>
      </w:r>
    </w:p>
    <w:p w14:paraId="62E54D24"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Nalog za isplatu iz Proračuna s oznakom proračunske pozicije ovjerava pročelnik nadležne organizacijske jedinice.</w:t>
      </w:r>
    </w:p>
    <w:p w14:paraId="11CD4110" w14:textId="77777777" w:rsidR="009772EC" w:rsidRPr="009772EC" w:rsidRDefault="009772EC" w:rsidP="009772EC">
      <w:pPr>
        <w:shd w:val="clear" w:color="auto" w:fill="FFFFFF"/>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U slučaju da tijekom proračunske godine raspoloživa novčana sredstva na računu Proračuna ne budu dostatna za podmirenje dospjelih obveza, Gradonačelnik može donijeti odluku o prioritetima plaćanja.</w:t>
      </w:r>
    </w:p>
    <w:p w14:paraId="0A45B445" w14:textId="77777777" w:rsidR="009772EC" w:rsidRPr="009772EC" w:rsidRDefault="009772EC" w:rsidP="009772EC">
      <w:pPr>
        <w:shd w:val="clear" w:color="auto" w:fill="FFFFFF"/>
        <w:spacing w:after="0" w:line="240" w:lineRule="auto"/>
        <w:jc w:val="center"/>
        <w:rPr>
          <w:rFonts w:ascii="Times New Roman" w:eastAsia="Times New Roman" w:hAnsi="Times New Roman" w:cs="Times New Roman"/>
          <w:color w:val="333333"/>
          <w:sz w:val="24"/>
          <w:szCs w:val="24"/>
          <w:lang w:eastAsia="hr-HR"/>
          <w14:ligatures w14:val="standardContextual"/>
        </w:rPr>
      </w:pPr>
    </w:p>
    <w:p w14:paraId="2F216A0C"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13.</w:t>
      </w:r>
    </w:p>
    <w:p w14:paraId="2FEE23EE"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p>
    <w:p w14:paraId="5DE52592" w14:textId="77777777" w:rsidR="009772EC" w:rsidRPr="009772EC" w:rsidRDefault="009772EC" w:rsidP="009772EC">
      <w:pPr>
        <w:shd w:val="clear" w:color="auto" w:fill="FFFFFF"/>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ab/>
      </w:r>
      <w:r w:rsidRPr="009772EC">
        <w:rPr>
          <w:rFonts w:ascii="Times New Roman" w:eastAsia="Times New Roman" w:hAnsi="Times New Roman" w:cs="Times New Roman"/>
          <w:color w:val="FF0000"/>
          <w:sz w:val="24"/>
          <w:szCs w:val="24"/>
          <w:lang w:eastAsia="hr-HR"/>
          <w14:ligatures w14:val="standardContextual"/>
        </w:rPr>
        <w:t xml:space="preserve"> </w:t>
      </w:r>
      <w:r w:rsidRPr="009772EC">
        <w:rPr>
          <w:rFonts w:ascii="Times New Roman" w:eastAsia="Times New Roman" w:hAnsi="Times New Roman" w:cs="Times New Roman"/>
          <w:sz w:val="24"/>
          <w:szCs w:val="24"/>
          <w:lang w:eastAsia="hr-HR"/>
          <w14:ligatures w14:val="standardContextual"/>
        </w:rPr>
        <w:t>Proračunskim korisnicima Grada Osijeka kojima se u Proračunu osiguravaju sredstva za plaće zaposlenih, sredstva za ostala materijalna prava zaposlenih isplaćivat će se do visine utvrđene njihovim općim aktima i kolektivnim ugovorom, u skladu s osiguranim sredstvima u Proračunu.</w:t>
      </w:r>
    </w:p>
    <w:p w14:paraId="3ADF3026" w14:textId="77777777" w:rsidR="009772EC" w:rsidRPr="009772EC" w:rsidRDefault="009772EC" w:rsidP="009772EC">
      <w:pPr>
        <w:shd w:val="clear" w:color="auto" w:fill="FFFFFF"/>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color w:val="FF0000"/>
          <w:sz w:val="24"/>
          <w:szCs w:val="24"/>
          <w:lang w:eastAsia="hr-HR"/>
          <w14:ligatures w14:val="standardContextual"/>
        </w:rPr>
        <w:t> </w:t>
      </w:r>
    </w:p>
    <w:p w14:paraId="1F47010A" w14:textId="77777777" w:rsidR="009772EC" w:rsidRPr="009772EC" w:rsidRDefault="009772EC" w:rsidP="009772EC">
      <w:pPr>
        <w:keepNext/>
        <w:spacing w:after="0" w:line="240" w:lineRule="auto"/>
        <w:outlineLvl w:val="1"/>
        <w:rPr>
          <w:rFonts w:ascii="Times New Roman" w:eastAsia="Times New Roman" w:hAnsi="Times New Roman" w:cs="Times New Roman"/>
          <w:b/>
          <w:bCs/>
          <w:iCs/>
          <w:sz w:val="24"/>
          <w:szCs w:val="24"/>
          <w:lang w:eastAsia="hr-HR"/>
          <w14:ligatures w14:val="standardContextual"/>
        </w:rPr>
      </w:pPr>
      <w:r w:rsidRPr="009772EC">
        <w:rPr>
          <w:rFonts w:ascii="Times New Roman" w:eastAsia="Times New Roman" w:hAnsi="Times New Roman" w:cs="Times New Roman"/>
          <w:b/>
          <w:bCs/>
          <w:iCs/>
          <w:sz w:val="24"/>
          <w:szCs w:val="24"/>
          <w:lang w:eastAsia="hr-HR"/>
          <w14:ligatures w14:val="standardContextual"/>
        </w:rPr>
        <w:t xml:space="preserve">VI. </w:t>
      </w:r>
      <w:r w:rsidRPr="009772EC">
        <w:rPr>
          <w:rFonts w:ascii="Times New Roman" w:eastAsia="Times New Roman" w:hAnsi="Times New Roman" w:cs="Times New Roman"/>
          <w:b/>
          <w:bCs/>
          <w:iCs/>
          <w:sz w:val="24"/>
          <w:szCs w:val="24"/>
          <w:lang w:eastAsia="hr-HR"/>
          <w14:ligatures w14:val="standardContextual"/>
        </w:rPr>
        <w:tab/>
        <w:t>PROMJENE FINANCIRANJA TIJEKOM GODINE</w:t>
      </w:r>
    </w:p>
    <w:p w14:paraId="01FFB14E" w14:textId="77777777" w:rsidR="009772EC" w:rsidRPr="009772EC" w:rsidRDefault="009772EC" w:rsidP="009772EC">
      <w:pPr>
        <w:spacing w:after="0" w:line="240" w:lineRule="auto"/>
        <w:rPr>
          <w:rFonts w:ascii="Times New Roman" w:eastAsia="Times New Roman" w:hAnsi="Times New Roman" w:cs="Times New Roman"/>
          <w:sz w:val="24"/>
          <w:szCs w:val="24"/>
          <w:lang w:eastAsia="hr-HR"/>
          <w14:ligatures w14:val="standardContextual"/>
        </w:rPr>
      </w:pPr>
    </w:p>
    <w:p w14:paraId="4941BA8D" w14:textId="77777777" w:rsidR="009772EC" w:rsidRPr="009772EC" w:rsidRDefault="009772EC" w:rsidP="009772EC">
      <w:pPr>
        <w:tabs>
          <w:tab w:val="left" w:pos="-720"/>
          <w:tab w:val="left" w:pos="426"/>
        </w:tabs>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14.</w:t>
      </w:r>
    </w:p>
    <w:p w14:paraId="799E9C6C" w14:textId="77777777" w:rsidR="009772EC" w:rsidRPr="009772EC" w:rsidRDefault="009772EC" w:rsidP="009772EC">
      <w:pPr>
        <w:tabs>
          <w:tab w:val="left" w:pos="-720"/>
          <w:tab w:val="left" w:pos="426"/>
        </w:tabs>
        <w:spacing w:after="0" w:line="240" w:lineRule="auto"/>
        <w:jc w:val="center"/>
        <w:rPr>
          <w:rFonts w:ascii="Times New Roman" w:eastAsia="Times New Roman" w:hAnsi="Times New Roman" w:cs="Times New Roman"/>
          <w:sz w:val="24"/>
          <w:szCs w:val="24"/>
          <w:lang w:eastAsia="hr-HR"/>
          <w14:ligatures w14:val="standardContextual"/>
        </w:rPr>
      </w:pPr>
    </w:p>
    <w:p w14:paraId="54E3CCF9" w14:textId="77777777" w:rsidR="009772EC" w:rsidRPr="009772EC" w:rsidRDefault="009772EC" w:rsidP="009772EC">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ab/>
        <w:t>Ako tijekom godine dođe do neusklađenosti planiranih prihoda/primitaka i rashoda/ izdataka Proračuna, predložit će se Gradskom vijeću donošenje  njegovih  Izmjena i dopuna.</w:t>
      </w:r>
    </w:p>
    <w:p w14:paraId="423B6278" w14:textId="77777777" w:rsidR="009772EC" w:rsidRPr="009772EC" w:rsidRDefault="009772EC" w:rsidP="009772EC">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ab/>
        <w:t xml:space="preserve">Na prijedlog pročelnika nadležnih upravnih odjela, a uz suglasnost pročelnika za financije i fondove Europske unije, Gradonačelnik donosi odluku o preraspodjeli sredstava najviše do 5% na razini skupine ekonomske klasifikacije donesene od strane Gradskog vijeća koja se umanjuje i to unutar izvora financiranja opći prihodi i primici i unutar izvora financiranja namjenski primici. </w:t>
      </w:r>
    </w:p>
    <w:p w14:paraId="7B3D72A7" w14:textId="77777777" w:rsidR="009772EC" w:rsidRPr="009772EC" w:rsidRDefault="009772EC" w:rsidP="009772EC">
      <w:pPr>
        <w:tabs>
          <w:tab w:val="left" w:pos="-720"/>
          <w:tab w:val="left" w:pos="709"/>
        </w:tabs>
        <w:spacing w:after="0" w:line="240" w:lineRule="auto"/>
        <w:jc w:val="both"/>
        <w:rPr>
          <w:rFonts w:ascii="Times New Roman" w:eastAsia="Times New Roman" w:hAnsi="Times New Roman" w:cs="Times New Roman"/>
          <w:color w:val="FF0000"/>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ab/>
        <w:t xml:space="preserve">Iznimno, zbog veće fleksibilnosti u izvršavanju projekata financiranih sredstvima Europske unije, omogućava se preraspodjela sredstava najviše do 15% na razini skupine ekonomske klasifikacije unutar izvora financiranja opći prihodi i primici, ako se time osigurava povećanje sredstava učešća Grada Osijeka za provedbu planiranih projekata koji se sufinanciraju sredstvima Europske unije, te se također u ovu svrhu mogu naknadno utvrditi aktivnosti, projekt i/ili stavke na razini skupine ekonomske klasifikacije. </w:t>
      </w:r>
    </w:p>
    <w:p w14:paraId="7F64616E"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Gradonačelnik će o izvršenoj preraspodjeli izvještavati Gradsko vijeće u sklopu redovnog izvještavanja.</w:t>
      </w:r>
    </w:p>
    <w:p w14:paraId="48FAC766"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p>
    <w:p w14:paraId="57C0796E"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p>
    <w:p w14:paraId="0DFF67F3" w14:textId="77777777" w:rsidR="009772EC" w:rsidRPr="009772EC" w:rsidRDefault="009772EC" w:rsidP="009772EC">
      <w:pPr>
        <w:rPr>
          <w:rFonts w:ascii="Times New Roman" w:eastAsia="Times New Roman" w:hAnsi="Times New Roman" w:cs="Times New Roman"/>
          <w:b/>
          <w:sz w:val="24"/>
          <w:szCs w:val="24"/>
          <w:lang w:eastAsia="hr-HR"/>
          <w14:ligatures w14:val="standardContextual"/>
        </w:rPr>
      </w:pPr>
      <w:r w:rsidRPr="009772EC">
        <w:rPr>
          <w:rFonts w:ascii="Times New Roman" w:eastAsia="Times New Roman" w:hAnsi="Times New Roman" w:cs="Times New Roman"/>
          <w:b/>
          <w:sz w:val="24"/>
          <w:szCs w:val="24"/>
          <w:lang w:eastAsia="hr-HR"/>
          <w14:ligatures w14:val="standardContextual"/>
        </w:rPr>
        <w:br w:type="page"/>
      </w:r>
    </w:p>
    <w:p w14:paraId="1A4399D7" w14:textId="77777777" w:rsidR="009772EC" w:rsidRPr="009772EC" w:rsidRDefault="009772EC" w:rsidP="009772EC">
      <w:pPr>
        <w:spacing w:after="0" w:line="240" w:lineRule="auto"/>
        <w:jc w:val="both"/>
        <w:rPr>
          <w:rFonts w:ascii="Times New Roman" w:eastAsia="Times New Roman" w:hAnsi="Times New Roman" w:cs="Times New Roman"/>
          <w:b/>
          <w:sz w:val="24"/>
          <w:szCs w:val="24"/>
          <w:lang w:eastAsia="hr-HR"/>
          <w14:ligatures w14:val="standardContextual"/>
        </w:rPr>
      </w:pPr>
      <w:r w:rsidRPr="009772EC">
        <w:rPr>
          <w:rFonts w:ascii="Times New Roman" w:eastAsia="Times New Roman" w:hAnsi="Times New Roman" w:cs="Times New Roman"/>
          <w:b/>
          <w:sz w:val="24"/>
          <w:szCs w:val="24"/>
          <w:lang w:eastAsia="hr-HR"/>
          <w14:ligatures w14:val="standardContextual"/>
        </w:rPr>
        <w:t>VII.</w:t>
      </w:r>
      <w:r w:rsidRPr="009772EC">
        <w:rPr>
          <w:rFonts w:ascii="Times New Roman" w:eastAsia="Times New Roman" w:hAnsi="Times New Roman" w:cs="Times New Roman"/>
          <w:b/>
          <w:sz w:val="24"/>
          <w:szCs w:val="24"/>
          <w:lang w:eastAsia="hr-HR"/>
          <w14:ligatures w14:val="standardContextual"/>
        </w:rPr>
        <w:tab/>
        <w:t>ZADUŽIVANJE I DAVANJE JAMSTAVA</w:t>
      </w:r>
    </w:p>
    <w:p w14:paraId="2E71884D" w14:textId="77777777" w:rsidR="009772EC" w:rsidRPr="009772EC" w:rsidRDefault="009772EC" w:rsidP="009772EC">
      <w:pPr>
        <w:spacing w:after="0" w:line="240" w:lineRule="auto"/>
        <w:jc w:val="both"/>
        <w:rPr>
          <w:rFonts w:ascii="Times New Roman" w:eastAsia="Times New Roman" w:hAnsi="Times New Roman" w:cs="Times New Roman"/>
          <w:b/>
          <w:sz w:val="24"/>
          <w:szCs w:val="24"/>
          <w:lang w:eastAsia="hr-HR"/>
          <w14:ligatures w14:val="standardContextual"/>
        </w:rPr>
      </w:pPr>
    </w:p>
    <w:p w14:paraId="5486B87B"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15.</w:t>
      </w:r>
    </w:p>
    <w:p w14:paraId="4F601D9A"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p>
    <w:p w14:paraId="355C6B65" w14:textId="77777777" w:rsidR="009772EC" w:rsidRPr="009772EC" w:rsidRDefault="009772EC" w:rsidP="009772EC">
      <w:pPr>
        <w:spacing w:after="0" w:line="240" w:lineRule="auto"/>
        <w:ind w:firstLine="708"/>
        <w:jc w:val="both"/>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color w:val="000000"/>
          <w:sz w:val="24"/>
          <w:szCs w:val="24"/>
          <w14:ligatures w14:val="standardContextual"/>
        </w:rPr>
        <w:t xml:space="preserve">Grad se može kratkoročno zadužiti najduže do 12 mjeseci isključivo za premošćivanje </w:t>
      </w:r>
      <w:r w:rsidRPr="009772EC">
        <w:rPr>
          <w:rFonts w:ascii="Times New Roman" w:eastAsia="Calibri" w:hAnsi="Times New Roman" w:cs="Times New Roman"/>
          <w:sz w:val="24"/>
          <w:szCs w:val="24"/>
          <w14:ligatures w14:val="standardContextual"/>
        </w:rPr>
        <w:t>jaza nastalog zbog različite dinamike priljeva sredstava i dospijeća obveza, u suglasju sa zakonom kojim se uređuje proračun. U 2024. nije planirano kratkoročno zaduživanje Grada Osijeka.</w:t>
      </w:r>
    </w:p>
    <w:p w14:paraId="3590E25A" w14:textId="77777777" w:rsidR="009772EC" w:rsidRPr="009772EC" w:rsidRDefault="009772EC" w:rsidP="009772EC">
      <w:pPr>
        <w:spacing w:after="0" w:line="240" w:lineRule="auto"/>
        <w:jc w:val="both"/>
        <w:rPr>
          <w:rFonts w:ascii="Times New Roman" w:eastAsia="Calibri" w:hAnsi="Times New Roman" w:cs="Times New Roman"/>
          <w:sz w:val="24"/>
          <w:szCs w:val="24"/>
          <w14:ligatures w14:val="standardContextual"/>
        </w:rPr>
      </w:pPr>
    </w:p>
    <w:p w14:paraId="12485650"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16.</w:t>
      </w:r>
    </w:p>
    <w:p w14:paraId="7C23F6B4" w14:textId="77777777" w:rsidR="009772EC" w:rsidRPr="009772EC" w:rsidRDefault="009772EC" w:rsidP="009772EC">
      <w:pPr>
        <w:spacing w:after="0" w:line="240" w:lineRule="auto"/>
        <w:jc w:val="both"/>
        <w:rPr>
          <w:rFonts w:ascii="Times New Roman" w:eastAsia="Calibri" w:hAnsi="Times New Roman" w:cs="Times New Roman"/>
          <w:sz w:val="24"/>
          <w:szCs w:val="24"/>
          <w14:ligatures w14:val="standardContextual"/>
        </w:rPr>
      </w:pPr>
    </w:p>
    <w:p w14:paraId="0ABC47B6" w14:textId="77777777" w:rsidR="009772EC" w:rsidRPr="009772EC" w:rsidRDefault="009772EC" w:rsidP="009772EC">
      <w:pPr>
        <w:spacing w:after="0" w:line="240" w:lineRule="auto"/>
        <w:ind w:firstLine="708"/>
        <w:jc w:val="both"/>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sz w:val="24"/>
          <w:szCs w:val="24"/>
          <w14:ligatures w14:val="standardContextual"/>
        </w:rPr>
        <w:t xml:space="preserve">U 2024. nije planirano novo dugoročno zaduživanje Grada za investicije planirane Proračunom Grada Osijeka za 2024. i Projekcijama za razdoblje 2025.-2026. </w:t>
      </w:r>
    </w:p>
    <w:p w14:paraId="7417CF61" w14:textId="77777777" w:rsidR="009772EC" w:rsidRPr="009772EC" w:rsidRDefault="009772EC" w:rsidP="009772EC">
      <w:pPr>
        <w:spacing w:after="0" w:line="240" w:lineRule="auto"/>
        <w:ind w:firstLine="708"/>
        <w:jc w:val="both"/>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sz w:val="24"/>
          <w:szCs w:val="24"/>
          <w14:ligatures w14:val="standardContextual"/>
        </w:rPr>
        <w:t>Primitci</w:t>
      </w:r>
      <w:r w:rsidRPr="009772EC">
        <w:rPr>
          <w:rFonts w:ascii="Times New Roman" w:eastAsia="Times New Roman" w:hAnsi="Times New Roman" w:cs="Times New Roman"/>
          <w:b/>
          <w:bCs/>
          <w:sz w:val="24"/>
          <w:szCs w:val="24"/>
          <w:lang w:eastAsia="hr-HR"/>
          <w14:ligatures w14:val="standardContextual"/>
        </w:rPr>
        <w:t xml:space="preserve"> </w:t>
      </w:r>
      <w:r w:rsidRPr="009772EC">
        <w:rPr>
          <w:rFonts w:ascii="Times New Roman" w:eastAsia="Calibri" w:hAnsi="Times New Roman" w:cs="Times New Roman"/>
          <w:sz w:val="24"/>
          <w:szCs w:val="24"/>
          <w14:ligatures w14:val="standardContextual"/>
        </w:rPr>
        <w:t>iskazani u Računu financiranja u iznosu od 6.387.608,42 eura ne predstavljaju novo zaduživanje, nego je isto prijenos nerealiziranih sredstva dugoročnih kredita temeljem ugovorenog zaduživanja u 2022.</w:t>
      </w:r>
    </w:p>
    <w:p w14:paraId="507BBA44"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p>
    <w:p w14:paraId="35A5B0A0"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17.</w:t>
      </w:r>
    </w:p>
    <w:p w14:paraId="3075AF83"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p>
    <w:p w14:paraId="2DDAEFB6" w14:textId="77777777" w:rsidR="009772EC" w:rsidRPr="009772EC" w:rsidRDefault="009772EC" w:rsidP="009772EC">
      <w:pPr>
        <w:shd w:val="clear" w:color="auto" w:fill="FFFFFF"/>
        <w:spacing w:after="0" w:line="240" w:lineRule="auto"/>
        <w:jc w:val="both"/>
        <w:textAlignment w:val="baseline"/>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color w:val="FF0000"/>
          <w:sz w:val="24"/>
          <w:szCs w:val="24"/>
          <w:lang w:eastAsia="hr-HR"/>
          <w14:ligatures w14:val="standardContextual"/>
        </w:rPr>
        <w:tab/>
      </w:r>
      <w:r w:rsidRPr="009772EC">
        <w:rPr>
          <w:rFonts w:ascii="Times New Roman" w:eastAsia="Times New Roman" w:hAnsi="Times New Roman" w:cs="Times New Roman"/>
          <w:sz w:val="24"/>
          <w:szCs w:val="24"/>
          <w:lang w:eastAsia="hr-HR"/>
          <w14:ligatures w14:val="standardContextual"/>
        </w:rPr>
        <w:t>Ukupna godišnja obveza (prosječni godišnji anuitet) Grada Osijeka za otplatu kredita za investicije koje se financiraju iz Proračuna može iznositi najviše 20 % ostvarenih proračunskih prihoda u 2023. godini umanjenih za prihode od pomoći iz inozemstva i od subjekata unutar općeg proračuna te donacija i s osnove dodatnih udjela u porezu na dohodak za financiranje decentraliziranih funkcija.</w:t>
      </w:r>
    </w:p>
    <w:p w14:paraId="432AD8A8" w14:textId="77777777" w:rsidR="009772EC" w:rsidRPr="009772EC" w:rsidRDefault="009772EC" w:rsidP="009772EC">
      <w:pPr>
        <w:spacing w:after="0" w:line="240" w:lineRule="auto"/>
        <w:jc w:val="both"/>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sz w:val="24"/>
          <w:szCs w:val="24"/>
          <w14:ligatures w14:val="standardContextual"/>
        </w:rPr>
        <w:tab/>
        <w:t xml:space="preserve">U iznosu ukupne godišnje obveze iz stavka 1. ovog članka uključuje se iznos godišnjeg anuiteta </w:t>
      </w:r>
      <w:r w:rsidRPr="009772EC">
        <w:rPr>
          <w:rFonts w:ascii="Times New Roman" w:eastAsia="Calibri" w:hAnsi="Times New Roman" w:cs="Times New Roman"/>
          <w:sz w:val="24"/>
          <w:szCs w:val="24"/>
          <w:shd w:val="clear" w:color="auto" w:fill="FFFFFF"/>
          <w14:ligatures w14:val="standardContextual"/>
        </w:rPr>
        <w:t>po kreditima, zajmovima, obvezama na osnovi izdanih vrijednosnih papira, danih jamstava i suglasnosti iz članka 127. stavka 1. Zakona o proračunu (</w:t>
      </w:r>
      <w:r w:rsidRPr="009772EC">
        <w:rPr>
          <w:rFonts w:ascii="Times New Roman" w:eastAsia="Calibri" w:hAnsi="Times New Roman" w:cs="Times New Roman"/>
          <w:sz w:val="24"/>
          <w:szCs w:val="24"/>
          <w14:ligatures w14:val="standardContextual"/>
        </w:rPr>
        <w:t>Narodne novine br. 141/21)</w:t>
      </w:r>
      <w:r w:rsidRPr="009772EC">
        <w:rPr>
          <w:rFonts w:ascii="Times New Roman" w:eastAsia="Calibri" w:hAnsi="Times New Roman" w:cs="Times New Roman"/>
          <w:sz w:val="24"/>
          <w:szCs w:val="24"/>
          <w:shd w:val="clear" w:color="auto" w:fill="FFFFFF"/>
          <w14:ligatures w14:val="standardContextual"/>
        </w:rPr>
        <w:t xml:space="preserve">  te dospjele obveze iskazane u zadnjem raspoloživom financijskom izvještaju.</w:t>
      </w:r>
    </w:p>
    <w:p w14:paraId="5DC68011"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Očekivane otplate ukupnog duga (glavnica i kamata) Grada Osijeka u 2024. s osnova dugoročnog zaduživanja te s osnova danih jamstava iznose 5.346.180,00 eura. </w:t>
      </w:r>
    </w:p>
    <w:p w14:paraId="232C009E" w14:textId="77777777" w:rsidR="009772EC" w:rsidRPr="009772EC" w:rsidRDefault="009772EC" w:rsidP="009772EC">
      <w:pPr>
        <w:spacing w:after="0" w:line="240" w:lineRule="auto"/>
        <w:ind w:firstLine="708"/>
        <w:jc w:val="both"/>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sz w:val="24"/>
          <w:szCs w:val="24"/>
          <w14:ligatures w14:val="standardContextual"/>
        </w:rPr>
        <w:t>Očekivani iznos ukupnog duga Grada Osijeka na kraju 2024. po kreditima, zajmovima, obvezama po osnovi izdanih vrijednosnih papira i danim jamstvima i suglasnostima  iz članka 127. stavak 1. Zakona o proračunu iznosi 42.481.200,00 eura.</w:t>
      </w:r>
    </w:p>
    <w:p w14:paraId="6A206B36" w14:textId="77777777" w:rsidR="009772EC" w:rsidRPr="009772EC" w:rsidRDefault="009772EC" w:rsidP="009772EC">
      <w:pPr>
        <w:spacing w:after="0" w:line="240" w:lineRule="auto"/>
        <w:jc w:val="both"/>
        <w:rPr>
          <w:rFonts w:ascii="Times New Roman" w:eastAsia="Calibri" w:hAnsi="Times New Roman" w:cs="Times New Roman"/>
          <w:sz w:val="24"/>
          <w:szCs w:val="24"/>
          <w14:ligatures w14:val="standardContextual"/>
        </w:rPr>
      </w:pPr>
    </w:p>
    <w:p w14:paraId="78BDF132"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18.</w:t>
      </w:r>
    </w:p>
    <w:p w14:paraId="29DB11A9" w14:textId="77777777" w:rsidR="009772EC" w:rsidRPr="009772EC" w:rsidRDefault="009772EC" w:rsidP="009772EC">
      <w:pPr>
        <w:spacing w:after="0" w:line="240" w:lineRule="auto"/>
        <w:jc w:val="both"/>
        <w:rPr>
          <w:rFonts w:ascii="Times New Roman" w:eastAsia="Times New Roman" w:hAnsi="Times New Roman" w:cs="Times New Roman"/>
          <w:color w:val="000000"/>
          <w:sz w:val="24"/>
          <w:szCs w:val="24"/>
          <w:lang w:eastAsia="hr-HR"/>
          <w14:ligatures w14:val="standardContextual"/>
        </w:rPr>
      </w:pPr>
    </w:p>
    <w:p w14:paraId="54415C08"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Calibri" w:hAnsi="Times New Roman" w:cs="Times New Roman"/>
          <w:sz w:val="24"/>
          <w:szCs w:val="24"/>
          <w:shd w:val="clear" w:color="auto" w:fill="FFFFFF"/>
          <w14:ligatures w14:val="standardContextual"/>
        </w:rPr>
        <w:t>Proračunski korisnici Grada Osijeka i ustanove čiji je Grad Osijek osnivač ili suosnivač mogu se dugoročno zaduživati samo za namjene utvrđene člankom 120. stavkom 1. Zakona o proračunu i refinancirati ili reprogramirati ostatak duga po osnovi kredita ili zajma uz suglasnost osnivača sukladno aktu o osnivanju.</w:t>
      </w:r>
    </w:p>
    <w:p w14:paraId="6A747E5D"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Pravna osoba u većinskom vlasništvu ili suvlasništvu Grada Osijeka može se dugoročno zadužiti </w:t>
      </w:r>
      <w:r w:rsidRPr="009772EC">
        <w:rPr>
          <w:rFonts w:ascii="Times New Roman" w:eastAsia="Calibri" w:hAnsi="Times New Roman" w:cs="Times New Roman"/>
          <w:sz w:val="24"/>
          <w:szCs w:val="24"/>
          <w:shd w:val="clear" w:color="auto" w:fill="FFFFFF"/>
          <w14:ligatures w14:val="standardContextual"/>
        </w:rPr>
        <w:t>i refinancirati ili reprogramirati ostatak duga po osnovi kredita ili zajma uz suglasnost većinskog vlasnika.</w:t>
      </w:r>
    </w:p>
    <w:p w14:paraId="12209F5D" w14:textId="77777777" w:rsidR="009772EC" w:rsidRPr="009772EC" w:rsidRDefault="009772EC" w:rsidP="009772EC">
      <w:pPr>
        <w:spacing w:after="0" w:line="240" w:lineRule="auto"/>
        <w:ind w:firstLine="708"/>
        <w:jc w:val="both"/>
        <w:rPr>
          <w:rFonts w:ascii="Times New Roman" w:eastAsia="Times New Roman" w:hAnsi="Times New Roman" w:cs="Times New Roman"/>
          <w:color w:val="000000"/>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Grad Osijek može dati jamstvo za ispunjenje obveza pravnoj osobi u većinskom </w:t>
      </w:r>
      <w:r w:rsidRPr="009772EC">
        <w:rPr>
          <w:rFonts w:ascii="Times New Roman" w:eastAsia="Times New Roman" w:hAnsi="Times New Roman" w:cs="Times New Roman"/>
          <w:color w:val="000000"/>
          <w:sz w:val="24"/>
          <w:szCs w:val="24"/>
          <w:lang w:eastAsia="hr-HR"/>
          <w14:ligatures w14:val="standardContextual"/>
        </w:rPr>
        <w:t>izravnom ili neizravnom vlasništvu Grada i ustanovi čiji je osnivač, sukladno važećim propisima i Statutu Grada Osijeka, uz prethodnu suglasnost ministra financija. Dana jamstva uključuju se u opseg zaduženja Grada Osijeka.</w:t>
      </w:r>
    </w:p>
    <w:p w14:paraId="088E63A4" w14:textId="77777777" w:rsidR="009772EC" w:rsidRPr="009772EC" w:rsidRDefault="009772EC" w:rsidP="009772EC">
      <w:pPr>
        <w:spacing w:after="0" w:line="240" w:lineRule="auto"/>
        <w:ind w:firstLine="708"/>
        <w:jc w:val="both"/>
        <w:rPr>
          <w:rFonts w:ascii="Times New Roman" w:eastAsia="Times New Roman" w:hAnsi="Times New Roman" w:cs="Times New Roman"/>
          <w:color w:val="000000"/>
          <w:sz w:val="24"/>
          <w:szCs w:val="24"/>
          <w:lang w:eastAsia="hr-HR"/>
          <w14:ligatures w14:val="standardContextual"/>
        </w:rPr>
      </w:pPr>
    </w:p>
    <w:p w14:paraId="59914E89" w14:textId="77777777" w:rsidR="009772EC" w:rsidRPr="009772EC" w:rsidRDefault="009772EC" w:rsidP="009772EC">
      <w:pPr>
        <w:tabs>
          <w:tab w:val="left" w:pos="-720"/>
          <w:tab w:val="left" w:pos="709"/>
        </w:tabs>
        <w:spacing w:after="0" w:line="240" w:lineRule="auto"/>
        <w:rPr>
          <w:rFonts w:ascii="Times New Roman" w:eastAsia="Times New Roman" w:hAnsi="Times New Roman" w:cs="Times New Roman"/>
          <w:sz w:val="24"/>
          <w:szCs w:val="24"/>
          <w:lang w:eastAsia="hr-HR"/>
          <w14:ligatures w14:val="standardContextual"/>
        </w:rPr>
      </w:pPr>
    </w:p>
    <w:p w14:paraId="367ED44F" w14:textId="77777777" w:rsidR="009772EC" w:rsidRPr="009772EC" w:rsidRDefault="009772EC" w:rsidP="009772EC">
      <w:pPr>
        <w:rPr>
          <w:rFonts w:ascii="Times New Roman" w:eastAsia="Times New Roman" w:hAnsi="Times New Roman" w:cs="Times New Roman"/>
          <w:b/>
          <w:sz w:val="24"/>
          <w:szCs w:val="24"/>
          <w:lang w:eastAsia="hr-HR"/>
          <w14:ligatures w14:val="standardContextual"/>
        </w:rPr>
      </w:pPr>
      <w:r w:rsidRPr="009772EC">
        <w:rPr>
          <w:rFonts w:ascii="Times New Roman" w:eastAsia="Times New Roman" w:hAnsi="Times New Roman" w:cs="Times New Roman"/>
          <w:b/>
          <w:sz w:val="24"/>
          <w:szCs w:val="24"/>
          <w:lang w:eastAsia="hr-HR"/>
          <w14:ligatures w14:val="standardContextual"/>
        </w:rPr>
        <w:br w:type="page"/>
      </w:r>
    </w:p>
    <w:p w14:paraId="3AA39BD0" w14:textId="77777777" w:rsidR="009772EC" w:rsidRPr="009772EC" w:rsidRDefault="009772EC" w:rsidP="009772EC">
      <w:pPr>
        <w:tabs>
          <w:tab w:val="left" w:pos="-720"/>
        </w:tabs>
        <w:spacing w:after="0" w:line="240" w:lineRule="auto"/>
        <w:jc w:val="both"/>
        <w:rPr>
          <w:rFonts w:ascii="Times New Roman" w:eastAsia="Times New Roman" w:hAnsi="Times New Roman" w:cs="Times New Roman"/>
          <w:b/>
          <w:sz w:val="24"/>
          <w:szCs w:val="24"/>
          <w:lang w:eastAsia="hr-HR"/>
          <w14:ligatures w14:val="standardContextual"/>
        </w:rPr>
      </w:pPr>
      <w:r w:rsidRPr="009772EC">
        <w:rPr>
          <w:rFonts w:ascii="Times New Roman" w:eastAsia="Times New Roman" w:hAnsi="Times New Roman" w:cs="Times New Roman"/>
          <w:b/>
          <w:sz w:val="24"/>
          <w:szCs w:val="24"/>
          <w:lang w:eastAsia="hr-HR"/>
          <w14:ligatures w14:val="standardContextual"/>
        </w:rPr>
        <w:t>VIII.</w:t>
      </w:r>
      <w:r w:rsidRPr="009772EC">
        <w:rPr>
          <w:rFonts w:ascii="Times New Roman" w:eastAsia="Times New Roman" w:hAnsi="Times New Roman" w:cs="Times New Roman"/>
          <w:b/>
          <w:sz w:val="24"/>
          <w:szCs w:val="24"/>
          <w:lang w:eastAsia="hr-HR"/>
          <w14:ligatures w14:val="standardContextual"/>
        </w:rPr>
        <w:tab/>
        <w:t xml:space="preserve">UPRAVLJANJE FINANCIJSKOM I NEFINANCIJSKOM IMOVINOM </w:t>
      </w:r>
    </w:p>
    <w:p w14:paraId="319D4E7C" w14:textId="77777777" w:rsidR="009772EC" w:rsidRPr="009772EC" w:rsidRDefault="009772EC" w:rsidP="009772EC">
      <w:pPr>
        <w:tabs>
          <w:tab w:val="left" w:pos="-720"/>
        </w:tabs>
        <w:spacing w:after="0" w:line="240" w:lineRule="auto"/>
        <w:jc w:val="both"/>
        <w:rPr>
          <w:rFonts w:ascii="Times New Roman" w:eastAsia="Times New Roman" w:hAnsi="Times New Roman" w:cs="Times New Roman"/>
          <w:b/>
          <w:sz w:val="24"/>
          <w:szCs w:val="24"/>
          <w:lang w:eastAsia="hr-HR"/>
          <w14:ligatures w14:val="standardContextual"/>
        </w:rPr>
      </w:pPr>
    </w:p>
    <w:p w14:paraId="7AD8AF4E" w14:textId="77777777" w:rsidR="009772EC" w:rsidRPr="009772EC" w:rsidRDefault="009772EC" w:rsidP="009772EC">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ab/>
      </w:r>
      <w:r w:rsidRPr="009772EC">
        <w:rPr>
          <w:rFonts w:ascii="Times New Roman" w:eastAsia="Times New Roman" w:hAnsi="Times New Roman" w:cs="Times New Roman"/>
          <w:sz w:val="24"/>
          <w:szCs w:val="24"/>
          <w:lang w:eastAsia="hr-HR"/>
          <w14:ligatures w14:val="standardContextual"/>
        </w:rPr>
        <w:tab/>
      </w:r>
      <w:r w:rsidRPr="009772EC">
        <w:rPr>
          <w:rFonts w:ascii="Times New Roman" w:eastAsia="Times New Roman" w:hAnsi="Times New Roman" w:cs="Times New Roman"/>
          <w:sz w:val="24"/>
          <w:szCs w:val="24"/>
          <w:lang w:eastAsia="hr-HR"/>
          <w14:ligatures w14:val="standardContextual"/>
        </w:rPr>
        <w:tab/>
      </w:r>
      <w:r w:rsidRPr="009772EC">
        <w:rPr>
          <w:rFonts w:ascii="Times New Roman" w:eastAsia="Times New Roman" w:hAnsi="Times New Roman" w:cs="Times New Roman"/>
          <w:sz w:val="24"/>
          <w:szCs w:val="24"/>
          <w:lang w:eastAsia="hr-HR"/>
          <w14:ligatures w14:val="standardContextual"/>
        </w:rPr>
        <w:tab/>
      </w:r>
      <w:r w:rsidRPr="009772EC">
        <w:rPr>
          <w:rFonts w:ascii="Times New Roman" w:eastAsia="Times New Roman" w:hAnsi="Times New Roman" w:cs="Times New Roman"/>
          <w:sz w:val="24"/>
          <w:szCs w:val="24"/>
          <w:lang w:eastAsia="hr-HR"/>
          <w14:ligatures w14:val="standardContextual"/>
        </w:rPr>
        <w:tab/>
        <w:t xml:space="preserve">       Članak 19.</w:t>
      </w:r>
    </w:p>
    <w:p w14:paraId="65CA2F61" w14:textId="77777777" w:rsidR="009772EC" w:rsidRPr="009772EC" w:rsidRDefault="009772EC" w:rsidP="009772EC">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p>
    <w:p w14:paraId="188899BF"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Calibri" w:hAnsi="Times New Roman" w:cs="Times New Roman"/>
          <w:color w:val="000000"/>
          <w:sz w:val="24"/>
          <w:szCs w:val="24"/>
          <w14:ligatures w14:val="standardContextual"/>
        </w:rPr>
        <w:t>Raspoloživim novčanim sredstvima na računu Proračuna upravlja Gradonačelnik.</w:t>
      </w:r>
    </w:p>
    <w:p w14:paraId="4B7EF161"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Raspoloživa novčana sredstva Proračuna mogu se oročavati kod poslovnih banaka na osnovi odluke Gradonačelnika koji potpisuje ugovor.</w:t>
      </w:r>
    </w:p>
    <w:p w14:paraId="5FFEEA88"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 </w:t>
      </w:r>
    </w:p>
    <w:p w14:paraId="51784A82"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20.</w:t>
      </w:r>
    </w:p>
    <w:p w14:paraId="0ECF34AC"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p>
    <w:p w14:paraId="3E245CFD" w14:textId="77777777" w:rsidR="009772EC" w:rsidRPr="009772EC" w:rsidRDefault="009772EC" w:rsidP="009772EC">
      <w:pPr>
        <w:spacing w:after="0" w:line="240" w:lineRule="auto"/>
        <w:ind w:firstLine="708"/>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Instrumente osiguranja plaćanja, kojima se na teret proračuna stvaraju obveze, izdaje Upravni odjel za financije i fondove Europske unije, a potpisuje Gradonačelnik ili osoba koju on ovlasti.</w:t>
      </w:r>
    </w:p>
    <w:p w14:paraId="141019B9"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ab/>
        <w:t>Instrumenti osiguranja plaćanja primljeni od pravnih osoba kao sredstvo osiguranja naplate potraživanja ili izvođenja radova i usluga, dostavljaju se Upravnom odjelu za financije i fondove Europske unije.</w:t>
      </w:r>
    </w:p>
    <w:p w14:paraId="48B79072" w14:textId="77777777" w:rsidR="009772EC" w:rsidRPr="009772EC" w:rsidRDefault="009772EC" w:rsidP="009772EC">
      <w:pPr>
        <w:spacing w:after="0" w:line="240" w:lineRule="auto"/>
        <w:rPr>
          <w:rFonts w:ascii="Times New Roman" w:eastAsia="Times New Roman" w:hAnsi="Times New Roman" w:cs="Times New Roman"/>
          <w:sz w:val="24"/>
          <w:szCs w:val="24"/>
          <w:lang w:eastAsia="hr-HR"/>
          <w14:ligatures w14:val="standardContextual"/>
        </w:rPr>
      </w:pPr>
    </w:p>
    <w:p w14:paraId="452D2EC5"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21.</w:t>
      </w:r>
    </w:p>
    <w:p w14:paraId="71680EBC"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p>
    <w:p w14:paraId="400A33F7" w14:textId="77777777" w:rsidR="009772EC" w:rsidRPr="009772EC" w:rsidRDefault="009772EC" w:rsidP="009772EC">
      <w:pPr>
        <w:spacing w:after="0" w:line="240" w:lineRule="auto"/>
        <w:ind w:firstLine="708"/>
        <w:jc w:val="both"/>
        <w:rPr>
          <w:rFonts w:ascii="Times New Roman" w:eastAsia="Times New Roman" w:hAnsi="Times New Roman" w:cs="Times New Roman"/>
          <w:color w:val="333333"/>
          <w:sz w:val="24"/>
          <w:szCs w:val="24"/>
          <w:lang w:eastAsia="hr-HR"/>
          <w14:ligatures w14:val="standardContextual"/>
        </w:rPr>
      </w:pPr>
      <w:r w:rsidRPr="009772EC">
        <w:rPr>
          <w:rFonts w:ascii="Times New Roman" w:eastAsia="Times New Roman" w:hAnsi="Times New Roman" w:cs="Times New Roman"/>
          <w:color w:val="000000"/>
          <w:sz w:val="24"/>
          <w:szCs w:val="24"/>
          <w:lang w:eastAsia="hr-HR"/>
          <w14:ligatures w14:val="standardContextual"/>
        </w:rPr>
        <w:t xml:space="preserve">Nefinancijskom dugotrajnom imovinom Grada upravljaju organizacijske jedinice Grada te pravne osobe (ustanove i trgovačka društva) kojih je Grad osnivač. </w:t>
      </w:r>
    </w:p>
    <w:p w14:paraId="62785356" w14:textId="77777777" w:rsidR="009772EC" w:rsidRPr="009772EC" w:rsidRDefault="009772EC" w:rsidP="009772EC">
      <w:pPr>
        <w:spacing w:after="0" w:line="240" w:lineRule="auto"/>
        <w:ind w:firstLine="708"/>
        <w:jc w:val="both"/>
        <w:rPr>
          <w:rFonts w:ascii="Times New Roman" w:eastAsia="Times New Roman" w:hAnsi="Times New Roman" w:cs="Times New Roman"/>
          <w:color w:val="333333"/>
          <w:sz w:val="24"/>
          <w:szCs w:val="24"/>
          <w:lang w:eastAsia="hr-HR"/>
          <w14:ligatures w14:val="standardContextual"/>
        </w:rPr>
      </w:pPr>
      <w:r w:rsidRPr="009772EC">
        <w:rPr>
          <w:rFonts w:ascii="Times New Roman" w:eastAsia="Times New Roman" w:hAnsi="Times New Roman" w:cs="Times New Roman"/>
          <w:color w:val="000000"/>
          <w:sz w:val="24"/>
          <w:szCs w:val="24"/>
          <w:lang w:eastAsia="hr-HR"/>
          <w14:ligatures w14:val="standardContextual"/>
        </w:rPr>
        <w:t>Upravljanje imovinom iz stavka 1. ovoga članka podrazumijeva njezino korištenje, održavanje i davanje u zakup ili najam.</w:t>
      </w:r>
    </w:p>
    <w:p w14:paraId="3D21E475" w14:textId="77777777" w:rsidR="009772EC" w:rsidRPr="009772EC" w:rsidRDefault="009772EC" w:rsidP="009772EC">
      <w:pPr>
        <w:spacing w:after="0" w:line="240" w:lineRule="auto"/>
        <w:ind w:firstLine="708"/>
        <w:jc w:val="both"/>
        <w:rPr>
          <w:rFonts w:ascii="Times New Roman" w:eastAsia="Times New Roman" w:hAnsi="Times New Roman" w:cs="Times New Roman"/>
          <w:color w:val="333333"/>
          <w:sz w:val="24"/>
          <w:szCs w:val="24"/>
          <w:lang w:eastAsia="hr-HR"/>
          <w14:ligatures w14:val="standardContextual"/>
        </w:rPr>
      </w:pPr>
      <w:r w:rsidRPr="009772EC">
        <w:rPr>
          <w:rFonts w:ascii="Times New Roman" w:eastAsia="Times New Roman" w:hAnsi="Times New Roman" w:cs="Times New Roman"/>
          <w:color w:val="000000"/>
          <w:sz w:val="24"/>
          <w:szCs w:val="24"/>
          <w:lang w:eastAsia="hr-HR"/>
          <w14:ligatures w14:val="standardContextual"/>
        </w:rPr>
        <w:t>Pročelnik organizacijske jedinice (upravnog odjela) i čelnik pravne osobe moraju imovinom iz stavka 1. ovoga članka upravljati brigom dobrog gospodara i voditi popis imovine u skladu sa zakonom.</w:t>
      </w:r>
    </w:p>
    <w:p w14:paraId="58462AA7" w14:textId="77777777" w:rsidR="009772EC" w:rsidRPr="009772EC" w:rsidRDefault="009772EC" w:rsidP="009772EC">
      <w:pPr>
        <w:spacing w:after="0" w:line="240" w:lineRule="auto"/>
        <w:ind w:firstLine="708"/>
        <w:jc w:val="both"/>
        <w:rPr>
          <w:rFonts w:ascii="Times New Roman" w:eastAsia="Times New Roman" w:hAnsi="Times New Roman" w:cs="Times New Roman"/>
          <w:color w:val="333333"/>
          <w:sz w:val="24"/>
          <w:szCs w:val="24"/>
          <w:lang w:eastAsia="hr-HR"/>
          <w14:ligatures w14:val="standardContextual"/>
        </w:rPr>
      </w:pPr>
      <w:r w:rsidRPr="009772EC">
        <w:rPr>
          <w:rFonts w:ascii="Times New Roman" w:eastAsia="Times New Roman" w:hAnsi="Times New Roman" w:cs="Times New Roman"/>
          <w:color w:val="000000"/>
          <w:sz w:val="24"/>
          <w:szCs w:val="24"/>
          <w:lang w:eastAsia="hr-HR"/>
          <w14:ligatures w14:val="standardContextual"/>
        </w:rPr>
        <w:t>Knjigovodstvena evidencija nefinancijske dugotrajne imovine Grada vodi se u Upravnom odjelu za financije i fondove Europske unije.</w:t>
      </w:r>
    </w:p>
    <w:p w14:paraId="16DF33D1" w14:textId="77777777" w:rsidR="009772EC" w:rsidRPr="009772EC" w:rsidRDefault="009772EC" w:rsidP="009772EC">
      <w:pPr>
        <w:spacing w:after="0" w:line="240" w:lineRule="auto"/>
        <w:ind w:firstLine="708"/>
        <w:jc w:val="both"/>
        <w:rPr>
          <w:rFonts w:ascii="Times New Roman" w:eastAsia="Times New Roman" w:hAnsi="Times New Roman" w:cs="Times New Roman"/>
          <w:color w:val="333333"/>
          <w:sz w:val="24"/>
          <w:szCs w:val="24"/>
          <w:lang w:eastAsia="hr-HR"/>
          <w14:ligatures w14:val="standardContextual"/>
        </w:rPr>
      </w:pPr>
      <w:r w:rsidRPr="009772EC">
        <w:rPr>
          <w:rFonts w:ascii="Times New Roman" w:eastAsia="Times New Roman" w:hAnsi="Times New Roman" w:cs="Times New Roman"/>
          <w:color w:val="000000"/>
          <w:sz w:val="24"/>
          <w:szCs w:val="24"/>
          <w:lang w:eastAsia="hr-HR"/>
          <w14:ligatures w14:val="standardContextual"/>
        </w:rPr>
        <w:t>Pročelnici organizacijskih jedinica gradske uprave te čelnici pravnih osoba koji upravljaju imovinom Grada dužni su Upravnom odjelu za financije i fondove Europske unije dostaviti podatke o svakoj poslovnoj promjeni na imovini kojom upravljaju.</w:t>
      </w:r>
    </w:p>
    <w:p w14:paraId="0BD3A907" w14:textId="77777777" w:rsidR="009772EC" w:rsidRPr="009772EC" w:rsidRDefault="009772EC" w:rsidP="009772EC">
      <w:pPr>
        <w:spacing w:after="0" w:line="240" w:lineRule="auto"/>
        <w:rPr>
          <w:rFonts w:ascii="Times New Roman" w:eastAsia="Calibri" w:hAnsi="Times New Roman" w:cs="Times New Roman"/>
          <w:sz w:val="24"/>
          <w:szCs w:val="24"/>
          <w14:ligatures w14:val="standardContextual"/>
        </w:rPr>
      </w:pPr>
    </w:p>
    <w:p w14:paraId="52082BB0" w14:textId="77777777" w:rsidR="009772EC" w:rsidRPr="009772EC" w:rsidRDefault="009772EC" w:rsidP="009772EC">
      <w:pPr>
        <w:spacing w:after="0" w:line="240" w:lineRule="auto"/>
        <w:rPr>
          <w:rFonts w:ascii="Times New Roman" w:eastAsia="Calibri" w:hAnsi="Times New Roman" w:cs="Times New Roman"/>
          <w:b/>
          <w:sz w:val="24"/>
          <w:szCs w:val="24"/>
          <w14:ligatures w14:val="standardContextual"/>
        </w:rPr>
      </w:pPr>
    </w:p>
    <w:p w14:paraId="1E80D6FB" w14:textId="77777777" w:rsidR="009772EC" w:rsidRPr="009772EC" w:rsidRDefault="009772EC" w:rsidP="00A037D8">
      <w:pPr>
        <w:spacing w:after="0" w:line="240" w:lineRule="auto"/>
        <w:ind w:left="709" w:hanging="709"/>
        <w:rPr>
          <w:rFonts w:ascii="Times New Roman" w:eastAsia="Calibri" w:hAnsi="Times New Roman" w:cs="Times New Roman"/>
          <w:b/>
          <w:sz w:val="24"/>
          <w:szCs w:val="24"/>
          <w14:ligatures w14:val="standardContextual"/>
        </w:rPr>
      </w:pPr>
      <w:r w:rsidRPr="009772EC">
        <w:rPr>
          <w:rFonts w:ascii="Times New Roman" w:eastAsia="Calibri" w:hAnsi="Times New Roman" w:cs="Times New Roman"/>
          <w:b/>
          <w:sz w:val="24"/>
          <w:szCs w:val="24"/>
          <w14:ligatures w14:val="standardContextual"/>
        </w:rPr>
        <w:t xml:space="preserve">IX. </w:t>
      </w:r>
      <w:r w:rsidRPr="009772EC">
        <w:rPr>
          <w:rFonts w:ascii="Times New Roman" w:eastAsia="Calibri" w:hAnsi="Times New Roman" w:cs="Times New Roman"/>
          <w:b/>
          <w:sz w:val="24"/>
          <w:szCs w:val="24"/>
          <w14:ligatures w14:val="standardContextual"/>
        </w:rPr>
        <w:tab/>
        <w:t>ODGODA PLAĆANJA, OBROČNA OTPLATA DUGA I OTPIS POTRAŽIVANJA</w:t>
      </w:r>
    </w:p>
    <w:p w14:paraId="4FC41F11" w14:textId="77777777" w:rsidR="009772EC" w:rsidRPr="009772EC" w:rsidRDefault="009772EC" w:rsidP="009772EC">
      <w:pPr>
        <w:spacing w:after="0" w:line="240" w:lineRule="auto"/>
        <w:rPr>
          <w:rFonts w:ascii="Times New Roman" w:eastAsia="Calibri" w:hAnsi="Times New Roman" w:cs="Times New Roman"/>
          <w:b/>
          <w:sz w:val="24"/>
          <w:szCs w:val="24"/>
          <w14:ligatures w14:val="standardContextual"/>
        </w:rPr>
      </w:pPr>
    </w:p>
    <w:p w14:paraId="31E8BEBF"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Članak 22.</w:t>
      </w:r>
    </w:p>
    <w:p w14:paraId="48EA6A9F"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p>
    <w:p w14:paraId="6409294E"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ab/>
        <w:t>Sukladno Uredbi o kriterijima, mjerilima i postupku za odgodu plaćanja, obročnu otplatu duga te prodaju, otpis ili djelomičan otpis potraživanja („Narodne novine“ broj 52/13, 94/14 i 144/21) – u daljnjem tekstu: Uredba, dugom se smatra svaka dospjela, a nepodmirena obveza prema Gradu koja bi bila prihod Proračuna, osim obveza s naslova javnih davanja (izuzev naknada za koncesije), a potraživanjem se smatra svako potraživanje Grada koje bi bilo prihod Proračuna, osim potraživanja s naslova javnih davanja.</w:t>
      </w:r>
    </w:p>
    <w:p w14:paraId="4E82837B"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ab/>
        <w:t>Pravnoj i fizičkoj osobi određenoj Uredbom, Gradonačelnik može odgoditi plaćanje duga ili odobriti obročnu otplatu duga pojedinačnog iznosa do 132.723,00 eura, a Upravni odjel za financije i fondove Europske unije pojedinačnog iznosa do 6.636,00 eura, na način i pod uvjetima propisanim Uredbom.</w:t>
      </w:r>
    </w:p>
    <w:p w14:paraId="7FFADFF8"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ab/>
        <w:t>Pravnoj i fizičkoj osobi određenoj Uredbom, Gradonačelnik može otpisati ili djelomično otpisati potraživanja pojedinačnog iznosa do 132.723,00 eura za pravnu osobu i do 13.272,00 eura za fizičku osobu, a Upravni odjel za financije i fondove Europske unije može otpisati ili djelomično otpisati potraživanje pojedinačnog iznosa potraživanja do 6.636,00 eura, na način i pod uvjetima propisanim Uredbom.</w:t>
      </w:r>
      <w:r w:rsidRPr="009772EC">
        <w:rPr>
          <w:rFonts w:ascii="Times New Roman" w:eastAsia="Times New Roman" w:hAnsi="Times New Roman" w:cs="Times New Roman"/>
          <w:sz w:val="24"/>
          <w:szCs w:val="24"/>
          <w:lang w:eastAsia="hr-HR"/>
          <w14:ligatures w14:val="standardContextual"/>
        </w:rPr>
        <w:tab/>
      </w:r>
    </w:p>
    <w:p w14:paraId="566F2893"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ab/>
        <w:t>Plaćanje duga se može odgoditi za najviše jedan mjesec, a obročna otplata duga se može odobriti najduže na razdoblje do dvanaest mjeseci.</w:t>
      </w:r>
    </w:p>
    <w:p w14:paraId="0174766F" w14:textId="77777777" w:rsidR="009772EC" w:rsidRPr="009772EC" w:rsidRDefault="009772EC" w:rsidP="009772EC">
      <w:pPr>
        <w:spacing w:after="0" w:line="240" w:lineRule="auto"/>
        <w:jc w:val="center"/>
        <w:rPr>
          <w:rFonts w:ascii="Times New Roman" w:eastAsia="Calibri" w:hAnsi="Times New Roman" w:cs="Times New Roman"/>
          <w:sz w:val="24"/>
          <w:szCs w:val="24"/>
          <w14:ligatures w14:val="standardContextual"/>
        </w:rPr>
      </w:pPr>
    </w:p>
    <w:p w14:paraId="6BF02A6E" w14:textId="77777777" w:rsidR="009772EC" w:rsidRPr="009772EC" w:rsidRDefault="009772EC" w:rsidP="009772EC">
      <w:pPr>
        <w:spacing w:after="0" w:line="240" w:lineRule="auto"/>
        <w:jc w:val="center"/>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sz w:val="24"/>
          <w:szCs w:val="24"/>
          <w14:ligatures w14:val="standardContextual"/>
        </w:rPr>
        <w:t>Članak 23.</w:t>
      </w:r>
    </w:p>
    <w:p w14:paraId="7798C14F" w14:textId="77777777" w:rsidR="009772EC" w:rsidRPr="009772EC" w:rsidRDefault="009772EC" w:rsidP="009772EC">
      <w:pPr>
        <w:spacing w:after="0" w:line="240" w:lineRule="auto"/>
        <w:jc w:val="center"/>
        <w:rPr>
          <w:rFonts w:ascii="Times New Roman" w:eastAsia="Calibri" w:hAnsi="Times New Roman" w:cs="Times New Roman"/>
          <w:sz w:val="24"/>
          <w:szCs w:val="24"/>
          <w14:ligatures w14:val="standardContextual"/>
        </w:rPr>
      </w:pPr>
    </w:p>
    <w:p w14:paraId="3A3CE91D" w14:textId="77777777" w:rsidR="009772EC" w:rsidRPr="009772EC" w:rsidRDefault="009772EC" w:rsidP="009772EC">
      <w:pPr>
        <w:spacing w:after="0" w:line="240" w:lineRule="auto"/>
        <w:ind w:firstLine="708"/>
        <w:jc w:val="both"/>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sz w:val="24"/>
          <w:szCs w:val="24"/>
          <w14:ligatures w14:val="standardContextual"/>
        </w:rPr>
        <w:t>Odgoda ili obročna otplata duga koji ima status javnog davanja može se odobriti u skladu sa odredbama Općeg poreznog zakona.</w:t>
      </w:r>
    </w:p>
    <w:p w14:paraId="4DC7C94A" w14:textId="77777777" w:rsidR="009772EC" w:rsidRPr="009772EC" w:rsidRDefault="009772EC" w:rsidP="009772EC">
      <w:pPr>
        <w:spacing w:after="0" w:line="240" w:lineRule="auto"/>
        <w:jc w:val="both"/>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sz w:val="24"/>
          <w:szCs w:val="24"/>
          <w14:ligatures w14:val="standardContextual"/>
        </w:rPr>
        <w:t>Dužnik koji ima dospjelo dugovanje po osnovi javnog davanja, može upravnom tijelu nadležnom za pojedinu vrstu prihoda podnijeti prijedlog za sklapanje upravnog ugovora u kojem treba predložiti način namirenja duga.</w:t>
      </w:r>
    </w:p>
    <w:p w14:paraId="0481E7DD" w14:textId="77777777" w:rsidR="009772EC" w:rsidRPr="009772EC" w:rsidRDefault="009772EC" w:rsidP="009772EC">
      <w:pPr>
        <w:shd w:val="clear" w:color="auto" w:fill="FFFFFF"/>
        <w:adjustRightInd w:val="0"/>
        <w:spacing w:after="0" w:line="240" w:lineRule="auto"/>
        <w:jc w:val="both"/>
        <w:rPr>
          <w:rFonts w:ascii="Times New Roman" w:eastAsia="Calibri" w:hAnsi="Times New Roman" w:cs="Times New Roman"/>
          <w:sz w:val="24"/>
          <w:szCs w:val="24"/>
          <w:lang w:eastAsia="hr-HR"/>
          <w14:ligatures w14:val="standardContextual"/>
        </w:rPr>
      </w:pPr>
      <w:r w:rsidRPr="009772EC">
        <w:rPr>
          <w:rFonts w:ascii="Times New Roman" w:eastAsia="Calibri" w:hAnsi="Times New Roman" w:cs="Times New Roman"/>
          <w:sz w:val="24"/>
          <w:szCs w:val="24"/>
          <w:lang w:eastAsia="hr-HR"/>
          <w14:ligatures w14:val="standardContextual"/>
        </w:rPr>
        <w:t>Upravno tijelo (organizacijska jedinica) koje je nadležno za utvrđivanje obveze plaćanja prihoda po kojoj osnovi postoji dospjelo dugovanje je dužno razmotriti potpuni prijedlog te u roku od najduže 15 dana od dana zaprimanja potpunog prijedloga, uz uvjet da su ispunjeni svi uvjeti propisani Općim poreznim zakonom, pripremiti prijedlog za sklapanje upravnog ugovora.</w:t>
      </w:r>
    </w:p>
    <w:p w14:paraId="06A8C3CF" w14:textId="77777777" w:rsidR="009772EC" w:rsidRPr="009772EC" w:rsidRDefault="009772EC" w:rsidP="009772EC">
      <w:pPr>
        <w:shd w:val="clear" w:color="auto" w:fill="FFFFFF"/>
        <w:adjustRightInd w:val="0"/>
        <w:spacing w:after="0" w:line="240" w:lineRule="auto"/>
        <w:jc w:val="center"/>
        <w:rPr>
          <w:rFonts w:ascii="Times New Roman" w:eastAsia="Calibri" w:hAnsi="Times New Roman" w:cs="Times New Roman"/>
          <w:sz w:val="24"/>
          <w:szCs w:val="24"/>
          <w:lang w:eastAsia="hr-HR"/>
          <w14:ligatures w14:val="standardContextual"/>
        </w:rPr>
      </w:pPr>
    </w:p>
    <w:p w14:paraId="136C8A5C" w14:textId="77777777" w:rsidR="009772EC" w:rsidRPr="009772EC" w:rsidRDefault="009772EC" w:rsidP="009772EC">
      <w:pPr>
        <w:shd w:val="clear" w:color="auto" w:fill="FFFFFF"/>
        <w:adjustRightInd w:val="0"/>
        <w:spacing w:after="0" w:line="240" w:lineRule="auto"/>
        <w:jc w:val="center"/>
        <w:rPr>
          <w:rFonts w:ascii="Times New Roman" w:eastAsia="Calibri" w:hAnsi="Times New Roman" w:cs="Times New Roman"/>
          <w:sz w:val="24"/>
          <w:szCs w:val="24"/>
          <w:lang w:eastAsia="hr-HR"/>
          <w14:ligatures w14:val="standardContextual"/>
        </w:rPr>
      </w:pPr>
      <w:r w:rsidRPr="009772EC">
        <w:rPr>
          <w:rFonts w:ascii="Times New Roman" w:eastAsia="Calibri" w:hAnsi="Times New Roman" w:cs="Times New Roman"/>
          <w:sz w:val="24"/>
          <w:szCs w:val="24"/>
          <w:lang w:eastAsia="hr-HR"/>
          <w14:ligatures w14:val="standardContextual"/>
        </w:rPr>
        <w:t>Članak 24.</w:t>
      </w:r>
    </w:p>
    <w:p w14:paraId="46049AB4" w14:textId="77777777" w:rsidR="009772EC" w:rsidRPr="009772EC" w:rsidRDefault="009772EC" w:rsidP="009772EC">
      <w:pPr>
        <w:shd w:val="clear" w:color="auto" w:fill="FFFFFF"/>
        <w:adjustRightInd w:val="0"/>
        <w:spacing w:after="0" w:line="240" w:lineRule="auto"/>
        <w:jc w:val="center"/>
        <w:rPr>
          <w:rFonts w:ascii="Times New Roman" w:eastAsia="Calibri" w:hAnsi="Times New Roman" w:cs="Times New Roman"/>
          <w:b/>
          <w:sz w:val="24"/>
          <w:szCs w:val="24"/>
          <w:lang w:eastAsia="hr-HR"/>
          <w14:ligatures w14:val="standardContextual"/>
        </w:rPr>
      </w:pPr>
    </w:p>
    <w:p w14:paraId="39AFB678" w14:textId="77777777" w:rsidR="009772EC" w:rsidRPr="009772EC" w:rsidRDefault="009772EC" w:rsidP="009772EC">
      <w:pPr>
        <w:shd w:val="clear" w:color="auto" w:fill="FFFFFF"/>
        <w:adjustRightInd w:val="0"/>
        <w:spacing w:after="0" w:line="240" w:lineRule="auto"/>
        <w:ind w:firstLine="708"/>
        <w:jc w:val="both"/>
        <w:rPr>
          <w:rFonts w:ascii="Times New Roman" w:eastAsia="Calibri" w:hAnsi="Times New Roman" w:cs="Times New Roman"/>
          <w:sz w:val="24"/>
          <w:szCs w:val="24"/>
          <w:lang w:eastAsia="hr-HR"/>
          <w14:ligatures w14:val="standardContextual"/>
        </w:rPr>
      </w:pPr>
      <w:r w:rsidRPr="009772EC">
        <w:rPr>
          <w:rFonts w:ascii="Times New Roman" w:eastAsia="Calibri" w:hAnsi="Times New Roman" w:cs="Times New Roman"/>
          <w:sz w:val="24"/>
          <w:szCs w:val="24"/>
          <w:lang w:eastAsia="hr-HR"/>
          <w14:ligatures w14:val="standardContextual"/>
        </w:rPr>
        <w:t>Plaćanje cjelokupnog iznosa glavnice i kamata se može odobriti najduže na rok od 12</w:t>
      </w:r>
      <w:r w:rsidRPr="009772EC">
        <w:rPr>
          <w:rFonts w:ascii="Times New Roman" w:eastAsia="Calibri" w:hAnsi="Times New Roman" w:cs="Times New Roman"/>
          <w:color w:val="FF0000"/>
          <w:sz w:val="24"/>
          <w:szCs w:val="24"/>
          <w:lang w:eastAsia="hr-HR"/>
          <w14:ligatures w14:val="standardContextual"/>
        </w:rPr>
        <w:t xml:space="preserve"> </w:t>
      </w:r>
      <w:r w:rsidRPr="009772EC">
        <w:rPr>
          <w:rFonts w:ascii="Times New Roman" w:eastAsia="Calibri" w:hAnsi="Times New Roman" w:cs="Times New Roman"/>
          <w:sz w:val="24"/>
          <w:szCs w:val="24"/>
          <w:lang w:eastAsia="hr-HR"/>
          <w14:ligatures w14:val="standardContextual"/>
        </w:rPr>
        <w:t>mjeseci uz obračun pripadajuće zakonske kamate na iznos reprogramirane glavnice duga.</w:t>
      </w:r>
    </w:p>
    <w:p w14:paraId="24F7F396" w14:textId="77777777" w:rsidR="009772EC" w:rsidRPr="009772EC" w:rsidRDefault="009772EC" w:rsidP="009772EC">
      <w:pPr>
        <w:adjustRightInd w:val="0"/>
        <w:spacing w:after="0" w:line="240" w:lineRule="auto"/>
        <w:jc w:val="both"/>
        <w:rPr>
          <w:rFonts w:ascii="Times New Roman" w:eastAsia="Times New Roman" w:hAnsi="Times New Roman" w:cs="Times New Roman"/>
          <w:color w:val="FF0000"/>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U slučajevima kada dužnik zahtjeva odgodu plaćanja ili obročnu otplatu duga za potraživanja koja predstavljaju zajednički prihod Grada Osijeka i Republike Hrvatske ili pravne osobe kojoj je osnivač Republika Hrvatska, potrebno je prije odlučivanja pribaviti suglasnost nadležnog tijela od subjekata kojima prihod pripada.</w:t>
      </w:r>
    </w:p>
    <w:p w14:paraId="57487ABC" w14:textId="77777777" w:rsidR="009772EC" w:rsidRPr="009772EC" w:rsidRDefault="009772EC" w:rsidP="009772EC">
      <w:pPr>
        <w:shd w:val="clear" w:color="auto" w:fill="FFFFFF"/>
        <w:adjustRightInd w:val="0"/>
        <w:spacing w:after="0" w:line="240" w:lineRule="auto"/>
        <w:ind w:firstLine="708"/>
        <w:jc w:val="both"/>
        <w:rPr>
          <w:rFonts w:ascii="Times New Roman" w:eastAsia="Calibri" w:hAnsi="Times New Roman" w:cs="Times New Roman"/>
          <w:sz w:val="24"/>
          <w:szCs w:val="24"/>
          <w:lang w:eastAsia="hr-HR"/>
          <w14:ligatures w14:val="standardContextual"/>
        </w:rPr>
      </w:pPr>
      <w:r w:rsidRPr="009772EC">
        <w:rPr>
          <w:rFonts w:ascii="Times New Roman" w:eastAsia="Calibri" w:hAnsi="Times New Roman" w:cs="Times New Roman"/>
          <w:sz w:val="24"/>
          <w:szCs w:val="24"/>
          <w:lang w:eastAsia="hr-HR"/>
          <w14:ligatures w14:val="standardContextual"/>
        </w:rPr>
        <w:t>O zaprimljenom prijedlogu dužnika za sklapanje upravnog ugovora odlučuje Gradonačelnik na temelju obrazloženog prijedloga nadležne organizacijske jedinice (upravnog odjela).</w:t>
      </w:r>
    </w:p>
    <w:p w14:paraId="129975D0" w14:textId="77777777" w:rsidR="009772EC" w:rsidRPr="009772EC" w:rsidRDefault="009772EC" w:rsidP="009772EC">
      <w:pPr>
        <w:shd w:val="clear" w:color="auto" w:fill="FFFFFF"/>
        <w:adjustRightInd w:val="0"/>
        <w:spacing w:after="0" w:line="240" w:lineRule="auto"/>
        <w:jc w:val="both"/>
        <w:rPr>
          <w:rFonts w:ascii="Times New Roman" w:eastAsia="Calibri" w:hAnsi="Times New Roman" w:cs="Times New Roman"/>
          <w:sz w:val="24"/>
          <w:szCs w:val="24"/>
          <w:lang w:eastAsia="hr-HR"/>
          <w14:ligatures w14:val="standardContextual"/>
        </w:rPr>
      </w:pPr>
    </w:p>
    <w:p w14:paraId="2449552D" w14:textId="77777777" w:rsidR="009772EC" w:rsidRPr="009772EC" w:rsidRDefault="009772EC" w:rsidP="009772EC">
      <w:pPr>
        <w:keepNext/>
        <w:spacing w:after="0" w:line="240" w:lineRule="auto"/>
        <w:jc w:val="both"/>
        <w:rPr>
          <w:rFonts w:ascii="Times New Roman" w:eastAsia="Calibri" w:hAnsi="Times New Roman" w:cs="Times New Roman"/>
          <w:b/>
          <w:bCs/>
          <w:sz w:val="24"/>
          <w:szCs w:val="24"/>
          <w:lang w:eastAsia="hr-HR"/>
          <w14:ligatures w14:val="standardContextual"/>
        </w:rPr>
      </w:pPr>
      <w:r w:rsidRPr="009772EC">
        <w:rPr>
          <w:rFonts w:ascii="Times New Roman" w:eastAsia="Calibri" w:hAnsi="Times New Roman" w:cs="Times New Roman"/>
          <w:b/>
          <w:bCs/>
          <w:sz w:val="24"/>
          <w:szCs w:val="24"/>
          <w:lang w:eastAsia="hr-HR"/>
          <w14:ligatures w14:val="standardContextual"/>
        </w:rPr>
        <w:t>X.     </w:t>
      </w:r>
      <w:r w:rsidRPr="009772EC">
        <w:rPr>
          <w:rFonts w:ascii="Times New Roman" w:eastAsia="Calibri" w:hAnsi="Times New Roman" w:cs="Times New Roman"/>
          <w:b/>
          <w:bCs/>
          <w:sz w:val="24"/>
          <w:szCs w:val="24"/>
          <w:lang w:eastAsia="hr-HR"/>
          <w14:ligatures w14:val="standardContextual"/>
        </w:rPr>
        <w:tab/>
        <w:t xml:space="preserve">OSLOBOĐENJE PLAĆANJA </w:t>
      </w:r>
    </w:p>
    <w:p w14:paraId="2C55640F" w14:textId="77777777" w:rsidR="009772EC" w:rsidRPr="009772EC" w:rsidRDefault="009772EC" w:rsidP="009772EC">
      <w:pPr>
        <w:keepNext/>
        <w:spacing w:after="0" w:line="240" w:lineRule="auto"/>
        <w:jc w:val="both"/>
        <w:rPr>
          <w:rFonts w:ascii="Times New Roman" w:eastAsia="Calibri" w:hAnsi="Times New Roman" w:cs="Times New Roman"/>
          <w:b/>
          <w:bCs/>
          <w:sz w:val="24"/>
          <w:szCs w:val="24"/>
          <w:lang w:eastAsia="hr-HR"/>
          <w14:ligatures w14:val="standardContextual"/>
        </w:rPr>
      </w:pPr>
    </w:p>
    <w:p w14:paraId="62EC5C94" w14:textId="77777777" w:rsidR="009772EC" w:rsidRPr="009772EC" w:rsidRDefault="009772EC" w:rsidP="009772EC">
      <w:pPr>
        <w:spacing w:after="0" w:line="240" w:lineRule="auto"/>
        <w:jc w:val="center"/>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sz w:val="24"/>
          <w:szCs w:val="24"/>
          <w14:ligatures w14:val="standardContextual"/>
        </w:rPr>
        <w:t>Članak 25.</w:t>
      </w:r>
    </w:p>
    <w:p w14:paraId="20A87E66" w14:textId="77777777" w:rsidR="009772EC" w:rsidRPr="009772EC" w:rsidRDefault="009772EC" w:rsidP="009772EC">
      <w:pPr>
        <w:spacing w:after="0" w:line="240" w:lineRule="auto"/>
        <w:jc w:val="center"/>
        <w:rPr>
          <w:rFonts w:ascii="Times New Roman" w:eastAsia="Calibri" w:hAnsi="Times New Roman" w:cs="Times New Roman"/>
          <w:sz w:val="24"/>
          <w:szCs w:val="24"/>
          <w14:ligatures w14:val="standardContextual"/>
        </w:rPr>
      </w:pPr>
    </w:p>
    <w:p w14:paraId="7B05C05B" w14:textId="77777777" w:rsidR="009772EC" w:rsidRPr="009772EC" w:rsidRDefault="009772EC" w:rsidP="009772EC">
      <w:pPr>
        <w:spacing w:after="0" w:line="240" w:lineRule="auto"/>
        <w:jc w:val="both"/>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sz w:val="24"/>
          <w:szCs w:val="24"/>
          <w14:ligatures w14:val="standardContextual"/>
        </w:rPr>
        <w:t>            U slučaju nastupanja posebnih okolnosti koje podrazumijevaju događaj ili određeno stanje koje se nije moglo predvidjeti i na koje se nije moglo utjecati, a koje ugrožava život i zdravlje građana, imovinu veće vrijednosti, znatno narušava okoliš, narušava gospodarsku aktivnost ili uzrokuje znatnu gospodarsku štetu, Gradonačelnik uz suglasnost Gradskog vijeća, može odlukom osloboditi obveznike plaćanja određenih vrsta prihoda Grada Osijeka.</w:t>
      </w:r>
    </w:p>
    <w:p w14:paraId="26B150D5" w14:textId="77777777" w:rsidR="009772EC" w:rsidRPr="009772EC" w:rsidRDefault="009772EC" w:rsidP="009772EC">
      <w:pPr>
        <w:spacing w:after="0" w:line="240" w:lineRule="auto"/>
        <w:jc w:val="both"/>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sz w:val="24"/>
          <w:szCs w:val="24"/>
          <w14:ligatures w14:val="standardContextual"/>
        </w:rPr>
        <w:t>           Ako je zbog posebnih okolnosti iz stavka 1. ovoga članka obvezniku odlukama nadležnog tijela rad zabranjen, odnosno ako mu je rad onemogućen ili znatno otežan</w:t>
      </w:r>
      <w:r w:rsidRPr="009772EC">
        <w:rPr>
          <w:rFonts w:ascii="Times New Roman" w:eastAsia="Calibri" w:hAnsi="Times New Roman" w:cs="Times New Roman"/>
          <w:color w:val="1F497D"/>
          <w:sz w:val="24"/>
          <w:szCs w:val="24"/>
          <w14:ligatures w14:val="standardContextual"/>
        </w:rPr>
        <w:t>,</w:t>
      </w:r>
      <w:r w:rsidRPr="009772EC">
        <w:rPr>
          <w:rFonts w:ascii="Times New Roman" w:eastAsia="Calibri" w:hAnsi="Times New Roman" w:cs="Times New Roman"/>
          <w:sz w:val="24"/>
          <w:szCs w:val="24"/>
          <w14:ligatures w14:val="standardContextual"/>
        </w:rPr>
        <w:t xml:space="preserve"> može ga se u cijelosti ili djelomično osloboditi podmirivanja obveza prema Gradu Osijeku.</w:t>
      </w:r>
    </w:p>
    <w:p w14:paraId="7B76B2E6" w14:textId="77777777" w:rsidR="009772EC" w:rsidRPr="009772EC" w:rsidRDefault="009772EC" w:rsidP="009772EC">
      <w:pPr>
        <w:spacing w:after="0" w:line="240" w:lineRule="auto"/>
        <w:jc w:val="both"/>
        <w:rPr>
          <w:rFonts w:ascii="Times New Roman" w:eastAsia="Calibri" w:hAnsi="Times New Roman" w:cs="Times New Roman"/>
          <w:sz w:val="24"/>
          <w:szCs w:val="24"/>
          <w14:ligatures w14:val="standardContextual"/>
        </w:rPr>
      </w:pPr>
    </w:p>
    <w:p w14:paraId="13BA1240" w14:textId="77777777" w:rsidR="009772EC" w:rsidRPr="009772EC" w:rsidRDefault="009772EC" w:rsidP="009772EC">
      <w:pPr>
        <w:spacing w:after="0" w:line="240" w:lineRule="auto"/>
        <w:jc w:val="center"/>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sz w:val="24"/>
          <w:szCs w:val="24"/>
          <w14:ligatures w14:val="standardContextual"/>
        </w:rPr>
        <w:t>Članak 26.</w:t>
      </w:r>
    </w:p>
    <w:p w14:paraId="645ADBEB" w14:textId="77777777" w:rsidR="009772EC" w:rsidRPr="009772EC" w:rsidRDefault="009772EC" w:rsidP="009772EC">
      <w:pPr>
        <w:spacing w:after="0" w:line="240" w:lineRule="auto"/>
        <w:jc w:val="center"/>
        <w:rPr>
          <w:rFonts w:ascii="Times New Roman" w:eastAsia="Calibri" w:hAnsi="Times New Roman" w:cs="Times New Roman"/>
          <w:sz w:val="24"/>
          <w:szCs w:val="24"/>
          <w14:ligatures w14:val="standardContextual"/>
        </w:rPr>
      </w:pPr>
    </w:p>
    <w:p w14:paraId="0CB3A8D5" w14:textId="77777777" w:rsidR="009772EC" w:rsidRPr="009772EC" w:rsidRDefault="009772EC" w:rsidP="009772EC">
      <w:pPr>
        <w:spacing w:after="0" w:line="240" w:lineRule="auto"/>
        <w:ind w:firstLine="708"/>
        <w:jc w:val="both"/>
        <w:rPr>
          <w:rFonts w:ascii="Times New Roman" w:eastAsia="Calibri" w:hAnsi="Times New Roman" w:cs="Times New Roman"/>
          <w:sz w:val="24"/>
          <w:szCs w:val="24"/>
          <w:lang w:eastAsia="hr-HR"/>
          <w14:ligatures w14:val="standardContextual"/>
        </w:rPr>
      </w:pPr>
      <w:r w:rsidRPr="009772EC">
        <w:rPr>
          <w:rFonts w:ascii="Times New Roman" w:eastAsia="Calibri" w:hAnsi="Times New Roman" w:cs="Times New Roman"/>
          <w:sz w:val="24"/>
          <w:szCs w:val="24"/>
          <w14:ligatures w14:val="standardContextual"/>
        </w:rPr>
        <w:t xml:space="preserve">Oslobođenje plaćanja može se provesti za prihode Grada Osijeka, dok je za prihode koje Grad Osijek dijeli s drugim tijelima javne uprave </w:t>
      </w:r>
      <w:r w:rsidRPr="009772EC">
        <w:rPr>
          <w:rFonts w:ascii="Times New Roman" w:eastAsia="Calibri" w:hAnsi="Times New Roman" w:cs="Times New Roman"/>
          <w:sz w:val="24"/>
          <w:szCs w:val="24"/>
          <w:lang w:eastAsia="hr-HR"/>
          <w14:ligatures w14:val="standardContextual"/>
        </w:rPr>
        <w:t>potrebno prije odlučivanja pribaviti njihovu suglasnost.</w:t>
      </w:r>
    </w:p>
    <w:p w14:paraId="63609A6A" w14:textId="77777777" w:rsidR="009772EC" w:rsidRPr="009772EC" w:rsidRDefault="009772EC" w:rsidP="009772EC">
      <w:pPr>
        <w:spacing w:after="0" w:line="240" w:lineRule="auto"/>
        <w:jc w:val="both"/>
        <w:rPr>
          <w:rFonts w:ascii="Times New Roman" w:eastAsia="Calibri" w:hAnsi="Times New Roman" w:cs="Times New Roman"/>
          <w:sz w:val="24"/>
          <w:szCs w:val="24"/>
          <w:lang w:eastAsia="hr-HR"/>
          <w14:ligatures w14:val="standardContextual"/>
        </w:rPr>
      </w:pPr>
    </w:p>
    <w:p w14:paraId="0C10C6B4" w14:textId="77777777" w:rsidR="009772EC" w:rsidRPr="009772EC" w:rsidRDefault="009772EC" w:rsidP="009772EC">
      <w:pPr>
        <w:keepNext/>
        <w:spacing w:after="0" w:line="240" w:lineRule="auto"/>
        <w:jc w:val="both"/>
        <w:outlineLvl w:val="1"/>
        <w:rPr>
          <w:rFonts w:ascii="Times New Roman" w:eastAsia="Times New Roman" w:hAnsi="Times New Roman" w:cs="Times New Roman"/>
          <w:b/>
          <w:bCs/>
          <w:iCs/>
          <w:sz w:val="24"/>
          <w:szCs w:val="24"/>
          <w:lang w:eastAsia="hr-HR"/>
          <w14:ligatures w14:val="standardContextual"/>
        </w:rPr>
      </w:pPr>
      <w:r w:rsidRPr="009772EC">
        <w:rPr>
          <w:rFonts w:ascii="Times New Roman" w:eastAsia="Times New Roman" w:hAnsi="Times New Roman" w:cs="Times New Roman"/>
          <w:b/>
          <w:bCs/>
          <w:iCs/>
          <w:sz w:val="24"/>
          <w:szCs w:val="24"/>
          <w:lang w:eastAsia="hr-HR"/>
          <w14:ligatures w14:val="standardContextual"/>
        </w:rPr>
        <w:t>XI.</w:t>
      </w:r>
      <w:r w:rsidRPr="009772EC">
        <w:rPr>
          <w:rFonts w:ascii="Times New Roman" w:eastAsia="Times New Roman" w:hAnsi="Times New Roman" w:cs="Times New Roman"/>
          <w:b/>
          <w:bCs/>
          <w:iCs/>
          <w:sz w:val="24"/>
          <w:szCs w:val="24"/>
          <w:lang w:eastAsia="hr-HR"/>
          <w14:ligatures w14:val="standardContextual"/>
        </w:rPr>
        <w:tab/>
        <w:t>NADZOR I REVIZIJA PRORAČUNSKIH KORISNIKA</w:t>
      </w:r>
    </w:p>
    <w:p w14:paraId="7AA393F8"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p>
    <w:p w14:paraId="70709437" w14:textId="77777777" w:rsidR="009772EC" w:rsidRPr="009772EC" w:rsidRDefault="009772EC" w:rsidP="009772EC">
      <w:pPr>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    Članak 27.</w:t>
      </w:r>
    </w:p>
    <w:p w14:paraId="29F2FD64"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p>
    <w:p w14:paraId="69EF9F18" w14:textId="77777777" w:rsidR="009772EC" w:rsidRPr="009772EC" w:rsidRDefault="009772EC" w:rsidP="009772EC">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ab/>
        <w:t>Organizacijske jedinice u suradnji s unutarnjim revizorom imaju pravo nadzora i revizije nad financijskim, materijalnim i računovodstvenim poslovanjem korisnika sredstava proračuna, te  nad zakonitošću i svrsishodnom uporabom proračunskih sredstava.</w:t>
      </w:r>
    </w:p>
    <w:p w14:paraId="28B75DA5" w14:textId="77777777" w:rsidR="009772EC" w:rsidRPr="009772EC" w:rsidRDefault="009772EC" w:rsidP="009772EC">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ab/>
        <w:t>Korisnici su obvezni dati sve potrebite podatke, isprave i izvješća koja se od njih  zatraže.</w:t>
      </w:r>
    </w:p>
    <w:p w14:paraId="1D905B6F" w14:textId="77777777" w:rsidR="009772EC" w:rsidRPr="009772EC" w:rsidRDefault="009772EC" w:rsidP="009772EC">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ab/>
        <w:t>Ako se prilikom obavljanja proračunskog nadzora i revizije utvrdi da su sredstva bila upotrijebljena protivno Zakonu ili Proračunu, izvijestit će se Gradonačelnik i poduzeti mjere da se nadoknade tako utrošena sredstva ili će se privremeno obustaviti isplata sredstava s pozicija s kojih su sredstva bila nenamjenski utrošena.</w:t>
      </w:r>
    </w:p>
    <w:p w14:paraId="461078A8" w14:textId="77777777" w:rsidR="009772EC" w:rsidRPr="009772EC" w:rsidRDefault="009772EC" w:rsidP="009772EC">
      <w:pPr>
        <w:tabs>
          <w:tab w:val="left" w:pos="-720"/>
          <w:tab w:val="left" w:pos="709"/>
        </w:tabs>
        <w:spacing w:after="0" w:line="240" w:lineRule="auto"/>
        <w:rPr>
          <w:rFonts w:ascii="Times New Roman" w:eastAsia="Times New Roman" w:hAnsi="Times New Roman" w:cs="Times New Roman"/>
          <w:b/>
          <w:sz w:val="24"/>
          <w:szCs w:val="24"/>
          <w:lang w:eastAsia="hr-HR"/>
          <w14:ligatures w14:val="standardContextual"/>
        </w:rPr>
      </w:pPr>
    </w:p>
    <w:p w14:paraId="00F19BE1" w14:textId="77777777" w:rsidR="009772EC" w:rsidRPr="009772EC" w:rsidRDefault="009772EC" w:rsidP="009772EC">
      <w:pPr>
        <w:tabs>
          <w:tab w:val="left" w:pos="-720"/>
          <w:tab w:val="left" w:pos="709"/>
        </w:tabs>
        <w:spacing w:after="0" w:line="240" w:lineRule="auto"/>
        <w:jc w:val="both"/>
        <w:rPr>
          <w:rFonts w:ascii="Times New Roman" w:eastAsia="Times New Roman" w:hAnsi="Times New Roman" w:cs="Times New Roman"/>
          <w:b/>
          <w:sz w:val="24"/>
          <w:szCs w:val="24"/>
          <w:lang w:eastAsia="hr-HR"/>
          <w14:ligatures w14:val="standardContextual"/>
        </w:rPr>
      </w:pPr>
      <w:r w:rsidRPr="009772EC">
        <w:rPr>
          <w:rFonts w:ascii="Times New Roman" w:eastAsia="Times New Roman" w:hAnsi="Times New Roman" w:cs="Times New Roman"/>
          <w:b/>
          <w:sz w:val="24"/>
          <w:szCs w:val="24"/>
          <w:lang w:eastAsia="hr-HR"/>
          <w14:ligatures w14:val="standardContextual"/>
        </w:rPr>
        <w:t>XII.</w:t>
      </w:r>
      <w:r w:rsidRPr="009772EC">
        <w:rPr>
          <w:rFonts w:ascii="Times New Roman" w:eastAsia="Times New Roman" w:hAnsi="Times New Roman" w:cs="Times New Roman"/>
          <w:b/>
          <w:sz w:val="24"/>
          <w:szCs w:val="24"/>
          <w:lang w:eastAsia="hr-HR"/>
          <w14:ligatures w14:val="standardContextual"/>
        </w:rPr>
        <w:tab/>
        <w:t>ZAVRŠNE ODREDBE</w:t>
      </w:r>
    </w:p>
    <w:p w14:paraId="4FF5A7DB" w14:textId="77777777" w:rsidR="009772EC" w:rsidRPr="009772EC" w:rsidRDefault="009772EC" w:rsidP="009772EC">
      <w:pPr>
        <w:tabs>
          <w:tab w:val="left" w:pos="-720"/>
          <w:tab w:val="left" w:pos="709"/>
        </w:tabs>
        <w:spacing w:after="0" w:line="240" w:lineRule="auto"/>
        <w:jc w:val="both"/>
        <w:rPr>
          <w:rFonts w:ascii="Times New Roman" w:eastAsia="Times New Roman" w:hAnsi="Times New Roman" w:cs="Times New Roman"/>
          <w:b/>
          <w:sz w:val="24"/>
          <w:szCs w:val="24"/>
          <w:lang w:eastAsia="hr-HR"/>
          <w14:ligatures w14:val="standardContextual"/>
        </w:rPr>
      </w:pPr>
    </w:p>
    <w:p w14:paraId="1E356157" w14:textId="77777777" w:rsidR="009772EC" w:rsidRPr="009772EC" w:rsidRDefault="009772EC" w:rsidP="009772EC">
      <w:pPr>
        <w:tabs>
          <w:tab w:val="left" w:pos="-720"/>
        </w:tabs>
        <w:spacing w:after="0" w:line="240" w:lineRule="auto"/>
        <w:jc w:val="center"/>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 xml:space="preserve">   Članak 28.</w:t>
      </w:r>
    </w:p>
    <w:p w14:paraId="00E41150" w14:textId="77777777" w:rsidR="009772EC" w:rsidRPr="009772EC" w:rsidRDefault="009772EC" w:rsidP="009772EC">
      <w:pPr>
        <w:tabs>
          <w:tab w:val="left" w:pos="-720"/>
        </w:tabs>
        <w:spacing w:after="0" w:line="240" w:lineRule="auto"/>
        <w:jc w:val="center"/>
        <w:rPr>
          <w:rFonts w:ascii="Times New Roman" w:eastAsia="Times New Roman" w:hAnsi="Times New Roman" w:cs="Times New Roman"/>
          <w:sz w:val="24"/>
          <w:szCs w:val="24"/>
          <w:lang w:eastAsia="hr-HR"/>
          <w14:ligatures w14:val="standardContextual"/>
        </w:rPr>
      </w:pPr>
    </w:p>
    <w:p w14:paraId="4878E136" w14:textId="77777777" w:rsidR="009772EC" w:rsidRPr="009772EC" w:rsidRDefault="009772EC" w:rsidP="009772EC">
      <w:pPr>
        <w:tabs>
          <w:tab w:val="left" w:pos="-720"/>
          <w:tab w:val="left" w:pos="709"/>
        </w:tabs>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ab/>
        <w:t>Ova  odluka stupa na snagu 1. siječnja 2024.</w:t>
      </w:r>
    </w:p>
    <w:p w14:paraId="6064A278" w14:textId="77777777" w:rsidR="009772EC" w:rsidRPr="009772EC" w:rsidRDefault="009772EC" w:rsidP="009772EC">
      <w:pPr>
        <w:tabs>
          <w:tab w:val="left" w:pos="-720"/>
          <w:tab w:val="left" w:pos="426"/>
        </w:tabs>
        <w:spacing w:after="0" w:line="240" w:lineRule="auto"/>
        <w:jc w:val="both"/>
        <w:rPr>
          <w:rFonts w:ascii="Times New Roman" w:eastAsia="Times New Roman" w:hAnsi="Times New Roman" w:cs="Times New Roman"/>
          <w:sz w:val="24"/>
          <w:szCs w:val="24"/>
          <w:lang w:eastAsia="hr-HR"/>
          <w14:ligatures w14:val="standardContextual"/>
        </w:rPr>
      </w:pPr>
    </w:p>
    <w:p w14:paraId="0FB9B056" w14:textId="77777777" w:rsidR="009772EC" w:rsidRPr="009772EC" w:rsidRDefault="009772EC" w:rsidP="009772EC">
      <w:pPr>
        <w:tabs>
          <w:tab w:val="left" w:pos="-720"/>
          <w:tab w:val="left" w:pos="426"/>
        </w:tabs>
        <w:spacing w:after="0" w:line="240" w:lineRule="auto"/>
        <w:jc w:val="both"/>
        <w:rPr>
          <w:rFonts w:ascii="Times New Roman" w:eastAsia="Times New Roman" w:hAnsi="Times New Roman" w:cs="Times New Roman"/>
          <w:sz w:val="24"/>
          <w:szCs w:val="24"/>
          <w:lang w:eastAsia="hr-HR"/>
          <w14:ligatures w14:val="standardContextual"/>
        </w:rPr>
      </w:pPr>
    </w:p>
    <w:p w14:paraId="61AE8571" w14:textId="77777777" w:rsidR="009772EC" w:rsidRPr="009772EC" w:rsidRDefault="009772EC" w:rsidP="009772EC">
      <w:pPr>
        <w:spacing w:after="0" w:line="240" w:lineRule="auto"/>
        <w:jc w:val="both"/>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KLASA: 400-08/23-01/6</w:t>
      </w:r>
    </w:p>
    <w:p w14:paraId="7F4234B6" w14:textId="77777777" w:rsidR="009772EC" w:rsidRPr="009772EC" w:rsidRDefault="009772EC" w:rsidP="009772EC">
      <w:pPr>
        <w:spacing w:after="0" w:line="240" w:lineRule="auto"/>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sz w:val="24"/>
          <w:szCs w:val="24"/>
          <w14:ligatures w14:val="standardContextual"/>
        </w:rPr>
        <w:t>URBROJ: 2158-1-01-23-15</w:t>
      </w:r>
    </w:p>
    <w:p w14:paraId="29ED2334" w14:textId="77777777" w:rsidR="009772EC" w:rsidRPr="009772EC" w:rsidRDefault="009772EC" w:rsidP="009772EC">
      <w:pPr>
        <w:spacing w:after="0" w:line="240" w:lineRule="auto"/>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sz w:val="24"/>
          <w:szCs w:val="24"/>
          <w14:ligatures w14:val="standardContextual"/>
        </w:rPr>
        <w:t>Osijek, 29. studenoga 2023.</w:t>
      </w:r>
    </w:p>
    <w:p w14:paraId="096C49C0" w14:textId="77777777" w:rsidR="009772EC" w:rsidRPr="009772EC" w:rsidRDefault="009772EC" w:rsidP="009772EC">
      <w:pPr>
        <w:tabs>
          <w:tab w:val="center" w:pos="7088"/>
        </w:tabs>
        <w:spacing w:after="0" w:line="240" w:lineRule="auto"/>
        <w:jc w:val="both"/>
        <w:rPr>
          <w:rFonts w:ascii="Times New Roman" w:eastAsia="Calibri" w:hAnsi="Times New Roman" w:cs="Times New Roman"/>
          <w:b/>
          <w:sz w:val="24"/>
          <w:szCs w:val="24"/>
          <w14:ligatures w14:val="standardContextual"/>
        </w:rPr>
      </w:pPr>
      <w:r w:rsidRPr="009772EC">
        <w:rPr>
          <w:rFonts w:ascii="Times New Roman" w:eastAsia="Calibri" w:hAnsi="Times New Roman" w:cs="Times New Roman"/>
          <w:sz w:val="24"/>
          <w:szCs w:val="24"/>
          <w14:ligatures w14:val="standardContextual"/>
        </w:rPr>
        <w:tab/>
        <w:t xml:space="preserve">PREDSJEDNIK </w:t>
      </w:r>
    </w:p>
    <w:p w14:paraId="1A5605A5" w14:textId="77777777" w:rsidR="009772EC" w:rsidRPr="009772EC" w:rsidRDefault="009772EC" w:rsidP="009772EC">
      <w:pPr>
        <w:tabs>
          <w:tab w:val="center" w:pos="7088"/>
        </w:tabs>
        <w:spacing w:after="0" w:line="240" w:lineRule="auto"/>
        <w:jc w:val="both"/>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sz w:val="24"/>
          <w:szCs w:val="24"/>
          <w14:ligatures w14:val="standardContextual"/>
        </w:rPr>
        <w:tab/>
        <w:t>GRADSKOGA VIJEĆA</w:t>
      </w:r>
    </w:p>
    <w:p w14:paraId="71235BF0" w14:textId="77777777" w:rsidR="009772EC" w:rsidRPr="009772EC" w:rsidRDefault="009772EC" w:rsidP="009772EC">
      <w:pPr>
        <w:tabs>
          <w:tab w:val="center" w:pos="7088"/>
        </w:tabs>
        <w:spacing w:after="0" w:line="240" w:lineRule="auto"/>
        <w:jc w:val="both"/>
        <w:rPr>
          <w:rFonts w:ascii="Times New Roman" w:eastAsia="Calibri" w:hAnsi="Times New Roman" w:cs="Times New Roman"/>
          <w:sz w:val="24"/>
          <w:szCs w:val="24"/>
          <w14:ligatures w14:val="standardContextual"/>
        </w:rPr>
      </w:pPr>
      <w:r w:rsidRPr="009772EC">
        <w:rPr>
          <w:rFonts w:ascii="Times New Roman" w:eastAsia="Calibri" w:hAnsi="Times New Roman" w:cs="Times New Roman"/>
          <w:sz w:val="24"/>
          <w:szCs w:val="24"/>
          <w14:ligatures w14:val="standardContextual"/>
        </w:rPr>
        <w:tab/>
        <w:t>prof. dr. sc. Tihomir Florijančić, v. r.</w:t>
      </w:r>
    </w:p>
    <w:p w14:paraId="748AED96" w14:textId="77777777" w:rsidR="009772EC" w:rsidRPr="009772EC" w:rsidRDefault="009772EC" w:rsidP="009772EC">
      <w:pPr>
        <w:keepNext/>
        <w:tabs>
          <w:tab w:val="center" w:pos="7371"/>
        </w:tabs>
        <w:spacing w:after="0" w:line="240" w:lineRule="auto"/>
        <w:outlineLvl w:val="2"/>
        <w:rPr>
          <w:rFonts w:ascii="Times New Roman" w:eastAsia="Times New Roman" w:hAnsi="Times New Roman" w:cs="Times New Roman"/>
          <w:sz w:val="24"/>
          <w:szCs w:val="24"/>
          <w:lang w:eastAsia="hr-HR"/>
          <w14:ligatures w14:val="standardContextual"/>
        </w:rPr>
      </w:pPr>
      <w:r w:rsidRPr="009772EC">
        <w:rPr>
          <w:rFonts w:ascii="Times New Roman" w:eastAsia="Times New Roman" w:hAnsi="Times New Roman" w:cs="Times New Roman"/>
          <w:sz w:val="24"/>
          <w:szCs w:val="24"/>
          <w:lang w:eastAsia="hr-HR"/>
          <w14:ligatures w14:val="standardContextual"/>
        </w:rPr>
        <w:tab/>
      </w:r>
    </w:p>
    <w:p w14:paraId="10C986CF" w14:textId="77777777" w:rsidR="009772EC" w:rsidRPr="009772EC" w:rsidRDefault="009772EC" w:rsidP="009772EC">
      <w:pPr>
        <w:spacing w:after="0" w:line="240" w:lineRule="auto"/>
        <w:rPr>
          <w:rFonts w:ascii="Times New Roman" w:eastAsia="Times New Roman" w:hAnsi="Times New Roman" w:cs="Times New Roman"/>
          <w:sz w:val="24"/>
          <w:szCs w:val="24"/>
          <w:lang w:eastAsia="hr-HR"/>
          <w14:ligatures w14:val="standardContextual"/>
        </w:rPr>
      </w:pPr>
    </w:p>
    <w:p w14:paraId="1E457BA8" w14:textId="77777777" w:rsidR="009772EC" w:rsidRPr="009772EC" w:rsidRDefault="009772EC" w:rsidP="009772EC">
      <w:pPr>
        <w:spacing w:after="0" w:line="240" w:lineRule="auto"/>
        <w:ind w:right="-625"/>
        <w:jc w:val="both"/>
        <w:rPr>
          <w:rFonts w:ascii="Times New Roman" w:eastAsia="Times New Roman" w:hAnsi="Times New Roman" w:cs="Times New Roman"/>
          <w:b/>
          <w:sz w:val="24"/>
          <w:szCs w:val="24"/>
          <w14:ligatures w14:val="standardContextual"/>
        </w:rPr>
      </w:pPr>
    </w:p>
    <w:p w14:paraId="6AA5A84E" w14:textId="77777777" w:rsidR="009772EC" w:rsidRPr="009772EC" w:rsidRDefault="009772EC" w:rsidP="009772EC">
      <w:pPr>
        <w:spacing w:after="0" w:line="240" w:lineRule="auto"/>
        <w:ind w:right="-625"/>
        <w:jc w:val="both"/>
        <w:rPr>
          <w:rFonts w:ascii="Times New Roman" w:eastAsia="Times New Roman" w:hAnsi="Times New Roman" w:cs="Times New Roman"/>
          <w:b/>
          <w:sz w:val="24"/>
          <w:szCs w:val="24"/>
          <w14:ligatures w14:val="standardContextual"/>
        </w:rPr>
      </w:pPr>
    </w:p>
    <w:p w14:paraId="48D4E81F" w14:textId="77777777" w:rsidR="00D317FB" w:rsidRDefault="00D317FB"/>
    <w:p w14:paraId="2886D2FF" w14:textId="77777777" w:rsidR="006F5170" w:rsidRDefault="006F5170"/>
    <w:p w14:paraId="17CEA491" w14:textId="77777777" w:rsidR="006F5170" w:rsidRDefault="006F5170"/>
    <w:p w14:paraId="3185C975" w14:textId="77777777" w:rsidR="006F5170" w:rsidRDefault="006F5170"/>
    <w:p w14:paraId="16926778" w14:textId="77777777" w:rsidR="006F5170" w:rsidRDefault="006F5170"/>
    <w:p w14:paraId="2F2C482C" w14:textId="77777777" w:rsidR="006F5170" w:rsidRDefault="006F5170"/>
    <w:p w14:paraId="45795623" w14:textId="77777777" w:rsidR="006F5170" w:rsidRDefault="006F5170"/>
    <w:p w14:paraId="6AC25A5C" w14:textId="77777777" w:rsidR="006F5170" w:rsidRDefault="006F5170"/>
    <w:p w14:paraId="60425781" w14:textId="77777777" w:rsidR="006F5170" w:rsidRDefault="006F5170"/>
    <w:p w14:paraId="38CC18B6" w14:textId="77777777" w:rsidR="006F5170" w:rsidRDefault="006F5170"/>
    <w:p w14:paraId="1B6CA2A5" w14:textId="77777777" w:rsidR="006F5170" w:rsidRDefault="006F5170"/>
    <w:p w14:paraId="20865D02" w14:textId="77777777" w:rsidR="006F5170" w:rsidRDefault="006F5170"/>
    <w:p w14:paraId="6F738090" w14:textId="419A7F0E" w:rsidR="00397FF8" w:rsidRPr="00A037D8" w:rsidRDefault="00397FF8" w:rsidP="00397FF8">
      <w:pPr>
        <w:pStyle w:val="Zaglavlje"/>
        <w:pBdr>
          <w:bottom w:val="single" w:sz="4" w:space="1" w:color="auto"/>
        </w:pBdr>
        <w:jc w:val="center"/>
        <w:rPr>
          <w:color w:val="4B4B4B"/>
          <w:sz w:val="22"/>
          <w:szCs w:val="22"/>
          <w:lang w:val="hr-HR"/>
        </w:rPr>
      </w:pPr>
      <w:r w:rsidRPr="00A037D8">
        <w:rPr>
          <w:color w:val="4B4B4B"/>
          <w:sz w:val="22"/>
          <w:szCs w:val="22"/>
          <w:lang w:val="hr-HR"/>
        </w:rPr>
        <w:t>Službeni glasnik Grada Osijeka br. 8 od 29. svibnja 2024.</w:t>
      </w:r>
    </w:p>
    <w:p w14:paraId="3D17FA24" w14:textId="77777777" w:rsidR="00397FF8" w:rsidRPr="00A037D8" w:rsidRDefault="00397FF8" w:rsidP="00397FF8">
      <w:pPr>
        <w:spacing w:after="0" w:line="240" w:lineRule="auto"/>
        <w:jc w:val="both"/>
        <w:rPr>
          <w:rFonts w:ascii="Times New Roman" w:eastAsia="Times New Roman" w:hAnsi="Times New Roman" w:cs="Times New Roman"/>
          <w:color w:val="4B4B4B"/>
          <w:sz w:val="24"/>
          <w:szCs w:val="24"/>
          <w:lang w:eastAsia="hr-HR"/>
        </w:rPr>
      </w:pPr>
    </w:p>
    <w:p w14:paraId="56FF712C" w14:textId="77777777" w:rsidR="00397FF8" w:rsidRPr="00397FF8" w:rsidRDefault="00397FF8" w:rsidP="00397FF8">
      <w:pPr>
        <w:spacing w:after="0" w:line="240" w:lineRule="auto"/>
        <w:jc w:val="both"/>
        <w:rPr>
          <w:rFonts w:ascii="Times New Roman" w:eastAsia="Aptos" w:hAnsi="Times New Roman" w:cs="Times New Roman"/>
          <w:kern w:val="2"/>
          <w:sz w:val="24"/>
          <w:szCs w:val="24"/>
          <w14:ligatures w14:val="standardContextual"/>
        </w:rPr>
      </w:pPr>
      <w:r w:rsidRPr="00397FF8">
        <w:rPr>
          <w:rFonts w:ascii="Times New Roman" w:eastAsia="Times New Roman" w:hAnsi="Times New Roman" w:cs="Times New Roman"/>
          <w:sz w:val="24"/>
          <w:szCs w:val="24"/>
          <w:lang w:eastAsia="hr-HR"/>
        </w:rPr>
        <w:t xml:space="preserve">Na temelju članka 18. Zakona o proračunu („Narodne novine“ br. 144/21) i članka  19. točke 5. Statuta Grada Osijeka </w:t>
      </w:r>
      <w:r w:rsidRPr="00397FF8">
        <w:rPr>
          <w:rFonts w:ascii="Times New Roman" w:eastAsia="Times New Roman" w:hAnsi="Times New Roman" w:cs="Times New Roman"/>
          <w:bCs/>
          <w:kern w:val="2"/>
          <w:sz w:val="24"/>
          <w:szCs w:val="24"/>
          <w14:ligatures w14:val="standardContextual"/>
        </w:rPr>
        <w:t xml:space="preserve">(Službeni glasnik Grada Osijeka br. 6/01, 3/03, 1A/05, 8/05, 2/09, 9/09, 13/09, 9/13, 12/17, 2/18, 2/20, 3/20, 4/21 i 5/21-pročišćeni tekst) </w:t>
      </w:r>
      <w:r w:rsidRPr="00397FF8">
        <w:rPr>
          <w:rFonts w:ascii="Times New Roman" w:eastAsia="Aptos" w:hAnsi="Times New Roman" w:cs="Times New Roman"/>
          <w:kern w:val="2"/>
          <w:sz w:val="24"/>
          <w:szCs w:val="24"/>
          <w14:ligatures w14:val="standardContextual"/>
        </w:rPr>
        <w:t xml:space="preserve">Gradsko vijeće Grada Osijeka na 22. sjednici održanoj 27. svibnja 2024., donijelo je </w:t>
      </w:r>
    </w:p>
    <w:p w14:paraId="20A58964" w14:textId="77777777" w:rsidR="00397FF8" w:rsidRPr="00397FF8" w:rsidRDefault="00397FF8" w:rsidP="00397FF8">
      <w:pPr>
        <w:spacing w:after="0" w:line="240" w:lineRule="auto"/>
        <w:jc w:val="both"/>
        <w:rPr>
          <w:rFonts w:ascii="Times New Roman" w:eastAsia="Times New Roman" w:hAnsi="Times New Roman" w:cs="Times New Roman"/>
          <w:bCs/>
          <w:kern w:val="2"/>
          <w:sz w:val="24"/>
          <w:szCs w:val="24"/>
          <w14:ligatures w14:val="standardContextual"/>
        </w:rPr>
      </w:pPr>
      <w:r w:rsidRPr="00397FF8">
        <w:rPr>
          <w:rFonts w:ascii="Times New Roman" w:eastAsia="Times New Roman" w:hAnsi="Times New Roman" w:cs="Times New Roman"/>
          <w:bCs/>
          <w:kern w:val="2"/>
          <w:sz w:val="24"/>
          <w:szCs w:val="24"/>
          <w14:ligatures w14:val="standardContextual"/>
        </w:rPr>
        <w:t xml:space="preserve"> </w:t>
      </w:r>
    </w:p>
    <w:p w14:paraId="09948418" w14:textId="77777777" w:rsidR="00397FF8" w:rsidRPr="00397FF8" w:rsidRDefault="00397FF8" w:rsidP="00397FF8">
      <w:pPr>
        <w:spacing w:after="0" w:line="240" w:lineRule="auto"/>
        <w:jc w:val="center"/>
        <w:outlineLvl w:val="0"/>
        <w:rPr>
          <w:rFonts w:ascii="Times New Roman" w:eastAsia="Times New Roman" w:hAnsi="Times New Roman" w:cs="Times New Roman"/>
          <w:b/>
          <w:sz w:val="24"/>
          <w:szCs w:val="24"/>
          <w:lang w:eastAsia="hr-HR"/>
        </w:rPr>
      </w:pPr>
      <w:r w:rsidRPr="00397FF8">
        <w:rPr>
          <w:rFonts w:ascii="Times New Roman" w:eastAsia="Times New Roman" w:hAnsi="Times New Roman" w:cs="Times New Roman"/>
          <w:b/>
          <w:sz w:val="24"/>
          <w:szCs w:val="24"/>
          <w:lang w:eastAsia="hr-HR"/>
        </w:rPr>
        <w:t>O D L U K U</w:t>
      </w:r>
    </w:p>
    <w:p w14:paraId="219C3A21" w14:textId="77777777" w:rsidR="00397FF8" w:rsidRPr="00397FF8" w:rsidRDefault="00397FF8" w:rsidP="00397FF8">
      <w:pPr>
        <w:spacing w:after="0" w:line="240" w:lineRule="auto"/>
        <w:jc w:val="center"/>
        <w:rPr>
          <w:rFonts w:ascii="Times New Roman" w:eastAsia="Times New Roman" w:hAnsi="Times New Roman" w:cs="Times New Roman"/>
          <w:b/>
          <w:sz w:val="24"/>
          <w:szCs w:val="24"/>
          <w:lang w:eastAsia="hr-HR"/>
        </w:rPr>
      </w:pPr>
    </w:p>
    <w:p w14:paraId="016EBA51" w14:textId="77777777" w:rsidR="00397FF8" w:rsidRPr="00397FF8" w:rsidRDefault="00397FF8" w:rsidP="00397FF8">
      <w:pPr>
        <w:spacing w:after="0" w:line="240" w:lineRule="auto"/>
        <w:jc w:val="center"/>
        <w:outlineLvl w:val="0"/>
        <w:rPr>
          <w:rFonts w:ascii="Times New Roman" w:eastAsia="Times New Roman" w:hAnsi="Times New Roman" w:cs="Times New Roman"/>
          <w:b/>
          <w:sz w:val="24"/>
          <w:szCs w:val="24"/>
          <w:lang w:eastAsia="hr-HR"/>
        </w:rPr>
      </w:pPr>
      <w:r w:rsidRPr="00397FF8">
        <w:rPr>
          <w:rFonts w:ascii="Times New Roman" w:eastAsia="Times New Roman" w:hAnsi="Times New Roman" w:cs="Times New Roman"/>
          <w:b/>
          <w:sz w:val="24"/>
          <w:szCs w:val="24"/>
          <w:lang w:eastAsia="hr-HR"/>
        </w:rPr>
        <w:t>o izmjenama i dopunama Odluke o izvršavanju</w:t>
      </w:r>
    </w:p>
    <w:p w14:paraId="0FEE5CFE" w14:textId="77777777" w:rsidR="00397FF8" w:rsidRPr="00397FF8" w:rsidRDefault="00397FF8" w:rsidP="00397FF8">
      <w:pPr>
        <w:spacing w:after="0" w:line="240" w:lineRule="auto"/>
        <w:jc w:val="center"/>
        <w:outlineLvl w:val="0"/>
        <w:rPr>
          <w:rFonts w:ascii="Times New Roman" w:eastAsia="Times New Roman" w:hAnsi="Times New Roman" w:cs="Times New Roman"/>
          <w:b/>
          <w:sz w:val="24"/>
          <w:szCs w:val="24"/>
          <w:lang w:eastAsia="hr-HR"/>
        </w:rPr>
      </w:pPr>
      <w:r w:rsidRPr="00397FF8">
        <w:rPr>
          <w:rFonts w:ascii="Times New Roman" w:eastAsia="Times New Roman" w:hAnsi="Times New Roman" w:cs="Times New Roman"/>
          <w:b/>
          <w:sz w:val="24"/>
          <w:szCs w:val="24"/>
          <w:lang w:eastAsia="hr-HR"/>
        </w:rPr>
        <w:t xml:space="preserve"> Proračuna Grada Osijeka za 2024.</w:t>
      </w:r>
    </w:p>
    <w:p w14:paraId="46722C27" w14:textId="77777777" w:rsidR="00397FF8" w:rsidRPr="00397FF8" w:rsidRDefault="00397FF8" w:rsidP="00397FF8">
      <w:pPr>
        <w:spacing w:after="0" w:line="240" w:lineRule="auto"/>
        <w:jc w:val="center"/>
        <w:outlineLvl w:val="0"/>
        <w:rPr>
          <w:rFonts w:ascii="Times New Roman" w:eastAsia="Times New Roman" w:hAnsi="Times New Roman" w:cs="Times New Roman"/>
          <w:b/>
          <w:sz w:val="24"/>
          <w:szCs w:val="24"/>
          <w:lang w:eastAsia="hr-HR"/>
        </w:rPr>
      </w:pPr>
    </w:p>
    <w:p w14:paraId="2514BC22" w14:textId="77777777" w:rsidR="00397FF8" w:rsidRPr="00397FF8" w:rsidRDefault="00397FF8" w:rsidP="00397FF8">
      <w:pPr>
        <w:spacing w:after="0" w:line="240" w:lineRule="auto"/>
        <w:rPr>
          <w:rFonts w:ascii="Times New Roman" w:eastAsia="Times New Roman" w:hAnsi="Times New Roman" w:cs="Times New Roman"/>
          <w:b/>
          <w:sz w:val="24"/>
          <w:szCs w:val="24"/>
          <w:lang w:eastAsia="hr-HR"/>
        </w:rPr>
      </w:pPr>
    </w:p>
    <w:p w14:paraId="27822BFC" w14:textId="77777777" w:rsidR="00397FF8" w:rsidRPr="00397FF8" w:rsidRDefault="00397FF8" w:rsidP="00397FF8">
      <w:pPr>
        <w:spacing w:after="0" w:line="240" w:lineRule="auto"/>
        <w:jc w:val="center"/>
        <w:outlineLvl w:val="0"/>
        <w:rPr>
          <w:rFonts w:ascii="Times New Roman" w:eastAsia="Times New Roman" w:hAnsi="Times New Roman" w:cs="Times New Roman"/>
          <w:sz w:val="24"/>
          <w:szCs w:val="24"/>
          <w:lang w:eastAsia="hr-HR"/>
        </w:rPr>
      </w:pPr>
      <w:r w:rsidRPr="00397FF8">
        <w:rPr>
          <w:rFonts w:ascii="Times New Roman" w:eastAsia="Times New Roman" w:hAnsi="Times New Roman" w:cs="Times New Roman"/>
          <w:sz w:val="24"/>
          <w:szCs w:val="24"/>
          <w:lang w:eastAsia="hr-HR"/>
        </w:rPr>
        <w:t>Članak 1.</w:t>
      </w:r>
    </w:p>
    <w:p w14:paraId="47DE2EE6" w14:textId="77777777" w:rsidR="00397FF8" w:rsidRPr="00397FF8" w:rsidRDefault="00397FF8" w:rsidP="00397FF8">
      <w:pPr>
        <w:spacing w:after="0" w:line="240" w:lineRule="auto"/>
        <w:jc w:val="center"/>
        <w:outlineLvl w:val="0"/>
        <w:rPr>
          <w:rFonts w:ascii="Times New Roman" w:eastAsia="Times New Roman" w:hAnsi="Times New Roman" w:cs="Times New Roman"/>
          <w:sz w:val="24"/>
          <w:szCs w:val="24"/>
          <w:lang w:eastAsia="hr-HR"/>
        </w:rPr>
      </w:pPr>
    </w:p>
    <w:p w14:paraId="31BA0AEB" w14:textId="77777777" w:rsidR="00397FF8" w:rsidRPr="00397FF8" w:rsidRDefault="00397FF8" w:rsidP="00397FF8">
      <w:pPr>
        <w:spacing w:after="0" w:line="240" w:lineRule="auto"/>
        <w:ind w:firstLine="708"/>
        <w:jc w:val="both"/>
        <w:rPr>
          <w:rFonts w:ascii="Times New Roman" w:eastAsia="Times New Roman" w:hAnsi="Times New Roman" w:cs="Times New Roman"/>
          <w:sz w:val="24"/>
          <w:szCs w:val="24"/>
          <w:lang w:eastAsia="hr-HR"/>
        </w:rPr>
      </w:pPr>
      <w:r w:rsidRPr="00397FF8">
        <w:rPr>
          <w:rFonts w:ascii="Times New Roman" w:eastAsia="Times New Roman" w:hAnsi="Times New Roman" w:cs="Times New Roman"/>
          <w:sz w:val="24"/>
          <w:szCs w:val="24"/>
          <w:lang w:eastAsia="hr-HR"/>
        </w:rPr>
        <w:t xml:space="preserve">U Odluci o izvršavanju Proračuna Grada Osijeka za 2024. (Službeni glasnik Grada Osijeka br. 18/23) u članku 2. iznos: ''140.000.000,00 eura" zamjenjuje se sa iznosom: „168.400.000,00 eura". </w:t>
      </w:r>
    </w:p>
    <w:p w14:paraId="49419949" w14:textId="77777777" w:rsidR="00397FF8" w:rsidRPr="00397FF8" w:rsidRDefault="00397FF8" w:rsidP="00397FF8">
      <w:pPr>
        <w:spacing w:after="0" w:line="240" w:lineRule="auto"/>
        <w:jc w:val="center"/>
        <w:rPr>
          <w:rFonts w:ascii="Times New Roman" w:eastAsia="Times New Roman" w:hAnsi="Times New Roman" w:cs="Times New Roman"/>
          <w:color w:val="FF0000"/>
          <w:sz w:val="24"/>
          <w:szCs w:val="24"/>
          <w:lang w:eastAsia="hr-HR"/>
        </w:rPr>
      </w:pPr>
    </w:p>
    <w:p w14:paraId="74A25D08" w14:textId="77777777" w:rsidR="00397FF8" w:rsidRPr="00397FF8" w:rsidRDefault="00397FF8" w:rsidP="00397FF8">
      <w:pPr>
        <w:spacing w:after="0" w:line="240" w:lineRule="auto"/>
        <w:jc w:val="center"/>
        <w:rPr>
          <w:rFonts w:ascii="Times New Roman" w:eastAsia="Times New Roman" w:hAnsi="Times New Roman" w:cs="Times New Roman"/>
          <w:sz w:val="24"/>
          <w:szCs w:val="24"/>
          <w:lang w:eastAsia="hr-HR"/>
        </w:rPr>
      </w:pPr>
      <w:r w:rsidRPr="00397FF8">
        <w:rPr>
          <w:rFonts w:ascii="Times New Roman" w:eastAsia="Times New Roman" w:hAnsi="Times New Roman" w:cs="Times New Roman"/>
          <w:sz w:val="24"/>
          <w:szCs w:val="24"/>
          <w:lang w:eastAsia="hr-HR"/>
        </w:rPr>
        <w:t>Članak 2.</w:t>
      </w:r>
    </w:p>
    <w:p w14:paraId="13D8021B" w14:textId="77777777" w:rsidR="00397FF8" w:rsidRPr="00397FF8" w:rsidRDefault="00397FF8" w:rsidP="00397FF8">
      <w:pPr>
        <w:spacing w:after="0" w:line="240" w:lineRule="auto"/>
        <w:jc w:val="center"/>
        <w:rPr>
          <w:rFonts w:ascii="Times New Roman" w:eastAsia="Times New Roman" w:hAnsi="Times New Roman" w:cs="Times New Roman"/>
          <w:sz w:val="24"/>
          <w:szCs w:val="24"/>
          <w:lang w:eastAsia="hr-HR"/>
        </w:rPr>
      </w:pPr>
    </w:p>
    <w:p w14:paraId="60D58592" w14:textId="77777777" w:rsidR="00397FF8" w:rsidRPr="00397FF8" w:rsidRDefault="00397FF8" w:rsidP="00397FF8">
      <w:pPr>
        <w:spacing w:after="0" w:line="240" w:lineRule="auto"/>
        <w:ind w:firstLine="708"/>
        <w:jc w:val="both"/>
        <w:rPr>
          <w:rFonts w:ascii="Times New Roman" w:eastAsia="Times New Roman" w:hAnsi="Times New Roman" w:cs="Times New Roman"/>
          <w:sz w:val="24"/>
          <w:szCs w:val="24"/>
          <w:lang w:eastAsia="hr-HR"/>
        </w:rPr>
      </w:pPr>
      <w:r w:rsidRPr="00397FF8">
        <w:rPr>
          <w:rFonts w:ascii="Times New Roman" w:eastAsia="Times New Roman" w:hAnsi="Times New Roman" w:cs="Times New Roman"/>
          <w:sz w:val="24"/>
          <w:szCs w:val="24"/>
          <w:lang w:eastAsia="hr-HR"/>
        </w:rPr>
        <w:t xml:space="preserve">U članku 3. stavci 3. i 4. mijenjaju se i glase: </w:t>
      </w:r>
    </w:p>
    <w:p w14:paraId="7A7221FB" w14:textId="77777777" w:rsidR="00397FF8" w:rsidRPr="00397FF8" w:rsidRDefault="00397FF8" w:rsidP="00397FF8">
      <w:pPr>
        <w:spacing w:after="0" w:line="240" w:lineRule="auto"/>
        <w:ind w:firstLine="720"/>
        <w:jc w:val="both"/>
        <w:rPr>
          <w:rFonts w:ascii="Times New Roman" w:eastAsia="Times New Roman" w:hAnsi="Times New Roman" w:cs="Times New Roman"/>
          <w:sz w:val="24"/>
          <w:szCs w:val="24"/>
          <w:lang w:eastAsia="hr-HR"/>
        </w:rPr>
      </w:pPr>
      <w:r w:rsidRPr="00397FF8">
        <w:rPr>
          <w:rFonts w:ascii="Times New Roman" w:eastAsia="Times New Roman" w:hAnsi="Times New Roman" w:cs="Times New Roman"/>
          <w:sz w:val="24"/>
          <w:szCs w:val="24"/>
          <w:lang w:eastAsia="hr-HR"/>
        </w:rPr>
        <w:t>''U Računu prihoda i rashoda za 2024. iskazani su prihodi poslovanja i prihodi od prodaje nefinancijske imovine u iznosu od 138.285.042,95 eura i rashodi poslovanja te rashodi za nabavu nefinancijske imovine u iznosu od 163.413.379,13 eura.</w:t>
      </w:r>
    </w:p>
    <w:p w14:paraId="078E8243" w14:textId="77777777" w:rsidR="00397FF8" w:rsidRPr="00397FF8" w:rsidRDefault="00397FF8" w:rsidP="00397FF8">
      <w:pPr>
        <w:spacing w:after="0" w:line="240" w:lineRule="auto"/>
        <w:ind w:firstLine="720"/>
        <w:jc w:val="both"/>
        <w:rPr>
          <w:rFonts w:ascii="Times New Roman" w:eastAsia="Times New Roman" w:hAnsi="Times New Roman" w:cs="Times New Roman"/>
          <w:sz w:val="24"/>
          <w:szCs w:val="24"/>
          <w:lang w:eastAsia="hr-HR"/>
        </w:rPr>
      </w:pPr>
      <w:r w:rsidRPr="00397FF8">
        <w:rPr>
          <w:rFonts w:ascii="Times New Roman" w:eastAsia="Times New Roman" w:hAnsi="Times New Roman" w:cs="Times New Roman"/>
          <w:sz w:val="24"/>
          <w:szCs w:val="24"/>
          <w:lang w:eastAsia="hr-HR"/>
        </w:rPr>
        <w:t xml:space="preserve"> U Računu financiranja za 2024. iskazani su primici od financijske imovine i zaduživanja u iznosu od 7.105.933,80 eura i izdaci za financijsku imovinu i otplate zajmova u iznosu od 4.786.563,00 eura.''.</w:t>
      </w:r>
    </w:p>
    <w:p w14:paraId="0128035C" w14:textId="77777777" w:rsidR="00397FF8" w:rsidRPr="00397FF8" w:rsidRDefault="00397FF8" w:rsidP="00397FF8">
      <w:pPr>
        <w:spacing w:after="0" w:line="240" w:lineRule="auto"/>
        <w:jc w:val="center"/>
        <w:rPr>
          <w:rFonts w:ascii="Times New Roman" w:eastAsia="Times New Roman" w:hAnsi="Times New Roman" w:cs="Times New Roman"/>
          <w:color w:val="FF0000"/>
          <w:sz w:val="24"/>
          <w:szCs w:val="24"/>
          <w:lang w:eastAsia="hr-HR"/>
        </w:rPr>
      </w:pPr>
    </w:p>
    <w:p w14:paraId="77158AAE" w14:textId="77777777" w:rsidR="00397FF8" w:rsidRPr="00397FF8" w:rsidRDefault="00397FF8" w:rsidP="00397FF8">
      <w:pPr>
        <w:spacing w:after="0" w:line="240" w:lineRule="auto"/>
        <w:jc w:val="center"/>
        <w:rPr>
          <w:rFonts w:ascii="Times New Roman" w:eastAsia="Times New Roman" w:hAnsi="Times New Roman" w:cs="Times New Roman"/>
          <w:sz w:val="24"/>
          <w:szCs w:val="24"/>
          <w:lang w:eastAsia="hr-HR"/>
        </w:rPr>
      </w:pPr>
      <w:r w:rsidRPr="00397FF8">
        <w:rPr>
          <w:rFonts w:ascii="Times New Roman" w:eastAsia="Times New Roman" w:hAnsi="Times New Roman" w:cs="Times New Roman"/>
          <w:sz w:val="24"/>
          <w:szCs w:val="24"/>
          <w:lang w:eastAsia="hr-HR"/>
        </w:rPr>
        <w:t>Članak 3.</w:t>
      </w:r>
    </w:p>
    <w:p w14:paraId="10762023" w14:textId="77777777" w:rsidR="00397FF8" w:rsidRPr="00397FF8" w:rsidRDefault="00397FF8" w:rsidP="00397FF8">
      <w:pPr>
        <w:spacing w:after="0" w:line="240" w:lineRule="auto"/>
        <w:jc w:val="center"/>
        <w:rPr>
          <w:rFonts w:ascii="Times New Roman" w:eastAsia="Times New Roman" w:hAnsi="Times New Roman" w:cs="Times New Roman"/>
          <w:sz w:val="24"/>
          <w:szCs w:val="24"/>
          <w:lang w:eastAsia="hr-HR"/>
        </w:rPr>
      </w:pPr>
    </w:p>
    <w:p w14:paraId="1EBBA586" w14:textId="77777777" w:rsidR="00397FF8" w:rsidRPr="00397FF8" w:rsidRDefault="00397FF8" w:rsidP="00397FF8">
      <w:pPr>
        <w:spacing w:after="0" w:line="240" w:lineRule="auto"/>
        <w:ind w:firstLine="708"/>
        <w:rPr>
          <w:rFonts w:ascii="Times New Roman" w:eastAsia="Times New Roman" w:hAnsi="Times New Roman" w:cs="Times New Roman"/>
          <w:sz w:val="24"/>
          <w:szCs w:val="24"/>
          <w:lang w:eastAsia="hr-HR"/>
        </w:rPr>
      </w:pPr>
      <w:r w:rsidRPr="00397FF8">
        <w:rPr>
          <w:rFonts w:ascii="Times New Roman" w:eastAsia="Times New Roman" w:hAnsi="Times New Roman" w:cs="Times New Roman"/>
          <w:sz w:val="24"/>
          <w:szCs w:val="24"/>
          <w:lang w:eastAsia="hr-HR"/>
        </w:rPr>
        <w:t>Članak 4. mijenja se i glasi:</w:t>
      </w:r>
    </w:p>
    <w:p w14:paraId="1FC9D21C" w14:textId="77777777" w:rsidR="00397FF8" w:rsidRPr="00397FF8" w:rsidRDefault="00397FF8" w:rsidP="00397FF8">
      <w:pPr>
        <w:spacing w:after="0" w:line="240" w:lineRule="auto"/>
        <w:ind w:firstLine="720"/>
        <w:jc w:val="both"/>
        <w:rPr>
          <w:rFonts w:ascii="Times New Roman" w:eastAsia="Times New Roman" w:hAnsi="Times New Roman" w:cs="Times New Roman"/>
          <w:sz w:val="24"/>
          <w:szCs w:val="24"/>
          <w:lang w:eastAsia="hr-HR"/>
        </w:rPr>
      </w:pPr>
      <w:r w:rsidRPr="00397FF8">
        <w:rPr>
          <w:rFonts w:ascii="Times New Roman" w:eastAsia="Times New Roman" w:hAnsi="Times New Roman" w:cs="Times New Roman"/>
          <w:sz w:val="24"/>
          <w:szCs w:val="24"/>
          <w:lang w:eastAsia="hr-HR"/>
        </w:rPr>
        <w:t xml:space="preserve">''Proračunom je planiran preneseni višak prihoda/primitaka Grada Osijeka iz 2023. u iznosu od 22.260.345,87 eura. </w:t>
      </w:r>
    </w:p>
    <w:p w14:paraId="1C8E3A24" w14:textId="77777777" w:rsidR="00397FF8" w:rsidRPr="00397FF8" w:rsidRDefault="00397FF8" w:rsidP="00397FF8">
      <w:pPr>
        <w:spacing w:after="0" w:line="240" w:lineRule="auto"/>
        <w:ind w:firstLine="720"/>
        <w:jc w:val="both"/>
        <w:rPr>
          <w:rFonts w:ascii="Times New Roman" w:eastAsia="Times New Roman" w:hAnsi="Times New Roman" w:cs="Times New Roman"/>
          <w:sz w:val="24"/>
          <w:szCs w:val="24"/>
          <w:lang w:eastAsia="hr-HR"/>
        </w:rPr>
      </w:pPr>
      <w:r w:rsidRPr="00397FF8">
        <w:rPr>
          <w:rFonts w:ascii="Times New Roman" w:eastAsia="Times New Roman" w:hAnsi="Times New Roman" w:cs="Times New Roman"/>
          <w:sz w:val="24"/>
          <w:szCs w:val="24"/>
          <w:lang w:eastAsia="hr-HR"/>
        </w:rPr>
        <w:t>Proračunom je planiran i preneseni višak prihoda/primitaka proračunskih korisnika u iznosu od 748.677,38 eura. Isti će se koristiti za pokriće rashoda ovih korisnika u 2024., sukladno njihovim odlukama.</w:t>
      </w:r>
    </w:p>
    <w:p w14:paraId="175932E0" w14:textId="77777777" w:rsidR="00397FF8" w:rsidRDefault="00397FF8" w:rsidP="00397FF8">
      <w:pPr>
        <w:spacing w:after="0" w:line="240" w:lineRule="auto"/>
        <w:ind w:firstLine="720"/>
        <w:jc w:val="both"/>
        <w:rPr>
          <w:rFonts w:ascii="Times New Roman" w:eastAsia="Times New Roman" w:hAnsi="Times New Roman" w:cs="Times New Roman"/>
          <w:sz w:val="24"/>
          <w:szCs w:val="24"/>
          <w:lang w:eastAsia="hr-HR"/>
        </w:rPr>
      </w:pPr>
      <w:r w:rsidRPr="00397FF8">
        <w:rPr>
          <w:rFonts w:ascii="Times New Roman" w:eastAsia="Times New Roman" w:hAnsi="Times New Roman" w:cs="Times New Roman"/>
          <w:sz w:val="24"/>
          <w:szCs w:val="24"/>
          <w:lang w:eastAsia="hr-HR"/>
        </w:rPr>
        <w:t>Iz ostvarenih vlastitih prihoda osnovnih škola u 2024., izvršit će se pokriće prenesenog manjka prihoda/primitaka iz ranijih godina u iznosu 200.057,87 eura.''.</w:t>
      </w:r>
    </w:p>
    <w:p w14:paraId="0D39E1E4" w14:textId="0AFDA118" w:rsidR="003B0E2D" w:rsidRPr="00397FF8" w:rsidRDefault="003B0E2D" w:rsidP="003B0E2D">
      <w:pPr>
        <w:spacing w:after="0" w:line="240" w:lineRule="auto"/>
        <w:jc w:val="both"/>
        <w:rPr>
          <w:rFonts w:ascii="Times New Roman" w:eastAsia="Times New Roman" w:hAnsi="Times New Roman" w:cs="Times New Roman"/>
          <w:sz w:val="24"/>
          <w:szCs w:val="24"/>
          <w:lang w:eastAsia="hr-HR"/>
        </w:rPr>
      </w:pPr>
    </w:p>
    <w:p w14:paraId="1D4AC6E2" w14:textId="58DA40F7" w:rsidR="00397FF8" w:rsidRPr="00397FF8" w:rsidRDefault="000658C5" w:rsidP="00397FF8">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Članak </w:t>
      </w:r>
      <w:r w:rsidR="00201870">
        <w:rPr>
          <w:rFonts w:ascii="Times New Roman" w:eastAsia="Times New Roman" w:hAnsi="Times New Roman" w:cs="Times New Roman"/>
          <w:sz w:val="24"/>
          <w:szCs w:val="24"/>
          <w:lang w:eastAsia="hr-HR"/>
        </w:rPr>
        <w:t>4</w:t>
      </w:r>
      <w:r>
        <w:rPr>
          <w:rFonts w:ascii="Times New Roman" w:eastAsia="Times New Roman" w:hAnsi="Times New Roman" w:cs="Times New Roman"/>
          <w:sz w:val="24"/>
          <w:szCs w:val="24"/>
          <w:lang w:eastAsia="hr-HR"/>
        </w:rPr>
        <w:t>.</w:t>
      </w:r>
    </w:p>
    <w:p w14:paraId="58BC9096" w14:textId="77777777" w:rsidR="00397FF8" w:rsidRPr="00397FF8" w:rsidRDefault="00397FF8" w:rsidP="00397FF8">
      <w:pPr>
        <w:spacing w:after="0" w:line="240" w:lineRule="auto"/>
        <w:ind w:firstLine="708"/>
        <w:jc w:val="both"/>
        <w:outlineLvl w:val="0"/>
        <w:rPr>
          <w:rFonts w:ascii="Times New Roman" w:eastAsia="Times New Roman" w:hAnsi="Times New Roman" w:cs="Times New Roman"/>
          <w:sz w:val="24"/>
          <w:szCs w:val="24"/>
          <w:lang w:eastAsia="hr-HR"/>
        </w:rPr>
      </w:pPr>
      <w:r w:rsidRPr="00397FF8">
        <w:rPr>
          <w:rFonts w:ascii="Times New Roman" w:eastAsia="Times New Roman" w:hAnsi="Times New Roman" w:cs="Times New Roman"/>
          <w:sz w:val="24"/>
          <w:szCs w:val="24"/>
          <w:lang w:eastAsia="hr-HR"/>
        </w:rPr>
        <w:t>Iza članka 11. dodaje se članak 11.a koji glasi:</w:t>
      </w:r>
    </w:p>
    <w:p w14:paraId="5503A514" w14:textId="77777777" w:rsidR="00397FF8" w:rsidRPr="00397FF8" w:rsidRDefault="00397FF8" w:rsidP="00397FF8">
      <w:pPr>
        <w:spacing w:after="0" w:line="240" w:lineRule="auto"/>
        <w:jc w:val="both"/>
        <w:outlineLvl w:val="0"/>
        <w:rPr>
          <w:rFonts w:ascii="Times New Roman" w:eastAsia="Times New Roman" w:hAnsi="Times New Roman" w:cs="Times New Roman"/>
          <w:sz w:val="24"/>
          <w:szCs w:val="24"/>
          <w:lang w:eastAsia="hr-HR"/>
        </w:rPr>
      </w:pPr>
    </w:p>
    <w:p w14:paraId="07E0E143" w14:textId="77777777" w:rsidR="00397FF8" w:rsidRPr="00397FF8" w:rsidRDefault="00397FF8" w:rsidP="00397FF8">
      <w:pPr>
        <w:spacing w:after="0" w:line="240" w:lineRule="auto"/>
        <w:jc w:val="center"/>
        <w:outlineLvl w:val="0"/>
        <w:rPr>
          <w:rFonts w:ascii="Times New Roman" w:eastAsia="Times New Roman" w:hAnsi="Times New Roman" w:cs="Times New Roman"/>
          <w:sz w:val="24"/>
          <w:szCs w:val="24"/>
          <w:lang w:eastAsia="hr-HR"/>
        </w:rPr>
      </w:pPr>
      <w:r w:rsidRPr="00397FF8">
        <w:rPr>
          <w:rFonts w:ascii="Times New Roman" w:eastAsia="Times New Roman" w:hAnsi="Times New Roman" w:cs="Times New Roman"/>
          <w:sz w:val="24"/>
          <w:szCs w:val="24"/>
          <w:lang w:eastAsia="hr-HR"/>
        </w:rPr>
        <w:t xml:space="preserve"> „Članak 11.a</w:t>
      </w:r>
    </w:p>
    <w:p w14:paraId="592E7784" w14:textId="77777777" w:rsidR="00397FF8" w:rsidRPr="00397FF8" w:rsidRDefault="00397FF8" w:rsidP="00397FF8">
      <w:pPr>
        <w:spacing w:after="0" w:line="240" w:lineRule="auto"/>
        <w:jc w:val="center"/>
        <w:outlineLvl w:val="0"/>
        <w:rPr>
          <w:rFonts w:ascii="Times New Roman" w:eastAsia="Times New Roman" w:hAnsi="Times New Roman" w:cs="Times New Roman"/>
          <w:sz w:val="24"/>
          <w:szCs w:val="24"/>
          <w:lang w:eastAsia="hr-HR"/>
        </w:rPr>
      </w:pPr>
    </w:p>
    <w:p w14:paraId="66ABFB49" w14:textId="77777777" w:rsidR="00397FF8" w:rsidRPr="00397FF8" w:rsidRDefault="00397FF8" w:rsidP="00397FF8">
      <w:pPr>
        <w:spacing w:after="0" w:line="240" w:lineRule="auto"/>
        <w:ind w:firstLine="709"/>
        <w:jc w:val="both"/>
        <w:rPr>
          <w:rFonts w:ascii="Times New Roman" w:eastAsia="Calibri" w:hAnsi="Times New Roman" w:cs="Times New Roman"/>
          <w:sz w:val="24"/>
          <w:szCs w:val="24"/>
        </w:rPr>
      </w:pPr>
      <w:r w:rsidRPr="00397FF8">
        <w:rPr>
          <w:rFonts w:ascii="Times New Roman" w:eastAsia="Calibri" w:hAnsi="Times New Roman" w:cs="Times New Roman"/>
          <w:sz w:val="24"/>
          <w:szCs w:val="24"/>
        </w:rPr>
        <w:t>Rashodi za kapitalne projekte Grada Osijeka za koje je, temeljem zaključenih ugovora o dodjeli bespovratnih sredstava, osigurano sufinanciranje iz nacionalnih i fondova europske unije, izvršavat će se u 2024. do visine planiranih proračunskih sredstava. Preostali rashodi do visine ukupnih troškova projekata bit će planirani Proračunom Grada Osijeka za 2025. i projekcijama za razdoblje 2026.-2027.''.</w:t>
      </w:r>
    </w:p>
    <w:p w14:paraId="6ED414C8" w14:textId="77777777" w:rsidR="00397FF8" w:rsidRPr="00397FF8" w:rsidRDefault="00397FF8" w:rsidP="00397FF8">
      <w:pPr>
        <w:shd w:val="clear" w:color="auto" w:fill="FFFFFF"/>
        <w:spacing w:after="0" w:line="240" w:lineRule="auto"/>
        <w:rPr>
          <w:rFonts w:ascii="Times New Roman" w:eastAsia="Times New Roman" w:hAnsi="Times New Roman" w:cs="Times New Roman"/>
          <w:color w:val="FF0000"/>
          <w:sz w:val="24"/>
          <w:szCs w:val="24"/>
          <w:lang w:eastAsia="hr-HR"/>
        </w:rPr>
      </w:pPr>
      <w:r w:rsidRPr="00397FF8">
        <w:rPr>
          <w:rFonts w:ascii="Times New Roman" w:eastAsia="Times New Roman" w:hAnsi="Times New Roman" w:cs="Times New Roman"/>
          <w:bCs/>
          <w:color w:val="FF0000"/>
          <w:sz w:val="24"/>
          <w:szCs w:val="24"/>
          <w:lang w:eastAsia="hr-HR"/>
        </w:rPr>
        <w:tab/>
      </w:r>
    </w:p>
    <w:p w14:paraId="592E20C2" w14:textId="682D1D7F" w:rsidR="00397FF8" w:rsidRPr="00397FF8" w:rsidRDefault="00397FF8" w:rsidP="00397FF8">
      <w:pPr>
        <w:spacing w:after="0" w:line="240" w:lineRule="auto"/>
        <w:jc w:val="center"/>
        <w:outlineLvl w:val="0"/>
        <w:rPr>
          <w:rFonts w:ascii="Times New Roman" w:eastAsia="Times New Roman" w:hAnsi="Times New Roman" w:cs="Times New Roman"/>
          <w:sz w:val="24"/>
          <w:szCs w:val="24"/>
          <w:lang w:eastAsia="hr-HR"/>
        </w:rPr>
      </w:pPr>
      <w:r w:rsidRPr="00397FF8">
        <w:rPr>
          <w:rFonts w:ascii="Times New Roman" w:eastAsia="Times New Roman" w:hAnsi="Times New Roman" w:cs="Times New Roman"/>
          <w:sz w:val="24"/>
          <w:szCs w:val="24"/>
          <w:lang w:eastAsia="hr-HR"/>
        </w:rPr>
        <w:t xml:space="preserve">Članak </w:t>
      </w:r>
      <w:r w:rsidR="002F60EF">
        <w:rPr>
          <w:rFonts w:ascii="Times New Roman" w:eastAsia="Times New Roman" w:hAnsi="Times New Roman" w:cs="Times New Roman"/>
          <w:sz w:val="24"/>
          <w:szCs w:val="24"/>
          <w:lang w:eastAsia="hr-HR"/>
        </w:rPr>
        <w:t>5</w:t>
      </w:r>
      <w:r w:rsidRPr="00397FF8">
        <w:rPr>
          <w:rFonts w:ascii="Times New Roman" w:eastAsia="Times New Roman" w:hAnsi="Times New Roman" w:cs="Times New Roman"/>
          <w:sz w:val="24"/>
          <w:szCs w:val="24"/>
          <w:lang w:eastAsia="hr-HR"/>
        </w:rPr>
        <w:t>.</w:t>
      </w:r>
    </w:p>
    <w:p w14:paraId="59ABA617" w14:textId="77777777" w:rsidR="00397FF8" w:rsidRPr="00397FF8" w:rsidRDefault="00397FF8" w:rsidP="00397FF8">
      <w:pPr>
        <w:spacing w:after="0" w:line="240" w:lineRule="auto"/>
        <w:jc w:val="center"/>
        <w:outlineLvl w:val="0"/>
        <w:rPr>
          <w:rFonts w:ascii="Times New Roman" w:eastAsia="Times New Roman" w:hAnsi="Times New Roman" w:cs="Times New Roman"/>
          <w:sz w:val="24"/>
          <w:szCs w:val="24"/>
          <w:lang w:eastAsia="hr-HR"/>
        </w:rPr>
      </w:pPr>
    </w:p>
    <w:p w14:paraId="290FA49C" w14:textId="77777777" w:rsidR="00397FF8" w:rsidRPr="00397FF8" w:rsidRDefault="00397FF8" w:rsidP="00397FF8">
      <w:pPr>
        <w:spacing w:after="0" w:line="240" w:lineRule="auto"/>
        <w:ind w:firstLine="709"/>
        <w:rPr>
          <w:rFonts w:ascii="Times New Roman" w:eastAsia="Times New Roman" w:hAnsi="Times New Roman" w:cs="Times New Roman"/>
          <w:sz w:val="24"/>
          <w:szCs w:val="24"/>
          <w:lang w:eastAsia="hr-HR"/>
        </w:rPr>
      </w:pPr>
      <w:r w:rsidRPr="00397FF8">
        <w:rPr>
          <w:rFonts w:ascii="Times New Roman" w:eastAsia="Times New Roman" w:hAnsi="Times New Roman" w:cs="Times New Roman"/>
          <w:sz w:val="24"/>
          <w:szCs w:val="24"/>
          <w:lang w:eastAsia="hr-HR"/>
        </w:rPr>
        <w:t>U članku 16. stavak 2. mijenja se i glasi:</w:t>
      </w:r>
    </w:p>
    <w:p w14:paraId="582ACFDC" w14:textId="77777777" w:rsidR="00397FF8" w:rsidRPr="00397FF8" w:rsidRDefault="00397FF8" w:rsidP="00397FF8">
      <w:pPr>
        <w:spacing w:after="0" w:line="240" w:lineRule="auto"/>
        <w:ind w:firstLine="708"/>
        <w:jc w:val="both"/>
        <w:rPr>
          <w:rFonts w:ascii="Times New Roman" w:eastAsia="Calibri" w:hAnsi="Times New Roman" w:cs="Times New Roman"/>
          <w:sz w:val="24"/>
          <w:szCs w:val="24"/>
        </w:rPr>
      </w:pPr>
      <w:r w:rsidRPr="00397FF8">
        <w:rPr>
          <w:rFonts w:ascii="Times New Roman" w:eastAsia="Calibri" w:hAnsi="Times New Roman" w:cs="Times New Roman"/>
          <w:sz w:val="24"/>
          <w:szCs w:val="24"/>
        </w:rPr>
        <w:t>''</w:t>
      </w:r>
      <w:r w:rsidRPr="00397FF8">
        <w:rPr>
          <w:rFonts w:ascii="Times New Roman" w:eastAsia="Calibri" w:hAnsi="Times New Roman" w:cs="Times New Roman"/>
          <w:sz w:val="24"/>
          <w:szCs w:val="24"/>
          <w14:ligatures w14:val="standardContextual"/>
        </w:rPr>
        <w:t>Primici</w:t>
      </w:r>
      <w:r w:rsidRPr="00397FF8">
        <w:rPr>
          <w:rFonts w:ascii="Times New Roman" w:eastAsia="Times New Roman" w:hAnsi="Times New Roman" w:cs="Times New Roman"/>
          <w:b/>
          <w:bCs/>
          <w:sz w:val="24"/>
          <w:szCs w:val="24"/>
          <w:lang w:eastAsia="hr-HR"/>
          <w14:ligatures w14:val="standardContextual"/>
        </w:rPr>
        <w:t xml:space="preserve"> </w:t>
      </w:r>
      <w:r w:rsidRPr="00397FF8">
        <w:rPr>
          <w:rFonts w:ascii="Times New Roman" w:eastAsia="Calibri" w:hAnsi="Times New Roman" w:cs="Times New Roman"/>
          <w:sz w:val="24"/>
          <w:szCs w:val="24"/>
          <w14:ligatures w14:val="standardContextual"/>
        </w:rPr>
        <w:t>iskazani u Računu financiranja u iznosu od 7.105.933,80 eura ne predstavljaju novo zaduživanje, nego je isto prijenos nerealiziranih sredstva dugoročnih kredita temeljem ugovorenog zaduživanja u 2022.</w:t>
      </w:r>
      <w:r w:rsidRPr="00397FF8">
        <w:rPr>
          <w:rFonts w:ascii="Times New Roman" w:eastAsia="Calibri" w:hAnsi="Times New Roman" w:cs="Times New Roman"/>
          <w:sz w:val="24"/>
          <w:szCs w:val="24"/>
        </w:rPr>
        <w:t>''.</w:t>
      </w:r>
    </w:p>
    <w:p w14:paraId="7D7506EE" w14:textId="77777777" w:rsidR="00397FF8" w:rsidRPr="00397FF8" w:rsidRDefault="00397FF8" w:rsidP="00397FF8">
      <w:pPr>
        <w:spacing w:after="0" w:line="240" w:lineRule="auto"/>
        <w:ind w:firstLine="709"/>
        <w:jc w:val="both"/>
        <w:rPr>
          <w:rFonts w:ascii="Times New Roman" w:eastAsia="Calibri" w:hAnsi="Times New Roman" w:cs="Times New Roman"/>
          <w:sz w:val="24"/>
          <w:szCs w:val="24"/>
          <w14:ligatures w14:val="standardContextual"/>
        </w:rPr>
      </w:pPr>
      <w:r w:rsidRPr="00397FF8">
        <w:rPr>
          <w:rFonts w:ascii="Times New Roman" w:eastAsia="Calibri" w:hAnsi="Times New Roman" w:cs="Times New Roman"/>
          <w:sz w:val="24"/>
          <w:szCs w:val="24"/>
          <w14:ligatures w14:val="standardContextual"/>
        </w:rPr>
        <w:t>U istom članku dodaje se stavak 3. koji glasi:</w:t>
      </w:r>
    </w:p>
    <w:p w14:paraId="0D97DAC4" w14:textId="77777777" w:rsidR="00397FF8" w:rsidRPr="00397FF8" w:rsidRDefault="00397FF8" w:rsidP="00397FF8">
      <w:pPr>
        <w:spacing w:after="0" w:line="240" w:lineRule="auto"/>
        <w:ind w:firstLine="709"/>
        <w:jc w:val="both"/>
        <w:rPr>
          <w:rFonts w:ascii="Times New Roman" w:eastAsia="Calibri" w:hAnsi="Times New Roman" w:cs="Times New Roman"/>
          <w:sz w:val="24"/>
          <w:szCs w:val="24"/>
          <w14:ligatures w14:val="standardContextual"/>
        </w:rPr>
      </w:pPr>
      <w:r w:rsidRPr="00397FF8">
        <w:rPr>
          <w:rFonts w:ascii="Times New Roman" w:eastAsia="Calibri" w:hAnsi="Times New Roman" w:cs="Times New Roman"/>
          <w:sz w:val="24"/>
          <w:szCs w:val="24"/>
          <w14:ligatures w14:val="standardContextual"/>
        </w:rPr>
        <w:t>''Preneseni višak primitaka s osnova ugovorenog dugoročnog zaduživanja u 2020. i 2021. u iznosu 1.215.643,80 eura rasporedit će se sukladno planiranim namjenama u 2024.''.</w:t>
      </w:r>
    </w:p>
    <w:p w14:paraId="15B03FE3" w14:textId="77777777" w:rsidR="00397FF8" w:rsidRPr="00397FF8" w:rsidRDefault="00397FF8" w:rsidP="00397FF8">
      <w:pPr>
        <w:spacing w:after="0" w:line="240" w:lineRule="auto"/>
        <w:rPr>
          <w:rFonts w:ascii="Times New Roman" w:eastAsia="Times New Roman" w:hAnsi="Times New Roman" w:cs="Times New Roman"/>
          <w:sz w:val="24"/>
          <w:szCs w:val="24"/>
          <w:lang w:eastAsia="hr-HR"/>
        </w:rPr>
      </w:pPr>
    </w:p>
    <w:p w14:paraId="258FA129" w14:textId="7154A436" w:rsidR="00397FF8" w:rsidRPr="00397FF8" w:rsidRDefault="00397FF8" w:rsidP="00397FF8">
      <w:pPr>
        <w:spacing w:after="0" w:line="240" w:lineRule="auto"/>
        <w:jc w:val="center"/>
        <w:rPr>
          <w:rFonts w:ascii="Times New Roman" w:eastAsia="Times New Roman" w:hAnsi="Times New Roman" w:cs="Times New Roman"/>
          <w:sz w:val="24"/>
          <w:szCs w:val="24"/>
          <w:lang w:eastAsia="hr-HR"/>
        </w:rPr>
      </w:pPr>
      <w:r w:rsidRPr="00397FF8">
        <w:rPr>
          <w:rFonts w:ascii="Times New Roman" w:eastAsia="Times New Roman" w:hAnsi="Times New Roman" w:cs="Times New Roman"/>
          <w:sz w:val="24"/>
          <w:szCs w:val="24"/>
          <w:lang w:eastAsia="hr-HR"/>
        </w:rPr>
        <w:t xml:space="preserve">Članak </w:t>
      </w:r>
      <w:r w:rsidR="002F60EF">
        <w:rPr>
          <w:rFonts w:ascii="Times New Roman" w:eastAsia="Times New Roman" w:hAnsi="Times New Roman" w:cs="Times New Roman"/>
          <w:sz w:val="24"/>
          <w:szCs w:val="24"/>
          <w:lang w:eastAsia="hr-HR"/>
        </w:rPr>
        <w:t>6</w:t>
      </w:r>
      <w:r w:rsidRPr="00397FF8">
        <w:rPr>
          <w:rFonts w:ascii="Times New Roman" w:eastAsia="Times New Roman" w:hAnsi="Times New Roman" w:cs="Times New Roman"/>
          <w:sz w:val="24"/>
          <w:szCs w:val="24"/>
          <w:lang w:eastAsia="hr-HR"/>
        </w:rPr>
        <w:t>.</w:t>
      </w:r>
    </w:p>
    <w:p w14:paraId="1226767E" w14:textId="77777777" w:rsidR="00397FF8" w:rsidRPr="00397FF8" w:rsidRDefault="00397FF8" w:rsidP="00397FF8">
      <w:pPr>
        <w:spacing w:after="0" w:line="240" w:lineRule="auto"/>
        <w:jc w:val="center"/>
        <w:rPr>
          <w:rFonts w:ascii="Times New Roman" w:eastAsia="Times New Roman" w:hAnsi="Times New Roman" w:cs="Times New Roman"/>
          <w:sz w:val="24"/>
          <w:szCs w:val="24"/>
          <w:lang w:eastAsia="hr-HR"/>
        </w:rPr>
      </w:pPr>
    </w:p>
    <w:p w14:paraId="689C7605" w14:textId="77777777" w:rsidR="00397FF8" w:rsidRPr="00397FF8" w:rsidRDefault="00397FF8" w:rsidP="00397FF8">
      <w:pPr>
        <w:spacing w:after="0" w:line="240" w:lineRule="auto"/>
        <w:rPr>
          <w:rFonts w:ascii="Times New Roman" w:eastAsia="Times New Roman" w:hAnsi="Times New Roman" w:cs="Times New Roman"/>
          <w:sz w:val="24"/>
          <w:szCs w:val="24"/>
          <w:lang w:eastAsia="hr-HR"/>
        </w:rPr>
      </w:pPr>
      <w:r w:rsidRPr="00397FF8">
        <w:rPr>
          <w:rFonts w:ascii="Times New Roman" w:eastAsia="Times New Roman" w:hAnsi="Times New Roman" w:cs="Times New Roman"/>
          <w:sz w:val="24"/>
          <w:szCs w:val="24"/>
          <w:lang w:eastAsia="hr-HR"/>
        </w:rPr>
        <w:tab/>
        <w:t>U članku 17. stavci 3. i 4. mijenjaju se i glase:</w:t>
      </w:r>
    </w:p>
    <w:p w14:paraId="55688B23" w14:textId="77777777" w:rsidR="00397FF8" w:rsidRPr="00397FF8" w:rsidRDefault="00397FF8" w:rsidP="00397FF8">
      <w:pPr>
        <w:shd w:val="clear" w:color="auto" w:fill="FFFFFF"/>
        <w:spacing w:after="0" w:line="240" w:lineRule="auto"/>
        <w:ind w:firstLine="408"/>
        <w:jc w:val="both"/>
        <w:textAlignment w:val="baseline"/>
        <w:rPr>
          <w:rFonts w:ascii="Times New Roman" w:eastAsia="Times New Roman" w:hAnsi="Times New Roman" w:cs="Times New Roman"/>
          <w:sz w:val="24"/>
          <w:szCs w:val="24"/>
          <w:lang w:eastAsia="hr-HR"/>
        </w:rPr>
      </w:pPr>
      <w:r w:rsidRPr="00397FF8">
        <w:rPr>
          <w:rFonts w:ascii="Times New Roman" w:eastAsia="Times New Roman" w:hAnsi="Times New Roman" w:cs="Times New Roman"/>
          <w:sz w:val="24"/>
          <w:szCs w:val="24"/>
          <w:lang w:eastAsia="hr-HR"/>
        </w:rPr>
        <w:tab/>
        <w:t xml:space="preserve">''Očekivane otplate ukupnog duga (glavnica i kamata) Grada Osijeka u 2024. s osnova dugoročnog zaduživanja te s osnova danih jamstava iznose 5.386.412,00 eura. </w:t>
      </w:r>
    </w:p>
    <w:p w14:paraId="26AE9815" w14:textId="77777777" w:rsidR="00397FF8" w:rsidRPr="00397FF8" w:rsidRDefault="00397FF8" w:rsidP="00397FF8">
      <w:pPr>
        <w:spacing w:after="0" w:line="240" w:lineRule="auto"/>
        <w:ind w:firstLine="567"/>
        <w:jc w:val="both"/>
        <w:rPr>
          <w:rFonts w:ascii="Times New Roman" w:eastAsia="Calibri" w:hAnsi="Times New Roman" w:cs="Times New Roman"/>
          <w:sz w:val="24"/>
          <w:szCs w:val="24"/>
        </w:rPr>
      </w:pPr>
      <w:r w:rsidRPr="00397FF8">
        <w:rPr>
          <w:rFonts w:ascii="Times New Roman" w:eastAsia="Calibri" w:hAnsi="Times New Roman" w:cs="Times New Roman"/>
          <w:sz w:val="24"/>
          <w:szCs w:val="24"/>
        </w:rPr>
        <w:tab/>
        <w:t>Očekivani iznos ukupnog duga Grada Osijeka na kraju 2024. po kreditima, zajmovima, obvezama po osnovi izdanih vrijednosnih papira i danim jamstvima i suglasnostima  iz članka 127. stavka 1. Zakona o proračunu iznosi 44.165.488,01 eura.''.</w:t>
      </w:r>
    </w:p>
    <w:p w14:paraId="130D135B" w14:textId="77777777" w:rsidR="00397FF8" w:rsidRPr="00397FF8" w:rsidRDefault="00397FF8" w:rsidP="00397FF8">
      <w:pPr>
        <w:spacing w:after="0" w:line="240" w:lineRule="auto"/>
        <w:jc w:val="both"/>
        <w:rPr>
          <w:rFonts w:ascii="Times New Roman" w:eastAsia="Times New Roman" w:hAnsi="Times New Roman" w:cs="Times New Roman"/>
          <w:color w:val="FF0000"/>
          <w:sz w:val="24"/>
          <w:szCs w:val="24"/>
          <w:lang w:eastAsia="hr-HR"/>
        </w:rPr>
      </w:pPr>
      <w:r w:rsidRPr="00397FF8">
        <w:rPr>
          <w:rFonts w:ascii="Times New Roman" w:eastAsia="Calibri" w:hAnsi="Times New Roman" w:cs="Times New Roman"/>
          <w:color w:val="FF0000"/>
          <w:sz w:val="24"/>
          <w:szCs w:val="24"/>
        </w:rPr>
        <w:tab/>
      </w:r>
    </w:p>
    <w:p w14:paraId="77AC4699" w14:textId="63225E93" w:rsidR="00397FF8" w:rsidRPr="00397FF8" w:rsidRDefault="00397FF8" w:rsidP="00397FF8">
      <w:pPr>
        <w:spacing w:after="0" w:line="240" w:lineRule="auto"/>
        <w:jc w:val="center"/>
        <w:outlineLvl w:val="0"/>
        <w:rPr>
          <w:rFonts w:ascii="Times New Roman" w:eastAsia="Times New Roman" w:hAnsi="Times New Roman" w:cs="Times New Roman"/>
          <w:sz w:val="24"/>
          <w:szCs w:val="24"/>
          <w:lang w:eastAsia="hr-HR"/>
        </w:rPr>
      </w:pPr>
      <w:r w:rsidRPr="00397FF8">
        <w:rPr>
          <w:rFonts w:ascii="Times New Roman" w:eastAsia="Times New Roman" w:hAnsi="Times New Roman" w:cs="Times New Roman"/>
          <w:sz w:val="24"/>
          <w:szCs w:val="24"/>
          <w:lang w:eastAsia="hr-HR"/>
        </w:rPr>
        <w:t xml:space="preserve">  Članak </w:t>
      </w:r>
      <w:r w:rsidR="002F60EF">
        <w:rPr>
          <w:rFonts w:ascii="Times New Roman" w:eastAsia="Times New Roman" w:hAnsi="Times New Roman" w:cs="Times New Roman"/>
          <w:sz w:val="24"/>
          <w:szCs w:val="24"/>
          <w:lang w:eastAsia="hr-HR"/>
        </w:rPr>
        <w:t>7</w:t>
      </w:r>
      <w:r w:rsidRPr="00397FF8">
        <w:rPr>
          <w:rFonts w:ascii="Times New Roman" w:eastAsia="Times New Roman" w:hAnsi="Times New Roman" w:cs="Times New Roman"/>
          <w:sz w:val="24"/>
          <w:szCs w:val="24"/>
          <w:lang w:eastAsia="hr-HR"/>
        </w:rPr>
        <w:t>.</w:t>
      </w:r>
    </w:p>
    <w:p w14:paraId="271D52CB" w14:textId="77777777" w:rsidR="00397FF8" w:rsidRPr="00397FF8" w:rsidRDefault="00397FF8" w:rsidP="00397FF8">
      <w:pPr>
        <w:spacing w:after="0" w:line="240" w:lineRule="auto"/>
        <w:jc w:val="center"/>
        <w:outlineLvl w:val="0"/>
        <w:rPr>
          <w:rFonts w:ascii="Times New Roman" w:eastAsia="Times New Roman" w:hAnsi="Times New Roman" w:cs="Times New Roman"/>
          <w:sz w:val="24"/>
          <w:szCs w:val="24"/>
          <w:lang w:eastAsia="hr-HR"/>
        </w:rPr>
      </w:pPr>
    </w:p>
    <w:p w14:paraId="2AFE0F49" w14:textId="77777777" w:rsidR="00397FF8" w:rsidRPr="00397FF8" w:rsidRDefault="00397FF8" w:rsidP="00397FF8">
      <w:pPr>
        <w:spacing w:after="0" w:line="240" w:lineRule="auto"/>
        <w:ind w:firstLine="708"/>
        <w:jc w:val="both"/>
        <w:rPr>
          <w:rFonts w:ascii="Times New Roman" w:eastAsia="Times New Roman" w:hAnsi="Times New Roman" w:cs="Times New Roman"/>
          <w:sz w:val="24"/>
          <w:szCs w:val="24"/>
          <w:lang w:eastAsia="hr-HR"/>
        </w:rPr>
      </w:pPr>
      <w:r w:rsidRPr="00397FF8">
        <w:rPr>
          <w:rFonts w:ascii="Times New Roman" w:eastAsia="Times New Roman" w:hAnsi="Times New Roman" w:cs="Times New Roman"/>
          <w:sz w:val="24"/>
          <w:szCs w:val="24"/>
          <w:lang w:eastAsia="hr-HR"/>
        </w:rPr>
        <w:t>Ova odluka stupa na snagu osmoga dana od dana objave u Službenom glasniku Grada Osijeka.</w:t>
      </w:r>
    </w:p>
    <w:p w14:paraId="6F9D3FAE" w14:textId="77777777" w:rsidR="00397FF8" w:rsidRPr="00397FF8" w:rsidRDefault="00397FF8" w:rsidP="00397FF8">
      <w:pPr>
        <w:spacing w:after="0" w:line="240" w:lineRule="auto"/>
        <w:ind w:firstLine="510"/>
        <w:jc w:val="both"/>
        <w:rPr>
          <w:rFonts w:ascii="Times New Roman" w:eastAsia="Times New Roman" w:hAnsi="Times New Roman" w:cs="Times New Roman"/>
          <w:sz w:val="24"/>
          <w:szCs w:val="24"/>
          <w:lang w:eastAsia="hr-HR"/>
        </w:rPr>
      </w:pPr>
    </w:p>
    <w:p w14:paraId="7EA0E015" w14:textId="77777777" w:rsidR="00397FF8" w:rsidRPr="00397FF8" w:rsidRDefault="00397FF8" w:rsidP="00397FF8">
      <w:pPr>
        <w:spacing w:after="0" w:line="240" w:lineRule="auto"/>
        <w:jc w:val="both"/>
        <w:outlineLvl w:val="0"/>
        <w:rPr>
          <w:rFonts w:ascii="Times New Roman" w:eastAsia="Times New Roman" w:hAnsi="Times New Roman" w:cs="Times New Roman"/>
          <w:sz w:val="24"/>
          <w:szCs w:val="24"/>
          <w:lang w:eastAsia="hr-HR"/>
        </w:rPr>
      </w:pPr>
      <w:r w:rsidRPr="00397FF8">
        <w:rPr>
          <w:rFonts w:ascii="Times New Roman" w:eastAsia="Times New Roman" w:hAnsi="Times New Roman" w:cs="Times New Roman"/>
          <w:sz w:val="24"/>
          <w:szCs w:val="24"/>
          <w:lang w:eastAsia="hr-HR"/>
        </w:rPr>
        <w:t>KLASA: 400-08/24-01/2</w:t>
      </w:r>
    </w:p>
    <w:p w14:paraId="7CC178CA" w14:textId="77777777" w:rsidR="00397FF8" w:rsidRPr="00397FF8" w:rsidRDefault="00397FF8" w:rsidP="00397FF8">
      <w:pPr>
        <w:spacing w:after="0" w:line="240" w:lineRule="auto"/>
        <w:rPr>
          <w:rFonts w:ascii="Times New Roman" w:eastAsia="Aptos" w:hAnsi="Times New Roman" w:cs="Times New Roman"/>
          <w:kern w:val="2"/>
          <w:sz w:val="24"/>
          <w:szCs w:val="24"/>
          <w14:ligatures w14:val="standardContextual"/>
        </w:rPr>
      </w:pPr>
      <w:r w:rsidRPr="00397FF8">
        <w:rPr>
          <w:rFonts w:ascii="Times New Roman" w:eastAsia="Aptos" w:hAnsi="Times New Roman" w:cs="Times New Roman"/>
          <w:kern w:val="2"/>
          <w:sz w:val="24"/>
          <w:szCs w:val="24"/>
          <w14:ligatures w14:val="standardContextual"/>
        </w:rPr>
        <w:t>URBROJ: 2158-1-01-24-15</w:t>
      </w:r>
    </w:p>
    <w:p w14:paraId="2543E4A1" w14:textId="77777777" w:rsidR="00397FF8" w:rsidRPr="00397FF8" w:rsidRDefault="00397FF8" w:rsidP="00397FF8">
      <w:pPr>
        <w:spacing w:after="0" w:line="240" w:lineRule="auto"/>
        <w:rPr>
          <w:rFonts w:ascii="Times New Roman" w:eastAsia="Aptos" w:hAnsi="Times New Roman" w:cs="Times New Roman"/>
          <w:kern w:val="2"/>
          <w:sz w:val="24"/>
          <w:szCs w:val="24"/>
          <w14:ligatures w14:val="standardContextual"/>
        </w:rPr>
      </w:pPr>
      <w:r w:rsidRPr="00397FF8">
        <w:rPr>
          <w:rFonts w:ascii="Times New Roman" w:eastAsia="Aptos" w:hAnsi="Times New Roman" w:cs="Times New Roman"/>
          <w:kern w:val="2"/>
          <w:sz w:val="24"/>
          <w:szCs w:val="24"/>
          <w14:ligatures w14:val="standardContextual"/>
        </w:rPr>
        <w:t>Osijek, 27. svibnja 2024.</w:t>
      </w:r>
    </w:p>
    <w:p w14:paraId="38A6C915" w14:textId="77777777" w:rsidR="00397FF8" w:rsidRPr="00397FF8" w:rsidRDefault="00397FF8" w:rsidP="00397FF8">
      <w:pPr>
        <w:spacing w:after="0" w:line="240" w:lineRule="auto"/>
        <w:rPr>
          <w:rFonts w:ascii="Times New Roman" w:eastAsia="Aptos" w:hAnsi="Times New Roman" w:cs="Times New Roman"/>
          <w:kern w:val="2"/>
          <w:sz w:val="24"/>
          <w:szCs w:val="24"/>
          <w14:ligatures w14:val="standardContextual"/>
        </w:rPr>
      </w:pPr>
    </w:p>
    <w:p w14:paraId="717D073D" w14:textId="77777777" w:rsidR="00397FF8" w:rsidRPr="00397FF8" w:rsidRDefault="00397FF8" w:rsidP="00397FF8">
      <w:pPr>
        <w:tabs>
          <w:tab w:val="center" w:pos="7440"/>
        </w:tabs>
        <w:spacing w:after="0" w:line="240" w:lineRule="auto"/>
        <w:rPr>
          <w:rFonts w:ascii="Times New Roman" w:eastAsia="Aptos" w:hAnsi="Times New Roman" w:cs="Times New Roman"/>
          <w:kern w:val="2"/>
          <w:sz w:val="24"/>
          <w:szCs w:val="24"/>
          <w14:ligatures w14:val="standardContextual"/>
        </w:rPr>
      </w:pPr>
    </w:p>
    <w:p w14:paraId="648B9C7B" w14:textId="77777777" w:rsidR="00397FF8" w:rsidRPr="00397FF8" w:rsidRDefault="00397FF8" w:rsidP="00397FF8">
      <w:pPr>
        <w:tabs>
          <w:tab w:val="center" w:pos="7230"/>
        </w:tabs>
        <w:spacing w:after="0" w:line="240" w:lineRule="auto"/>
        <w:rPr>
          <w:rFonts w:ascii="Times New Roman" w:eastAsia="Aptos" w:hAnsi="Times New Roman" w:cs="Times New Roman"/>
          <w:kern w:val="2"/>
          <w:sz w:val="24"/>
          <w:szCs w:val="24"/>
          <w14:ligatures w14:val="standardContextual"/>
        </w:rPr>
      </w:pPr>
      <w:r w:rsidRPr="00397FF8">
        <w:rPr>
          <w:rFonts w:ascii="Times New Roman" w:eastAsia="Aptos" w:hAnsi="Times New Roman" w:cs="Times New Roman"/>
          <w:kern w:val="2"/>
          <w:sz w:val="24"/>
          <w:szCs w:val="24"/>
          <w14:ligatures w14:val="standardContextual"/>
        </w:rPr>
        <w:tab/>
        <w:t>PREDSJEDNIK</w:t>
      </w:r>
    </w:p>
    <w:p w14:paraId="5AFEF51F" w14:textId="77777777" w:rsidR="00397FF8" w:rsidRPr="00397FF8" w:rsidRDefault="00397FF8" w:rsidP="00397FF8">
      <w:pPr>
        <w:tabs>
          <w:tab w:val="center" w:pos="7230"/>
        </w:tabs>
        <w:spacing w:after="0" w:line="240" w:lineRule="auto"/>
        <w:rPr>
          <w:rFonts w:ascii="Times New Roman" w:eastAsia="Aptos" w:hAnsi="Times New Roman" w:cs="Times New Roman"/>
          <w:kern w:val="2"/>
          <w:sz w:val="24"/>
          <w:szCs w:val="24"/>
          <w14:ligatures w14:val="standardContextual"/>
        </w:rPr>
      </w:pPr>
      <w:r w:rsidRPr="00397FF8">
        <w:rPr>
          <w:rFonts w:ascii="Times New Roman" w:eastAsia="Aptos" w:hAnsi="Times New Roman" w:cs="Times New Roman"/>
          <w:kern w:val="2"/>
          <w:sz w:val="24"/>
          <w:szCs w:val="24"/>
          <w14:ligatures w14:val="standardContextual"/>
        </w:rPr>
        <w:tab/>
        <w:t>GRADSKOGA VIJEĆA</w:t>
      </w:r>
    </w:p>
    <w:p w14:paraId="020E8952" w14:textId="77777777" w:rsidR="00397FF8" w:rsidRPr="00397FF8" w:rsidRDefault="00397FF8" w:rsidP="00397FF8">
      <w:pPr>
        <w:tabs>
          <w:tab w:val="center" w:pos="7230"/>
          <w:tab w:val="center" w:pos="7371"/>
        </w:tabs>
        <w:spacing w:after="0" w:line="240" w:lineRule="auto"/>
        <w:rPr>
          <w:rFonts w:ascii="Times New Roman" w:eastAsia="Aptos" w:hAnsi="Times New Roman" w:cs="Times New Roman"/>
          <w:kern w:val="2"/>
          <w:sz w:val="24"/>
          <w:szCs w:val="24"/>
          <w14:ligatures w14:val="standardContextual"/>
        </w:rPr>
      </w:pPr>
      <w:r w:rsidRPr="00397FF8">
        <w:rPr>
          <w:rFonts w:ascii="Times New Roman" w:eastAsia="Aptos" w:hAnsi="Times New Roman" w:cs="Times New Roman"/>
          <w:kern w:val="2"/>
          <w:sz w:val="24"/>
          <w:szCs w:val="24"/>
          <w14:ligatures w14:val="standardContextual"/>
        </w:rPr>
        <w:tab/>
        <w:t>prof. dr. sc. Tihomir Florijančić, v. r.</w:t>
      </w:r>
    </w:p>
    <w:p w14:paraId="02B6C737" w14:textId="77777777" w:rsidR="00397FF8" w:rsidRPr="00397FF8" w:rsidRDefault="00397FF8" w:rsidP="00397FF8">
      <w:pPr>
        <w:spacing w:after="0" w:line="240" w:lineRule="auto"/>
        <w:jc w:val="both"/>
        <w:outlineLvl w:val="0"/>
        <w:rPr>
          <w:rFonts w:ascii="Times New Roman" w:eastAsia="Times New Roman" w:hAnsi="Times New Roman" w:cs="Times New Roman"/>
          <w:sz w:val="24"/>
          <w:szCs w:val="24"/>
          <w:lang w:eastAsia="hr-HR"/>
        </w:rPr>
      </w:pPr>
    </w:p>
    <w:p w14:paraId="0F0A6F53" w14:textId="77777777" w:rsidR="006F5170" w:rsidRPr="005613DF" w:rsidRDefault="006F5170"/>
    <w:sectPr w:rsidR="006F5170" w:rsidRPr="005613DF" w:rsidSect="006F22F4">
      <w:footerReference w:type="default" r:id="rId19"/>
      <w:pgSz w:w="11906" w:h="16838" w:code="9"/>
      <w:pgMar w:top="1440" w:right="1440" w:bottom="1440" w:left="1440" w:header="720" w:footer="720" w:gutter="0"/>
      <w:pgNumType w:start="16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CEBFD5" w14:textId="77777777" w:rsidR="00886AA0" w:rsidRDefault="00886AA0">
      <w:pPr>
        <w:spacing w:after="0" w:line="240" w:lineRule="auto"/>
      </w:pPr>
      <w:r>
        <w:separator/>
      </w:r>
    </w:p>
  </w:endnote>
  <w:endnote w:type="continuationSeparator" w:id="0">
    <w:p w14:paraId="594097CF" w14:textId="77777777" w:rsidR="00886AA0" w:rsidRDefault="00886AA0">
      <w:pPr>
        <w:spacing w:after="0" w:line="240" w:lineRule="auto"/>
      </w:pPr>
      <w:r>
        <w:continuationSeparator/>
      </w:r>
    </w:p>
  </w:endnote>
  <w:endnote w:type="continuationNotice" w:id="1">
    <w:p w14:paraId="6B6EEA9A" w14:textId="77777777" w:rsidR="00886AA0" w:rsidRDefault="00886A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699142" w14:textId="77777777" w:rsidR="0006550F" w:rsidRDefault="0006550F" w:rsidP="004015B1">
    <w:pPr>
      <w:pStyle w:val="Podnoje"/>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5D19F" w14:textId="2E950961" w:rsidR="00C715B4" w:rsidRDefault="00C715B4">
    <w:pPr>
      <w:pStyle w:val="Podnoje"/>
      <w:jc w:val="center"/>
    </w:pPr>
  </w:p>
  <w:p w14:paraId="4877F145" w14:textId="77777777" w:rsidR="00E769D6" w:rsidRDefault="00E769D6">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2821887"/>
      <w:docPartObj>
        <w:docPartGallery w:val="Page Numbers (Bottom of Page)"/>
        <w:docPartUnique/>
      </w:docPartObj>
    </w:sdtPr>
    <w:sdtContent>
      <w:p w14:paraId="55511332" w14:textId="19FE8BF8" w:rsidR="00E769D6" w:rsidRDefault="00E769D6">
        <w:pPr>
          <w:pStyle w:val="Podnoje"/>
          <w:jc w:val="center"/>
        </w:pPr>
        <w:r>
          <w:fldChar w:fldCharType="begin"/>
        </w:r>
        <w:r>
          <w:instrText>PAGE   \* MERGEFORMAT</w:instrText>
        </w:r>
        <w:r>
          <w:fldChar w:fldCharType="separate"/>
        </w:r>
        <w:r>
          <w:rPr>
            <w:lang w:val="hr-HR"/>
          </w:rPr>
          <w:t>2</w:t>
        </w:r>
        <w:r>
          <w:fldChar w:fldCharType="end"/>
        </w:r>
      </w:p>
    </w:sdtContent>
  </w:sdt>
  <w:p w14:paraId="3A699146" w14:textId="1E9EF274" w:rsidR="0006550F" w:rsidRPr="00CB3C08" w:rsidRDefault="0006550F" w:rsidP="00CB3C08">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1700363"/>
      <w:docPartObj>
        <w:docPartGallery w:val="Page Numbers (Bottom of Page)"/>
        <w:docPartUnique/>
      </w:docPartObj>
    </w:sdtPr>
    <w:sdtContent>
      <w:p w14:paraId="29813200" w14:textId="77777777" w:rsidR="00163717" w:rsidRDefault="00163717">
        <w:pPr>
          <w:pStyle w:val="Podnoje"/>
          <w:jc w:val="center"/>
        </w:pPr>
        <w:r>
          <w:fldChar w:fldCharType="begin"/>
        </w:r>
        <w:r>
          <w:instrText>PAGE   \* MERGEFORMAT</w:instrText>
        </w:r>
        <w:r>
          <w:fldChar w:fldCharType="separate"/>
        </w:r>
        <w:r>
          <w:rPr>
            <w:lang w:val="hr-HR"/>
          </w:rPr>
          <w:t>2</w:t>
        </w:r>
        <w:r>
          <w:fldChar w:fldCharType="end"/>
        </w:r>
      </w:p>
    </w:sdtContent>
  </w:sdt>
  <w:p w14:paraId="5C67FF1E" w14:textId="77777777" w:rsidR="00163717" w:rsidRPr="00CB3C08" w:rsidRDefault="00163717" w:rsidP="00CB3C08">
    <w:pPr>
      <w:pStyle w:val="Podnoj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D54A8" w14:textId="77777777" w:rsidR="005247BC" w:rsidRPr="0070616A" w:rsidRDefault="005247BC" w:rsidP="0070616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FF4F37" w14:textId="77777777" w:rsidR="00886AA0" w:rsidRDefault="00886AA0">
      <w:pPr>
        <w:spacing w:after="0" w:line="240" w:lineRule="auto"/>
      </w:pPr>
      <w:r>
        <w:separator/>
      </w:r>
    </w:p>
  </w:footnote>
  <w:footnote w:type="continuationSeparator" w:id="0">
    <w:p w14:paraId="0B9485A1" w14:textId="77777777" w:rsidR="00886AA0" w:rsidRDefault="00886AA0">
      <w:pPr>
        <w:spacing w:after="0" w:line="240" w:lineRule="auto"/>
      </w:pPr>
      <w:r>
        <w:continuationSeparator/>
      </w:r>
    </w:p>
  </w:footnote>
  <w:footnote w:type="continuationNotice" w:id="1">
    <w:p w14:paraId="661C9BA3" w14:textId="77777777" w:rsidR="00886AA0" w:rsidRDefault="00886A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71A49" w14:textId="77777777" w:rsidR="00D421ED" w:rsidRDefault="00D421ED">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DAD37" w14:textId="77777777" w:rsidR="00163717" w:rsidRDefault="0016371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E6254"/>
    <w:multiLevelType w:val="hybridMultilevel"/>
    <w:tmpl w:val="0804FBE2"/>
    <w:lvl w:ilvl="0" w:tplc="24AC4876">
      <w:start w:val="2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F55920"/>
    <w:multiLevelType w:val="hybridMultilevel"/>
    <w:tmpl w:val="ACCEC810"/>
    <w:lvl w:ilvl="0" w:tplc="24AC4876">
      <w:start w:val="2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965108A"/>
    <w:multiLevelType w:val="hybridMultilevel"/>
    <w:tmpl w:val="073CC7F2"/>
    <w:lvl w:ilvl="0" w:tplc="EE48F2C4">
      <w:start w:val="4"/>
      <w:numFmt w:val="bullet"/>
      <w:lvlText w:val="-"/>
      <w:lvlJc w:val="left"/>
      <w:pPr>
        <w:ind w:left="1065" w:hanging="360"/>
      </w:pPr>
      <w:rPr>
        <w:rFonts w:ascii="Times New Roman" w:eastAsiaTheme="minorHAnsi" w:hAnsi="Times New Roman" w:cs="Times New Roman" w:hint="default"/>
      </w:rPr>
    </w:lvl>
    <w:lvl w:ilvl="1" w:tplc="041A0003">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3" w15:restartNumberingAfterBreak="0">
    <w:nsid w:val="17EE2FF1"/>
    <w:multiLevelType w:val="hybridMultilevel"/>
    <w:tmpl w:val="7B3E7F82"/>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8EE24DC"/>
    <w:multiLevelType w:val="hybridMultilevel"/>
    <w:tmpl w:val="0BDE7EE4"/>
    <w:lvl w:ilvl="0" w:tplc="867246F0">
      <w:start w:val="1"/>
      <w:numFmt w:val="decimal"/>
      <w:lvlText w:val="%1."/>
      <w:lvlJc w:val="left"/>
      <w:pPr>
        <w:ind w:left="1068" w:hanging="360"/>
      </w:pPr>
      <w:rPr>
        <w:rFonts w:hint="default"/>
        <w:b/>
        <w:bCs/>
        <w:color w:val="auto"/>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1BC93DB1"/>
    <w:multiLevelType w:val="hybridMultilevel"/>
    <w:tmpl w:val="FFFFFFFF"/>
    <w:lvl w:ilvl="0" w:tplc="79E6DE62">
      <w:start w:val="1"/>
      <w:numFmt w:val="bullet"/>
      <w:lvlText w:val="-"/>
      <w:lvlJc w:val="left"/>
      <w:pPr>
        <w:ind w:left="720" w:hanging="360"/>
      </w:pPr>
      <w:rPr>
        <w:rFonts w:ascii="Calibri" w:hAnsi="Calibri" w:hint="default"/>
      </w:rPr>
    </w:lvl>
    <w:lvl w:ilvl="1" w:tplc="DD767DB4">
      <w:start w:val="1"/>
      <w:numFmt w:val="bullet"/>
      <w:lvlText w:val="o"/>
      <w:lvlJc w:val="left"/>
      <w:pPr>
        <w:ind w:left="1440" w:hanging="360"/>
      </w:pPr>
      <w:rPr>
        <w:rFonts w:ascii="Courier New" w:hAnsi="Courier New" w:hint="default"/>
      </w:rPr>
    </w:lvl>
    <w:lvl w:ilvl="2" w:tplc="042EC32A">
      <w:start w:val="1"/>
      <w:numFmt w:val="bullet"/>
      <w:lvlText w:val=""/>
      <w:lvlJc w:val="left"/>
      <w:pPr>
        <w:ind w:left="2160" w:hanging="360"/>
      </w:pPr>
      <w:rPr>
        <w:rFonts w:ascii="Wingdings" w:hAnsi="Wingdings" w:hint="default"/>
      </w:rPr>
    </w:lvl>
    <w:lvl w:ilvl="3" w:tplc="96EECCB2">
      <w:start w:val="1"/>
      <w:numFmt w:val="bullet"/>
      <w:lvlText w:val=""/>
      <w:lvlJc w:val="left"/>
      <w:pPr>
        <w:ind w:left="2880" w:hanging="360"/>
      </w:pPr>
      <w:rPr>
        <w:rFonts w:ascii="Symbol" w:hAnsi="Symbol" w:hint="default"/>
      </w:rPr>
    </w:lvl>
    <w:lvl w:ilvl="4" w:tplc="49D86B7E">
      <w:start w:val="1"/>
      <w:numFmt w:val="bullet"/>
      <w:lvlText w:val="o"/>
      <w:lvlJc w:val="left"/>
      <w:pPr>
        <w:ind w:left="3600" w:hanging="360"/>
      </w:pPr>
      <w:rPr>
        <w:rFonts w:ascii="Courier New" w:hAnsi="Courier New" w:hint="default"/>
      </w:rPr>
    </w:lvl>
    <w:lvl w:ilvl="5" w:tplc="49B8AAF2">
      <w:start w:val="1"/>
      <w:numFmt w:val="bullet"/>
      <w:lvlText w:val=""/>
      <w:lvlJc w:val="left"/>
      <w:pPr>
        <w:ind w:left="4320" w:hanging="360"/>
      </w:pPr>
      <w:rPr>
        <w:rFonts w:ascii="Wingdings" w:hAnsi="Wingdings" w:hint="default"/>
      </w:rPr>
    </w:lvl>
    <w:lvl w:ilvl="6" w:tplc="843C60AA">
      <w:start w:val="1"/>
      <w:numFmt w:val="bullet"/>
      <w:lvlText w:val=""/>
      <w:lvlJc w:val="left"/>
      <w:pPr>
        <w:ind w:left="5040" w:hanging="360"/>
      </w:pPr>
      <w:rPr>
        <w:rFonts w:ascii="Symbol" w:hAnsi="Symbol" w:hint="default"/>
      </w:rPr>
    </w:lvl>
    <w:lvl w:ilvl="7" w:tplc="D1D6BEAC">
      <w:start w:val="1"/>
      <w:numFmt w:val="bullet"/>
      <w:lvlText w:val="o"/>
      <w:lvlJc w:val="left"/>
      <w:pPr>
        <w:ind w:left="5760" w:hanging="360"/>
      </w:pPr>
      <w:rPr>
        <w:rFonts w:ascii="Courier New" w:hAnsi="Courier New" w:hint="default"/>
      </w:rPr>
    </w:lvl>
    <w:lvl w:ilvl="8" w:tplc="445263D0">
      <w:start w:val="1"/>
      <w:numFmt w:val="bullet"/>
      <w:lvlText w:val=""/>
      <w:lvlJc w:val="left"/>
      <w:pPr>
        <w:ind w:left="6480" w:hanging="360"/>
      </w:pPr>
      <w:rPr>
        <w:rFonts w:ascii="Wingdings" w:hAnsi="Wingdings" w:hint="default"/>
      </w:rPr>
    </w:lvl>
  </w:abstractNum>
  <w:abstractNum w:abstractNumId="6" w15:restartNumberingAfterBreak="0">
    <w:nsid w:val="21781F19"/>
    <w:multiLevelType w:val="hybridMultilevel"/>
    <w:tmpl w:val="8A484EDC"/>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19576F3"/>
    <w:multiLevelType w:val="hybridMultilevel"/>
    <w:tmpl w:val="5ECAFB36"/>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22A5943"/>
    <w:multiLevelType w:val="hybridMultilevel"/>
    <w:tmpl w:val="1A406F88"/>
    <w:lvl w:ilvl="0" w:tplc="C3EA8650">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48675C"/>
    <w:multiLevelType w:val="hybridMultilevel"/>
    <w:tmpl w:val="C248D986"/>
    <w:lvl w:ilvl="0" w:tplc="2DDCC0EC">
      <w:start w:val="1"/>
      <w:numFmt w:val="lowerLetter"/>
      <w:lvlText w:val="%1)"/>
      <w:lvlJc w:val="left"/>
      <w:pPr>
        <w:tabs>
          <w:tab w:val="num" w:pos="1353"/>
        </w:tabs>
        <w:ind w:left="1353" w:hanging="360"/>
      </w:pPr>
      <w:rPr>
        <w:rFonts w:hint="default"/>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10" w15:restartNumberingAfterBreak="0">
    <w:nsid w:val="2B505B6A"/>
    <w:multiLevelType w:val="hybridMultilevel"/>
    <w:tmpl w:val="3A08CD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DF07C04"/>
    <w:multiLevelType w:val="hybridMultilevel"/>
    <w:tmpl w:val="0BF2B19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F0C16FD"/>
    <w:multiLevelType w:val="hybridMultilevel"/>
    <w:tmpl w:val="FEC46DFE"/>
    <w:lvl w:ilvl="0" w:tplc="24E2391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 w15:restartNumberingAfterBreak="0">
    <w:nsid w:val="3298202A"/>
    <w:multiLevelType w:val="hybridMultilevel"/>
    <w:tmpl w:val="401CCB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571692F"/>
    <w:multiLevelType w:val="hybridMultilevel"/>
    <w:tmpl w:val="B39C1094"/>
    <w:lvl w:ilvl="0" w:tplc="FD08A24C">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863666A"/>
    <w:multiLevelType w:val="hybridMultilevel"/>
    <w:tmpl w:val="F62475D6"/>
    <w:lvl w:ilvl="0" w:tplc="D08E53CA">
      <w:start w:val="1"/>
      <w:numFmt w:val="lowerLetter"/>
      <w:lvlText w:val="%1)"/>
      <w:lvlJc w:val="left"/>
      <w:pPr>
        <w:ind w:left="1065" w:hanging="705"/>
      </w:pPr>
      <w:rPr>
        <w:rFonts w:hint="default"/>
        <w:sz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AB57E16"/>
    <w:multiLevelType w:val="hybridMultilevel"/>
    <w:tmpl w:val="66704486"/>
    <w:lvl w:ilvl="0" w:tplc="FFFFFFFF">
      <w:start w:val="262"/>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8822F550">
      <w:start w:val="262"/>
      <w:numFmt w:val="bullet"/>
      <w:lvlText w:val="-"/>
      <w:lvlJc w:val="left"/>
      <w:pPr>
        <w:ind w:left="1429" w:hanging="36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D5E059D"/>
    <w:multiLevelType w:val="hybridMultilevel"/>
    <w:tmpl w:val="E97CE7D6"/>
    <w:lvl w:ilvl="0" w:tplc="041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1CE50EC"/>
    <w:multiLevelType w:val="hybridMultilevel"/>
    <w:tmpl w:val="F4B66CA8"/>
    <w:lvl w:ilvl="0" w:tplc="00AE74E6">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4FB3C229"/>
    <w:multiLevelType w:val="hybridMultilevel"/>
    <w:tmpl w:val="FFFFFFFF"/>
    <w:lvl w:ilvl="0" w:tplc="376CA7E8">
      <w:start w:val="1"/>
      <w:numFmt w:val="bullet"/>
      <w:lvlText w:val="-"/>
      <w:lvlJc w:val="left"/>
      <w:pPr>
        <w:ind w:left="720" w:hanging="360"/>
      </w:pPr>
      <w:rPr>
        <w:rFonts w:ascii="Calibri" w:hAnsi="Calibri" w:hint="default"/>
      </w:rPr>
    </w:lvl>
    <w:lvl w:ilvl="1" w:tplc="FEBABC52">
      <w:start w:val="1"/>
      <w:numFmt w:val="bullet"/>
      <w:lvlText w:val="o"/>
      <w:lvlJc w:val="left"/>
      <w:pPr>
        <w:ind w:left="1440" w:hanging="360"/>
      </w:pPr>
      <w:rPr>
        <w:rFonts w:ascii="Courier New" w:hAnsi="Courier New" w:hint="default"/>
      </w:rPr>
    </w:lvl>
    <w:lvl w:ilvl="2" w:tplc="1ED6643E">
      <w:start w:val="1"/>
      <w:numFmt w:val="bullet"/>
      <w:lvlText w:val=""/>
      <w:lvlJc w:val="left"/>
      <w:pPr>
        <w:ind w:left="2160" w:hanging="360"/>
      </w:pPr>
      <w:rPr>
        <w:rFonts w:ascii="Wingdings" w:hAnsi="Wingdings" w:hint="default"/>
      </w:rPr>
    </w:lvl>
    <w:lvl w:ilvl="3" w:tplc="3446CF96">
      <w:start w:val="1"/>
      <w:numFmt w:val="bullet"/>
      <w:lvlText w:val=""/>
      <w:lvlJc w:val="left"/>
      <w:pPr>
        <w:ind w:left="2880" w:hanging="360"/>
      </w:pPr>
      <w:rPr>
        <w:rFonts w:ascii="Symbol" w:hAnsi="Symbol" w:hint="default"/>
      </w:rPr>
    </w:lvl>
    <w:lvl w:ilvl="4" w:tplc="55FC32BA">
      <w:start w:val="1"/>
      <w:numFmt w:val="bullet"/>
      <w:lvlText w:val="o"/>
      <w:lvlJc w:val="left"/>
      <w:pPr>
        <w:ind w:left="3600" w:hanging="360"/>
      </w:pPr>
      <w:rPr>
        <w:rFonts w:ascii="Courier New" w:hAnsi="Courier New" w:hint="default"/>
      </w:rPr>
    </w:lvl>
    <w:lvl w:ilvl="5" w:tplc="817E4C04">
      <w:start w:val="1"/>
      <w:numFmt w:val="bullet"/>
      <w:lvlText w:val=""/>
      <w:lvlJc w:val="left"/>
      <w:pPr>
        <w:ind w:left="4320" w:hanging="360"/>
      </w:pPr>
      <w:rPr>
        <w:rFonts w:ascii="Wingdings" w:hAnsi="Wingdings" w:hint="default"/>
      </w:rPr>
    </w:lvl>
    <w:lvl w:ilvl="6" w:tplc="C3287FE2">
      <w:start w:val="1"/>
      <w:numFmt w:val="bullet"/>
      <w:lvlText w:val=""/>
      <w:lvlJc w:val="left"/>
      <w:pPr>
        <w:ind w:left="5040" w:hanging="360"/>
      </w:pPr>
      <w:rPr>
        <w:rFonts w:ascii="Symbol" w:hAnsi="Symbol" w:hint="default"/>
      </w:rPr>
    </w:lvl>
    <w:lvl w:ilvl="7" w:tplc="905CA96C">
      <w:start w:val="1"/>
      <w:numFmt w:val="bullet"/>
      <w:lvlText w:val="o"/>
      <w:lvlJc w:val="left"/>
      <w:pPr>
        <w:ind w:left="5760" w:hanging="360"/>
      </w:pPr>
      <w:rPr>
        <w:rFonts w:ascii="Courier New" w:hAnsi="Courier New" w:hint="default"/>
      </w:rPr>
    </w:lvl>
    <w:lvl w:ilvl="8" w:tplc="1980C0DA">
      <w:start w:val="1"/>
      <w:numFmt w:val="bullet"/>
      <w:lvlText w:val=""/>
      <w:lvlJc w:val="left"/>
      <w:pPr>
        <w:ind w:left="6480" w:hanging="360"/>
      </w:pPr>
      <w:rPr>
        <w:rFonts w:ascii="Wingdings" w:hAnsi="Wingdings" w:hint="default"/>
      </w:rPr>
    </w:lvl>
  </w:abstractNum>
  <w:abstractNum w:abstractNumId="20" w15:restartNumberingAfterBreak="0">
    <w:nsid w:val="531C1195"/>
    <w:multiLevelType w:val="hybridMultilevel"/>
    <w:tmpl w:val="9BBAC57C"/>
    <w:lvl w:ilvl="0" w:tplc="973200BC">
      <w:start w:val="63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C305CAD"/>
    <w:multiLevelType w:val="hybridMultilevel"/>
    <w:tmpl w:val="081A2C58"/>
    <w:lvl w:ilvl="0" w:tplc="6B1EB4C8">
      <w:start w:val="1"/>
      <w:numFmt w:val="bullet"/>
      <w:lvlText w:val="–"/>
      <w:lvlJc w:val="left"/>
      <w:pPr>
        <w:ind w:left="720" w:hanging="360"/>
      </w:pPr>
      <w:rPr>
        <w:rFonts w:ascii="Times New Roman" w:eastAsia="Calibri" w:hAnsi="Times New Roman"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C810BD4"/>
    <w:multiLevelType w:val="hybridMultilevel"/>
    <w:tmpl w:val="9ADED424"/>
    <w:lvl w:ilvl="0" w:tplc="45DC7324">
      <w:start w:val="1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CD35817"/>
    <w:multiLevelType w:val="hybridMultilevel"/>
    <w:tmpl w:val="61600052"/>
    <w:lvl w:ilvl="0" w:tplc="8822F550">
      <w:start w:val="262"/>
      <w:numFmt w:val="bullet"/>
      <w:lvlText w:val="-"/>
      <w:lvlJc w:val="left"/>
      <w:pPr>
        <w:ind w:left="1429" w:hanging="360"/>
      </w:pPr>
      <w:rPr>
        <w:rFonts w:ascii="Times New Roman" w:eastAsia="Times New Roman" w:hAnsi="Times New Roman" w:cs="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4" w15:restartNumberingAfterBreak="0">
    <w:nsid w:val="5E49518A"/>
    <w:multiLevelType w:val="hybridMultilevel"/>
    <w:tmpl w:val="BBA2E72E"/>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F1E4D89"/>
    <w:multiLevelType w:val="hybridMultilevel"/>
    <w:tmpl w:val="69405764"/>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1A13762"/>
    <w:multiLevelType w:val="hybridMultilevel"/>
    <w:tmpl w:val="FE06D2F0"/>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28F4B65"/>
    <w:multiLevelType w:val="hybridMultilevel"/>
    <w:tmpl w:val="E8D49756"/>
    <w:lvl w:ilvl="0" w:tplc="8822F550">
      <w:start w:val="26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31D1867"/>
    <w:multiLevelType w:val="hybridMultilevel"/>
    <w:tmpl w:val="BDBA15D6"/>
    <w:lvl w:ilvl="0" w:tplc="5D607E0E">
      <w:start w:val="79"/>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649565C"/>
    <w:multiLevelType w:val="hybridMultilevel"/>
    <w:tmpl w:val="AB4C0EBA"/>
    <w:lvl w:ilvl="0" w:tplc="424CC1FC">
      <w:start w:val="250"/>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DD143B1"/>
    <w:multiLevelType w:val="hybridMultilevel"/>
    <w:tmpl w:val="4F747B8E"/>
    <w:lvl w:ilvl="0" w:tplc="6B1EB4C8">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F03047E"/>
    <w:multiLevelType w:val="hybridMultilevel"/>
    <w:tmpl w:val="FFFFFFFF"/>
    <w:lvl w:ilvl="0" w:tplc="CF2097C6">
      <w:start w:val="1"/>
      <w:numFmt w:val="bullet"/>
      <w:lvlText w:val="-"/>
      <w:lvlJc w:val="left"/>
      <w:pPr>
        <w:ind w:left="720" w:hanging="360"/>
      </w:pPr>
      <w:rPr>
        <w:rFonts w:ascii="Calibri" w:hAnsi="Calibri" w:hint="default"/>
      </w:rPr>
    </w:lvl>
    <w:lvl w:ilvl="1" w:tplc="F28C7A1C">
      <w:start w:val="1"/>
      <w:numFmt w:val="bullet"/>
      <w:lvlText w:val="o"/>
      <w:lvlJc w:val="left"/>
      <w:pPr>
        <w:ind w:left="1440" w:hanging="360"/>
      </w:pPr>
      <w:rPr>
        <w:rFonts w:ascii="Courier New" w:hAnsi="Courier New" w:hint="default"/>
      </w:rPr>
    </w:lvl>
    <w:lvl w:ilvl="2" w:tplc="09404740">
      <w:start w:val="1"/>
      <w:numFmt w:val="bullet"/>
      <w:lvlText w:val=""/>
      <w:lvlJc w:val="left"/>
      <w:pPr>
        <w:ind w:left="2160" w:hanging="360"/>
      </w:pPr>
      <w:rPr>
        <w:rFonts w:ascii="Wingdings" w:hAnsi="Wingdings" w:hint="default"/>
      </w:rPr>
    </w:lvl>
    <w:lvl w:ilvl="3" w:tplc="C5504B58">
      <w:start w:val="1"/>
      <w:numFmt w:val="bullet"/>
      <w:lvlText w:val=""/>
      <w:lvlJc w:val="left"/>
      <w:pPr>
        <w:ind w:left="2880" w:hanging="360"/>
      </w:pPr>
      <w:rPr>
        <w:rFonts w:ascii="Symbol" w:hAnsi="Symbol" w:hint="default"/>
      </w:rPr>
    </w:lvl>
    <w:lvl w:ilvl="4" w:tplc="C908E386">
      <w:start w:val="1"/>
      <w:numFmt w:val="bullet"/>
      <w:lvlText w:val="o"/>
      <w:lvlJc w:val="left"/>
      <w:pPr>
        <w:ind w:left="3600" w:hanging="360"/>
      </w:pPr>
      <w:rPr>
        <w:rFonts w:ascii="Courier New" w:hAnsi="Courier New" w:hint="default"/>
      </w:rPr>
    </w:lvl>
    <w:lvl w:ilvl="5" w:tplc="0BA40E16">
      <w:start w:val="1"/>
      <w:numFmt w:val="bullet"/>
      <w:lvlText w:val=""/>
      <w:lvlJc w:val="left"/>
      <w:pPr>
        <w:ind w:left="4320" w:hanging="360"/>
      </w:pPr>
      <w:rPr>
        <w:rFonts w:ascii="Wingdings" w:hAnsi="Wingdings" w:hint="default"/>
      </w:rPr>
    </w:lvl>
    <w:lvl w:ilvl="6" w:tplc="E432E122">
      <w:start w:val="1"/>
      <w:numFmt w:val="bullet"/>
      <w:lvlText w:val=""/>
      <w:lvlJc w:val="left"/>
      <w:pPr>
        <w:ind w:left="5040" w:hanging="360"/>
      </w:pPr>
      <w:rPr>
        <w:rFonts w:ascii="Symbol" w:hAnsi="Symbol" w:hint="default"/>
      </w:rPr>
    </w:lvl>
    <w:lvl w:ilvl="7" w:tplc="7096A4F8">
      <w:start w:val="1"/>
      <w:numFmt w:val="bullet"/>
      <w:lvlText w:val="o"/>
      <w:lvlJc w:val="left"/>
      <w:pPr>
        <w:ind w:left="5760" w:hanging="360"/>
      </w:pPr>
      <w:rPr>
        <w:rFonts w:ascii="Courier New" w:hAnsi="Courier New" w:hint="default"/>
      </w:rPr>
    </w:lvl>
    <w:lvl w:ilvl="8" w:tplc="591E64A4">
      <w:start w:val="1"/>
      <w:numFmt w:val="bullet"/>
      <w:lvlText w:val=""/>
      <w:lvlJc w:val="left"/>
      <w:pPr>
        <w:ind w:left="6480" w:hanging="360"/>
      </w:pPr>
      <w:rPr>
        <w:rFonts w:ascii="Wingdings" w:hAnsi="Wingdings" w:hint="default"/>
      </w:rPr>
    </w:lvl>
  </w:abstractNum>
  <w:abstractNum w:abstractNumId="32" w15:restartNumberingAfterBreak="0">
    <w:nsid w:val="74290C9A"/>
    <w:multiLevelType w:val="hybridMultilevel"/>
    <w:tmpl w:val="97DAF178"/>
    <w:lvl w:ilvl="0" w:tplc="8822F550">
      <w:start w:val="262"/>
      <w:numFmt w:val="bullet"/>
      <w:lvlText w:val="-"/>
      <w:lvlJc w:val="left"/>
      <w:pPr>
        <w:ind w:left="870" w:hanging="360"/>
      </w:pPr>
      <w:rPr>
        <w:rFonts w:ascii="Times New Roman" w:eastAsia="Times New Roman" w:hAnsi="Times New Roman" w:cs="Times New Roman" w:hint="default"/>
      </w:rPr>
    </w:lvl>
    <w:lvl w:ilvl="1" w:tplc="041A0003" w:tentative="1">
      <w:start w:val="1"/>
      <w:numFmt w:val="bullet"/>
      <w:lvlText w:val="o"/>
      <w:lvlJc w:val="left"/>
      <w:pPr>
        <w:ind w:left="1590" w:hanging="360"/>
      </w:pPr>
      <w:rPr>
        <w:rFonts w:ascii="Courier New" w:hAnsi="Courier New" w:cs="Courier New" w:hint="default"/>
      </w:rPr>
    </w:lvl>
    <w:lvl w:ilvl="2" w:tplc="041A0005" w:tentative="1">
      <w:start w:val="1"/>
      <w:numFmt w:val="bullet"/>
      <w:lvlText w:val=""/>
      <w:lvlJc w:val="left"/>
      <w:pPr>
        <w:ind w:left="2310" w:hanging="360"/>
      </w:pPr>
      <w:rPr>
        <w:rFonts w:ascii="Wingdings" w:hAnsi="Wingdings" w:hint="default"/>
      </w:rPr>
    </w:lvl>
    <w:lvl w:ilvl="3" w:tplc="041A0001" w:tentative="1">
      <w:start w:val="1"/>
      <w:numFmt w:val="bullet"/>
      <w:lvlText w:val=""/>
      <w:lvlJc w:val="left"/>
      <w:pPr>
        <w:ind w:left="3030" w:hanging="360"/>
      </w:pPr>
      <w:rPr>
        <w:rFonts w:ascii="Symbol" w:hAnsi="Symbol" w:hint="default"/>
      </w:rPr>
    </w:lvl>
    <w:lvl w:ilvl="4" w:tplc="041A0003" w:tentative="1">
      <w:start w:val="1"/>
      <w:numFmt w:val="bullet"/>
      <w:lvlText w:val="o"/>
      <w:lvlJc w:val="left"/>
      <w:pPr>
        <w:ind w:left="3750" w:hanging="360"/>
      </w:pPr>
      <w:rPr>
        <w:rFonts w:ascii="Courier New" w:hAnsi="Courier New" w:cs="Courier New" w:hint="default"/>
      </w:rPr>
    </w:lvl>
    <w:lvl w:ilvl="5" w:tplc="041A0005" w:tentative="1">
      <w:start w:val="1"/>
      <w:numFmt w:val="bullet"/>
      <w:lvlText w:val=""/>
      <w:lvlJc w:val="left"/>
      <w:pPr>
        <w:ind w:left="4470" w:hanging="360"/>
      </w:pPr>
      <w:rPr>
        <w:rFonts w:ascii="Wingdings" w:hAnsi="Wingdings" w:hint="default"/>
      </w:rPr>
    </w:lvl>
    <w:lvl w:ilvl="6" w:tplc="041A0001" w:tentative="1">
      <w:start w:val="1"/>
      <w:numFmt w:val="bullet"/>
      <w:lvlText w:val=""/>
      <w:lvlJc w:val="left"/>
      <w:pPr>
        <w:ind w:left="5190" w:hanging="360"/>
      </w:pPr>
      <w:rPr>
        <w:rFonts w:ascii="Symbol" w:hAnsi="Symbol" w:hint="default"/>
      </w:rPr>
    </w:lvl>
    <w:lvl w:ilvl="7" w:tplc="041A0003" w:tentative="1">
      <w:start w:val="1"/>
      <w:numFmt w:val="bullet"/>
      <w:lvlText w:val="o"/>
      <w:lvlJc w:val="left"/>
      <w:pPr>
        <w:ind w:left="5910" w:hanging="360"/>
      </w:pPr>
      <w:rPr>
        <w:rFonts w:ascii="Courier New" w:hAnsi="Courier New" w:cs="Courier New" w:hint="default"/>
      </w:rPr>
    </w:lvl>
    <w:lvl w:ilvl="8" w:tplc="041A0005" w:tentative="1">
      <w:start w:val="1"/>
      <w:numFmt w:val="bullet"/>
      <w:lvlText w:val=""/>
      <w:lvlJc w:val="left"/>
      <w:pPr>
        <w:ind w:left="6630" w:hanging="360"/>
      </w:pPr>
      <w:rPr>
        <w:rFonts w:ascii="Wingdings" w:hAnsi="Wingdings" w:hint="default"/>
      </w:rPr>
    </w:lvl>
  </w:abstractNum>
  <w:abstractNum w:abstractNumId="33" w15:restartNumberingAfterBreak="0">
    <w:nsid w:val="75254228"/>
    <w:multiLevelType w:val="hybridMultilevel"/>
    <w:tmpl w:val="FFFFFFFF"/>
    <w:lvl w:ilvl="0" w:tplc="1AB03E7C">
      <w:start w:val="1"/>
      <w:numFmt w:val="bullet"/>
      <w:lvlText w:val="-"/>
      <w:lvlJc w:val="left"/>
      <w:pPr>
        <w:ind w:left="720" w:hanging="360"/>
      </w:pPr>
      <w:rPr>
        <w:rFonts w:ascii="Calibri" w:hAnsi="Calibri" w:hint="default"/>
      </w:rPr>
    </w:lvl>
    <w:lvl w:ilvl="1" w:tplc="94667426">
      <w:start w:val="1"/>
      <w:numFmt w:val="bullet"/>
      <w:lvlText w:val="o"/>
      <w:lvlJc w:val="left"/>
      <w:pPr>
        <w:ind w:left="1440" w:hanging="360"/>
      </w:pPr>
      <w:rPr>
        <w:rFonts w:ascii="Courier New" w:hAnsi="Courier New" w:hint="default"/>
      </w:rPr>
    </w:lvl>
    <w:lvl w:ilvl="2" w:tplc="46D481B8">
      <w:start w:val="1"/>
      <w:numFmt w:val="bullet"/>
      <w:lvlText w:val=""/>
      <w:lvlJc w:val="left"/>
      <w:pPr>
        <w:ind w:left="2160" w:hanging="360"/>
      </w:pPr>
      <w:rPr>
        <w:rFonts w:ascii="Wingdings" w:hAnsi="Wingdings" w:hint="default"/>
      </w:rPr>
    </w:lvl>
    <w:lvl w:ilvl="3" w:tplc="F0F20B2A">
      <w:start w:val="1"/>
      <w:numFmt w:val="bullet"/>
      <w:lvlText w:val=""/>
      <w:lvlJc w:val="left"/>
      <w:pPr>
        <w:ind w:left="2880" w:hanging="360"/>
      </w:pPr>
      <w:rPr>
        <w:rFonts w:ascii="Symbol" w:hAnsi="Symbol" w:hint="default"/>
      </w:rPr>
    </w:lvl>
    <w:lvl w:ilvl="4" w:tplc="CCDE0168">
      <w:start w:val="1"/>
      <w:numFmt w:val="bullet"/>
      <w:lvlText w:val="o"/>
      <w:lvlJc w:val="left"/>
      <w:pPr>
        <w:ind w:left="3600" w:hanging="360"/>
      </w:pPr>
      <w:rPr>
        <w:rFonts w:ascii="Courier New" w:hAnsi="Courier New" w:hint="default"/>
      </w:rPr>
    </w:lvl>
    <w:lvl w:ilvl="5" w:tplc="3F3C72B8">
      <w:start w:val="1"/>
      <w:numFmt w:val="bullet"/>
      <w:lvlText w:val=""/>
      <w:lvlJc w:val="left"/>
      <w:pPr>
        <w:ind w:left="4320" w:hanging="360"/>
      </w:pPr>
      <w:rPr>
        <w:rFonts w:ascii="Wingdings" w:hAnsi="Wingdings" w:hint="default"/>
      </w:rPr>
    </w:lvl>
    <w:lvl w:ilvl="6" w:tplc="7DB65698">
      <w:start w:val="1"/>
      <w:numFmt w:val="bullet"/>
      <w:lvlText w:val=""/>
      <w:lvlJc w:val="left"/>
      <w:pPr>
        <w:ind w:left="5040" w:hanging="360"/>
      </w:pPr>
      <w:rPr>
        <w:rFonts w:ascii="Symbol" w:hAnsi="Symbol" w:hint="default"/>
      </w:rPr>
    </w:lvl>
    <w:lvl w:ilvl="7" w:tplc="7C844D58">
      <w:start w:val="1"/>
      <w:numFmt w:val="bullet"/>
      <w:lvlText w:val="o"/>
      <w:lvlJc w:val="left"/>
      <w:pPr>
        <w:ind w:left="5760" w:hanging="360"/>
      </w:pPr>
      <w:rPr>
        <w:rFonts w:ascii="Courier New" w:hAnsi="Courier New" w:hint="default"/>
      </w:rPr>
    </w:lvl>
    <w:lvl w:ilvl="8" w:tplc="B8B0A598">
      <w:start w:val="1"/>
      <w:numFmt w:val="bullet"/>
      <w:lvlText w:val=""/>
      <w:lvlJc w:val="left"/>
      <w:pPr>
        <w:ind w:left="6480" w:hanging="360"/>
      </w:pPr>
      <w:rPr>
        <w:rFonts w:ascii="Wingdings" w:hAnsi="Wingdings" w:hint="default"/>
      </w:rPr>
    </w:lvl>
  </w:abstractNum>
  <w:abstractNum w:abstractNumId="34" w15:restartNumberingAfterBreak="0">
    <w:nsid w:val="76015FD4"/>
    <w:multiLevelType w:val="hybridMultilevel"/>
    <w:tmpl w:val="FC387400"/>
    <w:lvl w:ilvl="0" w:tplc="F066331A">
      <w:start w:val="1"/>
      <w:numFmt w:val="lowerLetter"/>
      <w:lvlText w:val="%1)"/>
      <w:lvlJc w:val="left"/>
      <w:pPr>
        <w:tabs>
          <w:tab w:val="num" w:pos="1065"/>
        </w:tabs>
        <w:ind w:left="1065" w:hanging="705"/>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16cid:durableId="777676570">
    <w:abstractNumId w:val="9"/>
  </w:num>
  <w:num w:numId="2" w16cid:durableId="84308032">
    <w:abstractNumId w:val="34"/>
  </w:num>
  <w:num w:numId="3" w16cid:durableId="132912153">
    <w:abstractNumId w:val="12"/>
  </w:num>
  <w:num w:numId="4" w16cid:durableId="2050492530">
    <w:abstractNumId w:val="4"/>
  </w:num>
  <w:num w:numId="5" w16cid:durableId="1721174141">
    <w:abstractNumId w:val="32"/>
  </w:num>
  <w:num w:numId="6" w16cid:durableId="1471705441">
    <w:abstractNumId w:val="23"/>
  </w:num>
  <w:num w:numId="7" w16cid:durableId="1518345852">
    <w:abstractNumId w:val="16"/>
  </w:num>
  <w:num w:numId="8" w16cid:durableId="416941602">
    <w:abstractNumId w:val="27"/>
  </w:num>
  <w:num w:numId="9" w16cid:durableId="1195118208">
    <w:abstractNumId w:val="17"/>
  </w:num>
  <w:num w:numId="10" w16cid:durableId="1032922154">
    <w:abstractNumId w:val="11"/>
  </w:num>
  <w:num w:numId="11" w16cid:durableId="786584514">
    <w:abstractNumId w:val="14"/>
  </w:num>
  <w:num w:numId="12" w16cid:durableId="1537814663">
    <w:abstractNumId w:val="8"/>
  </w:num>
  <w:num w:numId="13" w16cid:durableId="443379431">
    <w:abstractNumId w:val="28"/>
  </w:num>
  <w:num w:numId="14" w16cid:durableId="2003853868">
    <w:abstractNumId w:val="1"/>
  </w:num>
  <w:num w:numId="15" w16cid:durableId="402022352">
    <w:abstractNumId w:val="0"/>
  </w:num>
  <w:num w:numId="16" w16cid:durableId="1660501613">
    <w:abstractNumId w:val="7"/>
  </w:num>
  <w:num w:numId="17" w16cid:durableId="324819658">
    <w:abstractNumId w:val="22"/>
  </w:num>
  <w:num w:numId="18" w16cid:durableId="595938504">
    <w:abstractNumId w:val="25"/>
  </w:num>
  <w:num w:numId="19" w16cid:durableId="1713573818">
    <w:abstractNumId w:val="3"/>
  </w:num>
  <w:num w:numId="20" w16cid:durableId="1595164568">
    <w:abstractNumId w:val="24"/>
  </w:num>
  <w:num w:numId="21" w16cid:durableId="764569361">
    <w:abstractNumId w:val="30"/>
  </w:num>
  <w:num w:numId="22" w16cid:durableId="1550191275">
    <w:abstractNumId w:val="26"/>
  </w:num>
  <w:num w:numId="23" w16cid:durableId="1186791785">
    <w:abstractNumId w:val="20"/>
  </w:num>
  <w:num w:numId="24" w16cid:durableId="233009699">
    <w:abstractNumId w:val="2"/>
  </w:num>
  <w:num w:numId="25" w16cid:durableId="1260480160">
    <w:abstractNumId w:val="31"/>
  </w:num>
  <w:num w:numId="26" w16cid:durableId="1874418090">
    <w:abstractNumId w:val="33"/>
  </w:num>
  <w:num w:numId="27" w16cid:durableId="2144349972">
    <w:abstractNumId w:val="5"/>
  </w:num>
  <w:num w:numId="28" w16cid:durableId="4983269">
    <w:abstractNumId w:val="19"/>
  </w:num>
  <w:num w:numId="29" w16cid:durableId="1000348964">
    <w:abstractNumId w:val="6"/>
  </w:num>
  <w:num w:numId="30" w16cid:durableId="299648956">
    <w:abstractNumId w:val="18"/>
  </w:num>
  <w:num w:numId="31" w16cid:durableId="1619988118">
    <w:abstractNumId w:val="13"/>
  </w:num>
  <w:num w:numId="32" w16cid:durableId="490368651">
    <w:abstractNumId w:val="10"/>
  </w:num>
  <w:num w:numId="33" w16cid:durableId="597756250">
    <w:abstractNumId w:val="21"/>
  </w:num>
  <w:num w:numId="34" w16cid:durableId="1175919963">
    <w:abstractNumId w:val="29"/>
  </w:num>
  <w:num w:numId="35" w16cid:durableId="501627606">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D2E"/>
    <w:rsid w:val="00000997"/>
    <w:rsid w:val="00000F1E"/>
    <w:rsid w:val="000012A3"/>
    <w:rsid w:val="00001716"/>
    <w:rsid w:val="00001AE7"/>
    <w:rsid w:val="00001B64"/>
    <w:rsid w:val="00001C38"/>
    <w:rsid w:val="00001F9E"/>
    <w:rsid w:val="00002516"/>
    <w:rsid w:val="000030CA"/>
    <w:rsid w:val="000036AE"/>
    <w:rsid w:val="00003754"/>
    <w:rsid w:val="00004139"/>
    <w:rsid w:val="000044E9"/>
    <w:rsid w:val="00004820"/>
    <w:rsid w:val="00004B17"/>
    <w:rsid w:val="00004BC9"/>
    <w:rsid w:val="00004D3D"/>
    <w:rsid w:val="00005627"/>
    <w:rsid w:val="00005975"/>
    <w:rsid w:val="000065D9"/>
    <w:rsid w:val="00006E17"/>
    <w:rsid w:val="00007F4D"/>
    <w:rsid w:val="00011037"/>
    <w:rsid w:val="0001149F"/>
    <w:rsid w:val="000118AF"/>
    <w:rsid w:val="00011FCD"/>
    <w:rsid w:val="0001211E"/>
    <w:rsid w:val="000129F3"/>
    <w:rsid w:val="000134D3"/>
    <w:rsid w:val="00013B57"/>
    <w:rsid w:val="000153FF"/>
    <w:rsid w:val="000158E6"/>
    <w:rsid w:val="00015FAF"/>
    <w:rsid w:val="000165DF"/>
    <w:rsid w:val="00016B3B"/>
    <w:rsid w:val="00017F0D"/>
    <w:rsid w:val="0002018E"/>
    <w:rsid w:val="00020334"/>
    <w:rsid w:val="00021B5F"/>
    <w:rsid w:val="00021BD0"/>
    <w:rsid w:val="00022200"/>
    <w:rsid w:val="000224D9"/>
    <w:rsid w:val="000228FC"/>
    <w:rsid w:val="00022EC5"/>
    <w:rsid w:val="00023E80"/>
    <w:rsid w:val="000241CB"/>
    <w:rsid w:val="00024CDB"/>
    <w:rsid w:val="00025414"/>
    <w:rsid w:val="00026548"/>
    <w:rsid w:val="000272AE"/>
    <w:rsid w:val="0002769F"/>
    <w:rsid w:val="000305CF"/>
    <w:rsid w:val="0003205E"/>
    <w:rsid w:val="00032435"/>
    <w:rsid w:val="0003265A"/>
    <w:rsid w:val="000326FF"/>
    <w:rsid w:val="0003276A"/>
    <w:rsid w:val="000327C7"/>
    <w:rsid w:val="00032EA8"/>
    <w:rsid w:val="0003307A"/>
    <w:rsid w:val="00033882"/>
    <w:rsid w:val="00033B85"/>
    <w:rsid w:val="00033BC8"/>
    <w:rsid w:val="00034AAA"/>
    <w:rsid w:val="000363BF"/>
    <w:rsid w:val="00036C01"/>
    <w:rsid w:val="00036C96"/>
    <w:rsid w:val="00037106"/>
    <w:rsid w:val="00040378"/>
    <w:rsid w:val="000409FC"/>
    <w:rsid w:val="00042260"/>
    <w:rsid w:val="00042815"/>
    <w:rsid w:val="00042E7D"/>
    <w:rsid w:val="000431AB"/>
    <w:rsid w:val="00043537"/>
    <w:rsid w:val="00043740"/>
    <w:rsid w:val="00043AAD"/>
    <w:rsid w:val="00043DE4"/>
    <w:rsid w:val="00044008"/>
    <w:rsid w:val="00044E1E"/>
    <w:rsid w:val="00045101"/>
    <w:rsid w:val="00045635"/>
    <w:rsid w:val="000470C7"/>
    <w:rsid w:val="00047932"/>
    <w:rsid w:val="0005043B"/>
    <w:rsid w:val="000507DF"/>
    <w:rsid w:val="000507FE"/>
    <w:rsid w:val="00050F14"/>
    <w:rsid w:val="00051289"/>
    <w:rsid w:val="00051772"/>
    <w:rsid w:val="000522C0"/>
    <w:rsid w:val="0005252A"/>
    <w:rsid w:val="00052614"/>
    <w:rsid w:val="00053488"/>
    <w:rsid w:val="000534FB"/>
    <w:rsid w:val="00053505"/>
    <w:rsid w:val="00055167"/>
    <w:rsid w:val="000553FD"/>
    <w:rsid w:val="0005553A"/>
    <w:rsid w:val="00055718"/>
    <w:rsid w:val="00055D21"/>
    <w:rsid w:val="0005657D"/>
    <w:rsid w:val="00056F94"/>
    <w:rsid w:val="0005774A"/>
    <w:rsid w:val="00057C13"/>
    <w:rsid w:val="000611FB"/>
    <w:rsid w:val="00061477"/>
    <w:rsid w:val="000615EE"/>
    <w:rsid w:val="000617C5"/>
    <w:rsid w:val="00061C45"/>
    <w:rsid w:val="00062504"/>
    <w:rsid w:val="000626D7"/>
    <w:rsid w:val="00062C9B"/>
    <w:rsid w:val="00062E8A"/>
    <w:rsid w:val="00063009"/>
    <w:rsid w:val="00063BFF"/>
    <w:rsid w:val="0006439B"/>
    <w:rsid w:val="00064465"/>
    <w:rsid w:val="0006550F"/>
    <w:rsid w:val="000655DA"/>
    <w:rsid w:val="000658C5"/>
    <w:rsid w:val="00065D6F"/>
    <w:rsid w:val="00066D0A"/>
    <w:rsid w:val="000671EA"/>
    <w:rsid w:val="0006734B"/>
    <w:rsid w:val="00067581"/>
    <w:rsid w:val="000701E2"/>
    <w:rsid w:val="000705C0"/>
    <w:rsid w:val="000710DC"/>
    <w:rsid w:val="00071BF9"/>
    <w:rsid w:val="00071EDE"/>
    <w:rsid w:val="000720F9"/>
    <w:rsid w:val="000728B8"/>
    <w:rsid w:val="000736B9"/>
    <w:rsid w:val="000741FD"/>
    <w:rsid w:val="00074EC4"/>
    <w:rsid w:val="00076D2E"/>
    <w:rsid w:val="00077388"/>
    <w:rsid w:val="0008090B"/>
    <w:rsid w:val="0008311A"/>
    <w:rsid w:val="00083FF8"/>
    <w:rsid w:val="0008442B"/>
    <w:rsid w:val="00084923"/>
    <w:rsid w:val="00084E80"/>
    <w:rsid w:val="0008517B"/>
    <w:rsid w:val="00085E1B"/>
    <w:rsid w:val="00086142"/>
    <w:rsid w:val="00086CBC"/>
    <w:rsid w:val="00086F70"/>
    <w:rsid w:val="000879B3"/>
    <w:rsid w:val="000901F1"/>
    <w:rsid w:val="00090505"/>
    <w:rsid w:val="00092FF4"/>
    <w:rsid w:val="000932BC"/>
    <w:rsid w:val="00093A24"/>
    <w:rsid w:val="00094012"/>
    <w:rsid w:val="00094461"/>
    <w:rsid w:val="00094717"/>
    <w:rsid w:val="00094AC3"/>
    <w:rsid w:val="00094B69"/>
    <w:rsid w:val="00094EEA"/>
    <w:rsid w:val="00094FBD"/>
    <w:rsid w:val="00095290"/>
    <w:rsid w:val="00095BE8"/>
    <w:rsid w:val="00095D07"/>
    <w:rsid w:val="0009602D"/>
    <w:rsid w:val="0009629F"/>
    <w:rsid w:val="00096696"/>
    <w:rsid w:val="00097D32"/>
    <w:rsid w:val="000A09E3"/>
    <w:rsid w:val="000A0AC8"/>
    <w:rsid w:val="000A1490"/>
    <w:rsid w:val="000A2924"/>
    <w:rsid w:val="000A2B1C"/>
    <w:rsid w:val="000A41A8"/>
    <w:rsid w:val="000A4594"/>
    <w:rsid w:val="000A4847"/>
    <w:rsid w:val="000A4C85"/>
    <w:rsid w:val="000A5C1F"/>
    <w:rsid w:val="000A62DF"/>
    <w:rsid w:val="000A63E8"/>
    <w:rsid w:val="000A6E02"/>
    <w:rsid w:val="000A7BFD"/>
    <w:rsid w:val="000B0556"/>
    <w:rsid w:val="000B0B61"/>
    <w:rsid w:val="000B1440"/>
    <w:rsid w:val="000B1637"/>
    <w:rsid w:val="000B2145"/>
    <w:rsid w:val="000B2532"/>
    <w:rsid w:val="000B34E0"/>
    <w:rsid w:val="000B3D26"/>
    <w:rsid w:val="000B3EC0"/>
    <w:rsid w:val="000B3F95"/>
    <w:rsid w:val="000B41FB"/>
    <w:rsid w:val="000B4679"/>
    <w:rsid w:val="000B4A9B"/>
    <w:rsid w:val="000B4F72"/>
    <w:rsid w:val="000B5421"/>
    <w:rsid w:val="000B560E"/>
    <w:rsid w:val="000B665C"/>
    <w:rsid w:val="000B6B26"/>
    <w:rsid w:val="000C0B89"/>
    <w:rsid w:val="000C12B4"/>
    <w:rsid w:val="000C12C4"/>
    <w:rsid w:val="000C1327"/>
    <w:rsid w:val="000C1FFC"/>
    <w:rsid w:val="000C2672"/>
    <w:rsid w:val="000C2ACB"/>
    <w:rsid w:val="000C35F1"/>
    <w:rsid w:val="000C4E3B"/>
    <w:rsid w:val="000C502A"/>
    <w:rsid w:val="000C581C"/>
    <w:rsid w:val="000C5E9F"/>
    <w:rsid w:val="000C6BBD"/>
    <w:rsid w:val="000C6CD7"/>
    <w:rsid w:val="000C7423"/>
    <w:rsid w:val="000C74DB"/>
    <w:rsid w:val="000C759E"/>
    <w:rsid w:val="000C76ED"/>
    <w:rsid w:val="000C7E1D"/>
    <w:rsid w:val="000D1632"/>
    <w:rsid w:val="000D1B79"/>
    <w:rsid w:val="000D228E"/>
    <w:rsid w:val="000D27EC"/>
    <w:rsid w:val="000D29A7"/>
    <w:rsid w:val="000D2E89"/>
    <w:rsid w:val="000D300B"/>
    <w:rsid w:val="000D34F8"/>
    <w:rsid w:val="000D377A"/>
    <w:rsid w:val="000D39D7"/>
    <w:rsid w:val="000D3A1E"/>
    <w:rsid w:val="000D3F86"/>
    <w:rsid w:val="000D4428"/>
    <w:rsid w:val="000D4D1A"/>
    <w:rsid w:val="000D6159"/>
    <w:rsid w:val="000D649D"/>
    <w:rsid w:val="000D6BB9"/>
    <w:rsid w:val="000D72B5"/>
    <w:rsid w:val="000D74AB"/>
    <w:rsid w:val="000D790E"/>
    <w:rsid w:val="000D7A44"/>
    <w:rsid w:val="000E0293"/>
    <w:rsid w:val="000E0CEC"/>
    <w:rsid w:val="000E0F6F"/>
    <w:rsid w:val="000E121D"/>
    <w:rsid w:val="000E1948"/>
    <w:rsid w:val="000E2127"/>
    <w:rsid w:val="000E29BC"/>
    <w:rsid w:val="000E3A14"/>
    <w:rsid w:val="000E5E13"/>
    <w:rsid w:val="000E60E3"/>
    <w:rsid w:val="000E6399"/>
    <w:rsid w:val="000E6C25"/>
    <w:rsid w:val="000E6F1F"/>
    <w:rsid w:val="000E71DA"/>
    <w:rsid w:val="000E754E"/>
    <w:rsid w:val="000E761D"/>
    <w:rsid w:val="000E7AE2"/>
    <w:rsid w:val="000E7E2C"/>
    <w:rsid w:val="000F0127"/>
    <w:rsid w:val="000F047F"/>
    <w:rsid w:val="000F0A50"/>
    <w:rsid w:val="000F0B0C"/>
    <w:rsid w:val="000F142A"/>
    <w:rsid w:val="000F1923"/>
    <w:rsid w:val="000F1B18"/>
    <w:rsid w:val="000F2831"/>
    <w:rsid w:val="000F33F7"/>
    <w:rsid w:val="000F3AEC"/>
    <w:rsid w:val="000F4118"/>
    <w:rsid w:val="000F412E"/>
    <w:rsid w:val="000F43F7"/>
    <w:rsid w:val="000F4DC0"/>
    <w:rsid w:val="000F649A"/>
    <w:rsid w:val="000F6A7E"/>
    <w:rsid w:val="000F70E0"/>
    <w:rsid w:val="000F714B"/>
    <w:rsid w:val="000F7E4E"/>
    <w:rsid w:val="000F7F3A"/>
    <w:rsid w:val="00101CE5"/>
    <w:rsid w:val="001030E0"/>
    <w:rsid w:val="0010358C"/>
    <w:rsid w:val="0010442C"/>
    <w:rsid w:val="00104785"/>
    <w:rsid w:val="00104D7B"/>
    <w:rsid w:val="00104F04"/>
    <w:rsid w:val="001050CB"/>
    <w:rsid w:val="0010540A"/>
    <w:rsid w:val="00105975"/>
    <w:rsid w:val="00106C05"/>
    <w:rsid w:val="00106F6F"/>
    <w:rsid w:val="00107181"/>
    <w:rsid w:val="00107D1F"/>
    <w:rsid w:val="00107EC0"/>
    <w:rsid w:val="001103CF"/>
    <w:rsid w:val="00110BAC"/>
    <w:rsid w:val="00110F69"/>
    <w:rsid w:val="00111390"/>
    <w:rsid w:val="00111532"/>
    <w:rsid w:val="00111EDC"/>
    <w:rsid w:val="00112286"/>
    <w:rsid w:val="00113CF1"/>
    <w:rsid w:val="0011425F"/>
    <w:rsid w:val="001147E1"/>
    <w:rsid w:val="00114AC7"/>
    <w:rsid w:val="001151A1"/>
    <w:rsid w:val="00115C89"/>
    <w:rsid w:val="00115CDB"/>
    <w:rsid w:val="001167C5"/>
    <w:rsid w:val="00116985"/>
    <w:rsid w:val="00117169"/>
    <w:rsid w:val="00117760"/>
    <w:rsid w:val="00117B1F"/>
    <w:rsid w:val="001203A1"/>
    <w:rsid w:val="001204B4"/>
    <w:rsid w:val="00121701"/>
    <w:rsid w:val="00121C60"/>
    <w:rsid w:val="00122D0C"/>
    <w:rsid w:val="00122EFB"/>
    <w:rsid w:val="00122F24"/>
    <w:rsid w:val="00123F2A"/>
    <w:rsid w:val="00124095"/>
    <w:rsid w:val="00124D96"/>
    <w:rsid w:val="00125B60"/>
    <w:rsid w:val="00125EDF"/>
    <w:rsid w:val="001260D6"/>
    <w:rsid w:val="00127DD8"/>
    <w:rsid w:val="00130236"/>
    <w:rsid w:val="0013057D"/>
    <w:rsid w:val="00131247"/>
    <w:rsid w:val="00132ABD"/>
    <w:rsid w:val="00132F7F"/>
    <w:rsid w:val="00132FBE"/>
    <w:rsid w:val="00133914"/>
    <w:rsid w:val="00133B4C"/>
    <w:rsid w:val="00134353"/>
    <w:rsid w:val="0013438C"/>
    <w:rsid w:val="00134560"/>
    <w:rsid w:val="001354EB"/>
    <w:rsid w:val="00136037"/>
    <w:rsid w:val="00136F79"/>
    <w:rsid w:val="0013727C"/>
    <w:rsid w:val="00140357"/>
    <w:rsid w:val="001404F8"/>
    <w:rsid w:val="001404FA"/>
    <w:rsid w:val="00140E02"/>
    <w:rsid w:val="0014169E"/>
    <w:rsid w:val="00141DE4"/>
    <w:rsid w:val="0014235F"/>
    <w:rsid w:val="001423F8"/>
    <w:rsid w:val="00142677"/>
    <w:rsid w:val="00143483"/>
    <w:rsid w:val="00144DA1"/>
    <w:rsid w:val="0014597E"/>
    <w:rsid w:val="00146166"/>
    <w:rsid w:val="00146762"/>
    <w:rsid w:val="00146960"/>
    <w:rsid w:val="00146A0A"/>
    <w:rsid w:val="00146CDC"/>
    <w:rsid w:val="0014781F"/>
    <w:rsid w:val="00147CEF"/>
    <w:rsid w:val="00147F4E"/>
    <w:rsid w:val="00150109"/>
    <w:rsid w:val="0015023A"/>
    <w:rsid w:val="00150781"/>
    <w:rsid w:val="00150DF4"/>
    <w:rsid w:val="00151C5A"/>
    <w:rsid w:val="00152B76"/>
    <w:rsid w:val="00152EDA"/>
    <w:rsid w:val="00153949"/>
    <w:rsid w:val="00153CD0"/>
    <w:rsid w:val="001540F8"/>
    <w:rsid w:val="0015424A"/>
    <w:rsid w:val="00155617"/>
    <w:rsid w:val="00156492"/>
    <w:rsid w:val="00156622"/>
    <w:rsid w:val="00157904"/>
    <w:rsid w:val="00157ED8"/>
    <w:rsid w:val="00160C7F"/>
    <w:rsid w:val="00160EB9"/>
    <w:rsid w:val="00160F78"/>
    <w:rsid w:val="00161234"/>
    <w:rsid w:val="0016177E"/>
    <w:rsid w:val="00161B4B"/>
    <w:rsid w:val="00161C26"/>
    <w:rsid w:val="00162022"/>
    <w:rsid w:val="00162D25"/>
    <w:rsid w:val="00162D55"/>
    <w:rsid w:val="00162F46"/>
    <w:rsid w:val="00163717"/>
    <w:rsid w:val="001640A8"/>
    <w:rsid w:val="00164914"/>
    <w:rsid w:val="00164D84"/>
    <w:rsid w:val="0016573C"/>
    <w:rsid w:val="001658A4"/>
    <w:rsid w:val="0016608F"/>
    <w:rsid w:val="001671EA"/>
    <w:rsid w:val="00167CB8"/>
    <w:rsid w:val="0017045B"/>
    <w:rsid w:val="00170489"/>
    <w:rsid w:val="001704C0"/>
    <w:rsid w:val="0017051A"/>
    <w:rsid w:val="0017244A"/>
    <w:rsid w:val="00172BC7"/>
    <w:rsid w:val="001750E9"/>
    <w:rsid w:val="001754AD"/>
    <w:rsid w:val="001755E6"/>
    <w:rsid w:val="001759F5"/>
    <w:rsid w:val="001761FD"/>
    <w:rsid w:val="00176241"/>
    <w:rsid w:val="001769B0"/>
    <w:rsid w:val="00176ECF"/>
    <w:rsid w:val="00177850"/>
    <w:rsid w:val="00177E4E"/>
    <w:rsid w:val="00180962"/>
    <w:rsid w:val="001819EC"/>
    <w:rsid w:val="00182100"/>
    <w:rsid w:val="001825DE"/>
    <w:rsid w:val="00182DF6"/>
    <w:rsid w:val="001834D6"/>
    <w:rsid w:val="0018481A"/>
    <w:rsid w:val="00184A66"/>
    <w:rsid w:val="00184E5F"/>
    <w:rsid w:val="001854A4"/>
    <w:rsid w:val="00186961"/>
    <w:rsid w:val="00186B2F"/>
    <w:rsid w:val="00187F54"/>
    <w:rsid w:val="001907BE"/>
    <w:rsid w:val="00190DD3"/>
    <w:rsid w:val="00190E27"/>
    <w:rsid w:val="00192A3A"/>
    <w:rsid w:val="001936B6"/>
    <w:rsid w:val="001938E6"/>
    <w:rsid w:val="001941AD"/>
    <w:rsid w:val="00194338"/>
    <w:rsid w:val="00194CB5"/>
    <w:rsid w:val="001952E9"/>
    <w:rsid w:val="00195842"/>
    <w:rsid w:val="00196C7F"/>
    <w:rsid w:val="00197635"/>
    <w:rsid w:val="00197A66"/>
    <w:rsid w:val="00197B43"/>
    <w:rsid w:val="001A0099"/>
    <w:rsid w:val="001A0D74"/>
    <w:rsid w:val="001A17B5"/>
    <w:rsid w:val="001A22C3"/>
    <w:rsid w:val="001A46EE"/>
    <w:rsid w:val="001A5266"/>
    <w:rsid w:val="001A6B23"/>
    <w:rsid w:val="001A6DB8"/>
    <w:rsid w:val="001A7553"/>
    <w:rsid w:val="001A788F"/>
    <w:rsid w:val="001A7EE9"/>
    <w:rsid w:val="001B029E"/>
    <w:rsid w:val="001B0896"/>
    <w:rsid w:val="001B1449"/>
    <w:rsid w:val="001B1990"/>
    <w:rsid w:val="001B1D00"/>
    <w:rsid w:val="001B2423"/>
    <w:rsid w:val="001B29E2"/>
    <w:rsid w:val="001B3FBC"/>
    <w:rsid w:val="001B5B3E"/>
    <w:rsid w:val="001B69CC"/>
    <w:rsid w:val="001B72B2"/>
    <w:rsid w:val="001B7609"/>
    <w:rsid w:val="001C0D60"/>
    <w:rsid w:val="001C16BA"/>
    <w:rsid w:val="001C16CC"/>
    <w:rsid w:val="001C236B"/>
    <w:rsid w:val="001C2654"/>
    <w:rsid w:val="001C2B66"/>
    <w:rsid w:val="001C388E"/>
    <w:rsid w:val="001C4313"/>
    <w:rsid w:val="001C48FE"/>
    <w:rsid w:val="001C5F3A"/>
    <w:rsid w:val="001C69C6"/>
    <w:rsid w:val="001C721B"/>
    <w:rsid w:val="001C7660"/>
    <w:rsid w:val="001C7870"/>
    <w:rsid w:val="001C7BD5"/>
    <w:rsid w:val="001C7F54"/>
    <w:rsid w:val="001D06F9"/>
    <w:rsid w:val="001D1152"/>
    <w:rsid w:val="001D1F9A"/>
    <w:rsid w:val="001D2CA4"/>
    <w:rsid w:val="001D3809"/>
    <w:rsid w:val="001D51CC"/>
    <w:rsid w:val="001D530A"/>
    <w:rsid w:val="001D5B3A"/>
    <w:rsid w:val="001D5C18"/>
    <w:rsid w:val="001D5F70"/>
    <w:rsid w:val="001D6269"/>
    <w:rsid w:val="001D6738"/>
    <w:rsid w:val="001E06A6"/>
    <w:rsid w:val="001E09BE"/>
    <w:rsid w:val="001E0DB6"/>
    <w:rsid w:val="001E1854"/>
    <w:rsid w:val="001E203E"/>
    <w:rsid w:val="001E20B0"/>
    <w:rsid w:val="001E3875"/>
    <w:rsid w:val="001E39BB"/>
    <w:rsid w:val="001E3CF0"/>
    <w:rsid w:val="001E4D8B"/>
    <w:rsid w:val="001E4F1B"/>
    <w:rsid w:val="001E59AE"/>
    <w:rsid w:val="001E6B2A"/>
    <w:rsid w:val="001E70C2"/>
    <w:rsid w:val="001E77FD"/>
    <w:rsid w:val="001E7844"/>
    <w:rsid w:val="001F0048"/>
    <w:rsid w:val="001F042C"/>
    <w:rsid w:val="001F0C6F"/>
    <w:rsid w:val="001F0F50"/>
    <w:rsid w:val="001F0FE7"/>
    <w:rsid w:val="001F27A8"/>
    <w:rsid w:val="001F308B"/>
    <w:rsid w:val="001F35F8"/>
    <w:rsid w:val="001F390F"/>
    <w:rsid w:val="001F3B2B"/>
    <w:rsid w:val="001F4416"/>
    <w:rsid w:val="001F4E4C"/>
    <w:rsid w:val="001F4FF4"/>
    <w:rsid w:val="001F51CF"/>
    <w:rsid w:val="001F565D"/>
    <w:rsid w:val="001F62A0"/>
    <w:rsid w:val="001F6B13"/>
    <w:rsid w:val="001F6F52"/>
    <w:rsid w:val="001F7148"/>
    <w:rsid w:val="001F7628"/>
    <w:rsid w:val="00200070"/>
    <w:rsid w:val="0020148D"/>
    <w:rsid w:val="0020171B"/>
    <w:rsid w:val="00201870"/>
    <w:rsid w:val="00201EA6"/>
    <w:rsid w:val="00202108"/>
    <w:rsid w:val="00202578"/>
    <w:rsid w:val="0020444B"/>
    <w:rsid w:val="0020449D"/>
    <w:rsid w:val="00204D69"/>
    <w:rsid w:val="00204DF8"/>
    <w:rsid w:val="002050A1"/>
    <w:rsid w:val="0020539F"/>
    <w:rsid w:val="0020667C"/>
    <w:rsid w:val="0020677C"/>
    <w:rsid w:val="002076D7"/>
    <w:rsid w:val="00207D1F"/>
    <w:rsid w:val="00207EB8"/>
    <w:rsid w:val="00207F69"/>
    <w:rsid w:val="00210189"/>
    <w:rsid w:val="00210482"/>
    <w:rsid w:val="00211676"/>
    <w:rsid w:val="002119E8"/>
    <w:rsid w:val="00211F8F"/>
    <w:rsid w:val="002121E6"/>
    <w:rsid w:val="002123C0"/>
    <w:rsid w:val="002129C1"/>
    <w:rsid w:val="00214655"/>
    <w:rsid w:val="0021480F"/>
    <w:rsid w:val="002166B6"/>
    <w:rsid w:val="00216B1D"/>
    <w:rsid w:val="00216D56"/>
    <w:rsid w:val="00217EB8"/>
    <w:rsid w:val="0022047E"/>
    <w:rsid w:val="002208E8"/>
    <w:rsid w:val="00220EA7"/>
    <w:rsid w:val="00221002"/>
    <w:rsid w:val="00221225"/>
    <w:rsid w:val="00222010"/>
    <w:rsid w:val="0022236D"/>
    <w:rsid w:val="00222543"/>
    <w:rsid w:val="002226C7"/>
    <w:rsid w:val="002238B2"/>
    <w:rsid w:val="0022468D"/>
    <w:rsid w:val="00225526"/>
    <w:rsid w:val="00225580"/>
    <w:rsid w:val="00226D70"/>
    <w:rsid w:val="002278EE"/>
    <w:rsid w:val="00227B58"/>
    <w:rsid w:val="00227E70"/>
    <w:rsid w:val="00230A89"/>
    <w:rsid w:val="002314FA"/>
    <w:rsid w:val="00231506"/>
    <w:rsid w:val="00231965"/>
    <w:rsid w:val="00231D4E"/>
    <w:rsid w:val="0023240B"/>
    <w:rsid w:val="0023282B"/>
    <w:rsid w:val="00232848"/>
    <w:rsid w:val="00233504"/>
    <w:rsid w:val="002336FC"/>
    <w:rsid w:val="00233AE4"/>
    <w:rsid w:val="0023411A"/>
    <w:rsid w:val="002341B6"/>
    <w:rsid w:val="00234AC4"/>
    <w:rsid w:val="0023570C"/>
    <w:rsid w:val="002358AA"/>
    <w:rsid w:val="0023623A"/>
    <w:rsid w:val="002368B5"/>
    <w:rsid w:val="00237094"/>
    <w:rsid w:val="0023782F"/>
    <w:rsid w:val="0023793D"/>
    <w:rsid w:val="002409AC"/>
    <w:rsid w:val="00240D73"/>
    <w:rsid w:val="00241E67"/>
    <w:rsid w:val="00243EF7"/>
    <w:rsid w:val="002443E5"/>
    <w:rsid w:val="00244B29"/>
    <w:rsid w:val="00244D38"/>
    <w:rsid w:val="00244D4F"/>
    <w:rsid w:val="00244D9C"/>
    <w:rsid w:val="002451BF"/>
    <w:rsid w:val="002456DD"/>
    <w:rsid w:val="00246307"/>
    <w:rsid w:val="002467AD"/>
    <w:rsid w:val="00246F86"/>
    <w:rsid w:val="00250241"/>
    <w:rsid w:val="002506A6"/>
    <w:rsid w:val="0025096B"/>
    <w:rsid w:val="00251094"/>
    <w:rsid w:val="002516E0"/>
    <w:rsid w:val="00251DF5"/>
    <w:rsid w:val="002536D6"/>
    <w:rsid w:val="002539A9"/>
    <w:rsid w:val="00255F30"/>
    <w:rsid w:val="00256634"/>
    <w:rsid w:val="002567A3"/>
    <w:rsid w:val="002568AF"/>
    <w:rsid w:val="00256F84"/>
    <w:rsid w:val="00256FED"/>
    <w:rsid w:val="0025736D"/>
    <w:rsid w:val="00260533"/>
    <w:rsid w:val="00260D78"/>
    <w:rsid w:val="00260E3F"/>
    <w:rsid w:val="00260EA8"/>
    <w:rsid w:val="00261859"/>
    <w:rsid w:val="00262BE7"/>
    <w:rsid w:val="00263FD2"/>
    <w:rsid w:val="00264ED2"/>
    <w:rsid w:val="002651DB"/>
    <w:rsid w:val="002655A3"/>
    <w:rsid w:val="00265A56"/>
    <w:rsid w:val="00266816"/>
    <w:rsid w:val="00267823"/>
    <w:rsid w:val="002679EC"/>
    <w:rsid w:val="00267D13"/>
    <w:rsid w:val="0027001C"/>
    <w:rsid w:val="002700A7"/>
    <w:rsid w:val="002707A0"/>
    <w:rsid w:val="00270AA6"/>
    <w:rsid w:val="0027110D"/>
    <w:rsid w:val="0027123F"/>
    <w:rsid w:val="00271E52"/>
    <w:rsid w:val="002727EA"/>
    <w:rsid w:val="00272BB5"/>
    <w:rsid w:val="00273534"/>
    <w:rsid w:val="00273CEA"/>
    <w:rsid w:val="00273EAB"/>
    <w:rsid w:val="002740E8"/>
    <w:rsid w:val="00274A4B"/>
    <w:rsid w:val="00275B33"/>
    <w:rsid w:val="00275E01"/>
    <w:rsid w:val="00276C00"/>
    <w:rsid w:val="00276C76"/>
    <w:rsid w:val="00276E57"/>
    <w:rsid w:val="00277291"/>
    <w:rsid w:val="00277EA9"/>
    <w:rsid w:val="00280426"/>
    <w:rsid w:val="00280484"/>
    <w:rsid w:val="002808DE"/>
    <w:rsid w:val="0028092D"/>
    <w:rsid w:val="00281141"/>
    <w:rsid w:val="00281435"/>
    <w:rsid w:val="00281A37"/>
    <w:rsid w:val="002823F7"/>
    <w:rsid w:val="00282578"/>
    <w:rsid w:val="002835C5"/>
    <w:rsid w:val="0028387F"/>
    <w:rsid w:val="002843F3"/>
    <w:rsid w:val="00284A7E"/>
    <w:rsid w:val="00284EAF"/>
    <w:rsid w:val="00285207"/>
    <w:rsid w:val="002852FE"/>
    <w:rsid w:val="0028557E"/>
    <w:rsid w:val="00285A30"/>
    <w:rsid w:val="00285A4E"/>
    <w:rsid w:val="00285F43"/>
    <w:rsid w:val="002866F5"/>
    <w:rsid w:val="00286888"/>
    <w:rsid w:val="0028738D"/>
    <w:rsid w:val="002874FA"/>
    <w:rsid w:val="00287F83"/>
    <w:rsid w:val="00291564"/>
    <w:rsid w:val="002922CC"/>
    <w:rsid w:val="00292A67"/>
    <w:rsid w:val="00292D3C"/>
    <w:rsid w:val="00292DE1"/>
    <w:rsid w:val="002939A9"/>
    <w:rsid w:val="002942CD"/>
    <w:rsid w:val="0029441B"/>
    <w:rsid w:val="00294B09"/>
    <w:rsid w:val="00294B86"/>
    <w:rsid w:val="00294F86"/>
    <w:rsid w:val="0029557B"/>
    <w:rsid w:val="00295985"/>
    <w:rsid w:val="00295D7F"/>
    <w:rsid w:val="00296149"/>
    <w:rsid w:val="0029649F"/>
    <w:rsid w:val="002968E9"/>
    <w:rsid w:val="002A0AD3"/>
    <w:rsid w:val="002A1243"/>
    <w:rsid w:val="002A158E"/>
    <w:rsid w:val="002A2154"/>
    <w:rsid w:val="002A265B"/>
    <w:rsid w:val="002A3548"/>
    <w:rsid w:val="002A380B"/>
    <w:rsid w:val="002A3CC3"/>
    <w:rsid w:val="002A3DDA"/>
    <w:rsid w:val="002A3FA9"/>
    <w:rsid w:val="002A43F0"/>
    <w:rsid w:val="002A44DD"/>
    <w:rsid w:val="002A44E4"/>
    <w:rsid w:val="002A4645"/>
    <w:rsid w:val="002A548D"/>
    <w:rsid w:val="002A5D92"/>
    <w:rsid w:val="002A65B5"/>
    <w:rsid w:val="002A6E11"/>
    <w:rsid w:val="002A73F2"/>
    <w:rsid w:val="002A778F"/>
    <w:rsid w:val="002B000D"/>
    <w:rsid w:val="002B032F"/>
    <w:rsid w:val="002B1500"/>
    <w:rsid w:val="002B16B3"/>
    <w:rsid w:val="002B1C61"/>
    <w:rsid w:val="002B1E07"/>
    <w:rsid w:val="002B26F3"/>
    <w:rsid w:val="002B2A45"/>
    <w:rsid w:val="002B308C"/>
    <w:rsid w:val="002B3138"/>
    <w:rsid w:val="002B3DCB"/>
    <w:rsid w:val="002B4A22"/>
    <w:rsid w:val="002B5061"/>
    <w:rsid w:val="002B5966"/>
    <w:rsid w:val="002B634D"/>
    <w:rsid w:val="002B659D"/>
    <w:rsid w:val="002B729A"/>
    <w:rsid w:val="002B7BD1"/>
    <w:rsid w:val="002B7DB7"/>
    <w:rsid w:val="002C08B7"/>
    <w:rsid w:val="002C1B54"/>
    <w:rsid w:val="002C35DC"/>
    <w:rsid w:val="002C3751"/>
    <w:rsid w:val="002C4084"/>
    <w:rsid w:val="002C4138"/>
    <w:rsid w:val="002C4691"/>
    <w:rsid w:val="002C4962"/>
    <w:rsid w:val="002C4E51"/>
    <w:rsid w:val="002C5651"/>
    <w:rsid w:val="002C56FC"/>
    <w:rsid w:val="002C6584"/>
    <w:rsid w:val="002C6AB5"/>
    <w:rsid w:val="002C70F7"/>
    <w:rsid w:val="002C7187"/>
    <w:rsid w:val="002C73B5"/>
    <w:rsid w:val="002C766B"/>
    <w:rsid w:val="002C76C9"/>
    <w:rsid w:val="002C79EF"/>
    <w:rsid w:val="002C7EE8"/>
    <w:rsid w:val="002D02E9"/>
    <w:rsid w:val="002D078A"/>
    <w:rsid w:val="002D1065"/>
    <w:rsid w:val="002D156C"/>
    <w:rsid w:val="002D1886"/>
    <w:rsid w:val="002D19B0"/>
    <w:rsid w:val="002D2282"/>
    <w:rsid w:val="002D2612"/>
    <w:rsid w:val="002D2D3D"/>
    <w:rsid w:val="002D3133"/>
    <w:rsid w:val="002D334A"/>
    <w:rsid w:val="002D3F4E"/>
    <w:rsid w:val="002D42C0"/>
    <w:rsid w:val="002D46B7"/>
    <w:rsid w:val="002D586D"/>
    <w:rsid w:val="002D5D3B"/>
    <w:rsid w:val="002D69F8"/>
    <w:rsid w:val="002D6ACB"/>
    <w:rsid w:val="002D6D16"/>
    <w:rsid w:val="002D780C"/>
    <w:rsid w:val="002D7B1A"/>
    <w:rsid w:val="002D7BF9"/>
    <w:rsid w:val="002D7CB1"/>
    <w:rsid w:val="002D7EB6"/>
    <w:rsid w:val="002E014F"/>
    <w:rsid w:val="002E0D2E"/>
    <w:rsid w:val="002E0EE7"/>
    <w:rsid w:val="002E1FDB"/>
    <w:rsid w:val="002E282D"/>
    <w:rsid w:val="002E36C6"/>
    <w:rsid w:val="002E3BFF"/>
    <w:rsid w:val="002E4311"/>
    <w:rsid w:val="002E4CDB"/>
    <w:rsid w:val="002E55EF"/>
    <w:rsid w:val="002E5FA1"/>
    <w:rsid w:val="002E7175"/>
    <w:rsid w:val="002E772A"/>
    <w:rsid w:val="002F02BE"/>
    <w:rsid w:val="002F0C82"/>
    <w:rsid w:val="002F1294"/>
    <w:rsid w:val="002F1A74"/>
    <w:rsid w:val="002F3158"/>
    <w:rsid w:val="002F36A9"/>
    <w:rsid w:val="002F3A4D"/>
    <w:rsid w:val="002F4284"/>
    <w:rsid w:val="002F5131"/>
    <w:rsid w:val="002F5CEC"/>
    <w:rsid w:val="002F6098"/>
    <w:rsid w:val="002F60EF"/>
    <w:rsid w:val="002F670B"/>
    <w:rsid w:val="002F6DE4"/>
    <w:rsid w:val="002F728A"/>
    <w:rsid w:val="002F7C65"/>
    <w:rsid w:val="002F7DD9"/>
    <w:rsid w:val="003005AD"/>
    <w:rsid w:val="00301630"/>
    <w:rsid w:val="00301717"/>
    <w:rsid w:val="003017C8"/>
    <w:rsid w:val="00301974"/>
    <w:rsid w:val="00302976"/>
    <w:rsid w:val="00302DD5"/>
    <w:rsid w:val="00303915"/>
    <w:rsid w:val="00303C30"/>
    <w:rsid w:val="00303D4E"/>
    <w:rsid w:val="00304CDF"/>
    <w:rsid w:val="00304DA7"/>
    <w:rsid w:val="00304F82"/>
    <w:rsid w:val="003063AF"/>
    <w:rsid w:val="0030667F"/>
    <w:rsid w:val="0030751A"/>
    <w:rsid w:val="00310191"/>
    <w:rsid w:val="0031111C"/>
    <w:rsid w:val="003129A0"/>
    <w:rsid w:val="00313919"/>
    <w:rsid w:val="00313F2F"/>
    <w:rsid w:val="00314A87"/>
    <w:rsid w:val="00314B06"/>
    <w:rsid w:val="0031508F"/>
    <w:rsid w:val="00315758"/>
    <w:rsid w:val="00317169"/>
    <w:rsid w:val="00317D7A"/>
    <w:rsid w:val="00317E1F"/>
    <w:rsid w:val="003201C3"/>
    <w:rsid w:val="003201F2"/>
    <w:rsid w:val="00320507"/>
    <w:rsid w:val="00320B96"/>
    <w:rsid w:val="00320F19"/>
    <w:rsid w:val="003219CB"/>
    <w:rsid w:val="00321AF5"/>
    <w:rsid w:val="0032205C"/>
    <w:rsid w:val="0032260E"/>
    <w:rsid w:val="00322884"/>
    <w:rsid w:val="00322BE1"/>
    <w:rsid w:val="003234E1"/>
    <w:rsid w:val="00323C02"/>
    <w:rsid w:val="00324A8F"/>
    <w:rsid w:val="00325254"/>
    <w:rsid w:val="0032556C"/>
    <w:rsid w:val="0032575A"/>
    <w:rsid w:val="0032654C"/>
    <w:rsid w:val="00327C12"/>
    <w:rsid w:val="00327EEE"/>
    <w:rsid w:val="003302E1"/>
    <w:rsid w:val="003303D5"/>
    <w:rsid w:val="00330A04"/>
    <w:rsid w:val="00330B0A"/>
    <w:rsid w:val="00330E77"/>
    <w:rsid w:val="0033180F"/>
    <w:rsid w:val="00332076"/>
    <w:rsid w:val="00332367"/>
    <w:rsid w:val="0033261A"/>
    <w:rsid w:val="00332D22"/>
    <w:rsid w:val="00333419"/>
    <w:rsid w:val="00333799"/>
    <w:rsid w:val="00334238"/>
    <w:rsid w:val="003344FD"/>
    <w:rsid w:val="00334554"/>
    <w:rsid w:val="0033486D"/>
    <w:rsid w:val="00335854"/>
    <w:rsid w:val="00336132"/>
    <w:rsid w:val="00336E66"/>
    <w:rsid w:val="003370D8"/>
    <w:rsid w:val="00337428"/>
    <w:rsid w:val="0033766A"/>
    <w:rsid w:val="00337FB4"/>
    <w:rsid w:val="0034081F"/>
    <w:rsid w:val="003419AB"/>
    <w:rsid w:val="00341E71"/>
    <w:rsid w:val="00342EA9"/>
    <w:rsid w:val="0034314D"/>
    <w:rsid w:val="0034368A"/>
    <w:rsid w:val="003447DC"/>
    <w:rsid w:val="00344DA1"/>
    <w:rsid w:val="00345396"/>
    <w:rsid w:val="003460D6"/>
    <w:rsid w:val="003469E7"/>
    <w:rsid w:val="003475EC"/>
    <w:rsid w:val="003501C2"/>
    <w:rsid w:val="0035040F"/>
    <w:rsid w:val="00350567"/>
    <w:rsid w:val="003505F9"/>
    <w:rsid w:val="00350C5E"/>
    <w:rsid w:val="00350E1A"/>
    <w:rsid w:val="003510DA"/>
    <w:rsid w:val="00351776"/>
    <w:rsid w:val="00351957"/>
    <w:rsid w:val="00352A1C"/>
    <w:rsid w:val="003538AE"/>
    <w:rsid w:val="003538DA"/>
    <w:rsid w:val="003541FD"/>
    <w:rsid w:val="0035446C"/>
    <w:rsid w:val="00354501"/>
    <w:rsid w:val="00354737"/>
    <w:rsid w:val="00355632"/>
    <w:rsid w:val="00356768"/>
    <w:rsid w:val="00356BC5"/>
    <w:rsid w:val="00356D11"/>
    <w:rsid w:val="00357147"/>
    <w:rsid w:val="0035719B"/>
    <w:rsid w:val="00357C59"/>
    <w:rsid w:val="00360610"/>
    <w:rsid w:val="00361296"/>
    <w:rsid w:val="00361B29"/>
    <w:rsid w:val="00361F47"/>
    <w:rsid w:val="00362A20"/>
    <w:rsid w:val="003638E9"/>
    <w:rsid w:val="00364184"/>
    <w:rsid w:val="0036459C"/>
    <w:rsid w:val="00364CA2"/>
    <w:rsid w:val="003662B1"/>
    <w:rsid w:val="00366A3E"/>
    <w:rsid w:val="003679C4"/>
    <w:rsid w:val="00367EFD"/>
    <w:rsid w:val="00370997"/>
    <w:rsid w:val="003711B5"/>
    <w:rsid w:val="00371542"/>
    <w:rsid w:val="0037154B"/>
    <w:rsid w:val="00371F00"/>
    <w:rsid w:val="00371FE4"/>
    <w:rsid w:val="003722AF"/>
    <w:rsid w:val="00372B85"/>
    <w:rsid w:val="003730A0"/>
    <w:rsid w:val="0037385F"/>
    <w:rsid w:val="00373F1B"/>
    <w:rsid w:val="003743A2"/>
    <w:rsid w:val="0037637F"/>
    <w:rsid w:val="00376410"/>
    <w:rsid w:val="0037715B"/>
    <w:rsid w:val="003775EF"/>
    <w:rsid w:val="0037786B"/>
    <w:rsid w:val="00380358"/>
    <w:rsid w:val="00380AAD"/>
    <w:rsid w:val="00381010"/>
    <w:rsid w:val="00381243"/>
    <w:rsid w:val="0038133E"/>
    <w:rsid w:val="00382121"/>
    <w:rsid w:val="00382B41"/>
    <w:rsid w:val="00383F77"/>
    <w:rsid w:val="003844F1"/>
    <w:rsid w:val="00384690"/>
    <w:rsid w:val="003851B4"/>
    <w:rsid w:val="0038565B"/>
    <w:rsid w:val="0038646A"/>
    <w:rsid w:val="00386919"/>
    <w:rsid w:val="00386A56"/>
    <w:rsid w:val="00386C3E"/>
    <w:rsid w:val="00387CA5"/>
    <w:rsid w:val="00387CB0"/>
    <w:rsid w:val="00387E66"/>
    <w:rsid w:val="00390D66"/>
    <w:rsid w:val="00390FCC"/>
    <w:rsid w:val="003926C9"/>
    <w:rsid w:val="003927F2"/>
    <w:rsid w:val="00392C83"/>
    <w:rsid w:val="00392E25"/>
    <w:rsid w:val="0039321D"/>
    <w:rsid w:val="003935DC"/>
    <w:rsid w:val="00393971"/>
    <w:rsid w:val="00393FC9"/>
    <w:rsid w:val="003943AF"/>
    <w:rsid w:val="003952DC"/>
    <w:rsid w:val="003954A4"/>
    <w:rsid w:val="00395EA0"/>
    <w:rsid w:val="00395F8F"/>
    <w:rsid w:val="00396B2D"/>
    <w:rsid w:val="00396C2A"/>
    <w:rsid w:val="00397A99"/>
    <w:rsid w:val="00397FE3"/>
    <w:rsid w:val="00397FF8"/>
    <w:rsid w:val="003A0D85"/>
    <w:rsid w:val="003A0E58"/>
    <w:rsid w:val="003A0F24"/>
    <w:rsid w:val="003A10E9"/>
    <w:rsid w:val="003A1B89"/>
    <w:rsid w:val="003A1E8F"/>
    <w:rsid w:val="003A2A47"/>
    <w:rsid w:val="003A3593"/>
    <w:rsid w:val="003A3989"/>
    <w:rsid w:val="003A3B29"/>
    <w:rsid w:val="003A3DB6"/>
    <w:rsid w:val="003A3F73"/>
    <w:rsid w:val="003A4510"/>
    <w:rsid w:val="003A4908"/>
    <w:rsid w:val="003A4A9D"/>
    <w:rsid w:val="003A4DC8"/>
    <w:rsid w:val="003A5E6A"/>
    <w:rsid w:val="003A6A12"/>
    <w:rsid w:val="003A7550"/>
    <w:rsid w:val="003B02D7"/>
    <w:rsid w:val="003B0437"/>
    <w:rsid w:val="003B09A6"/>
    <w:rsid w:val="003B0C57"/>
    <w:rsid w:val="003B0E2D"/>
    <w:rsid w:val="003B122D"/>
    <w:rsid w:val="003B1B06"/>
    <w:rsid w:val="003B20DF"/>
    <w:rsid w:val="003B2747"/>
    <w:rsid w:val="003B296A"/>
    <w:rsid w:val="003B2C6D"/>
    <w:rsid w:val="003B2CB7"/>
    <w:rsid w:val="003B37A6"/>
    <w:rsid w:val="003B40D0"/>
    <w:rsid w:val="003B467A"/>
    <w:rsid w:val="003B4EEE"/>
    <w:rsid w:val="003B5156"/>
    <w:rsid w:val="003B5DC3"/>
    <w:rsid w:val="003B65E8"/>
    <w:rsid w:val="003B6F13"/>
    <w:rsid w:val="003B6FCB"/>
    <w:rsid w:val="003B7871"/>
    <w:rsid w:val="003C047F"/>
    <w:rsid w:val="003C0528"/>
    <w:rsid w:val="003C0E1B"/>
    <w:rsid w:val="003C12A0"/>
    <w:rsid w:val="003C1943"/>
    <w:rsid w:val="003C1D9D"/>
    <w:rsid w:val="003C2068"/>
    <w:rsid w:val="003C215C"/>
    <w:rsid w:val="003C3041"/>
    <w:rsid w:val="003C4721"/>
    <w:rsid w:val="003C5929"/>
    <w:rsid w:val="003C6DF8"/>
    <w:rsid w:val="003C6ED4"/>
    <w:rsid w:val="003D04BE"/>
    <w:rsid w:val="003D059F"/>
    <w:rsid w:val="003D0617"/>
    <w:rsid w:val="003D081E"/>
    <w:rsid w:val="003D0BF8"/>
    <w:rsid w:val="003D10E9"/>
    <w:rsid w:val="003D12DF"/>
    <w:rsid w:val="003D17C9"/>
    <w:rsid w:val="003D196A"/>
    <w:rsid w:val="003D2A4C"/>
    <w:rsid w:val="003D37C3"/>
    <w:rsid w:val="003D4119"/>
    <w:rsid w:val="003D4FEE"/>
    <w:rsid w:val="003D5088"/>
    <w:rsid w:val="003D580D"/>
    <w:rsid w:val="003D6AD8"/>
    <w:rsid w:val="003D78FC"/>
    <w:rsid w:val="003D790D"/>
    <w:rsid w:val="003E21AF"/>
    <w:rsid w:val="003E2645"/>
    <w:rsid w:val="003E2894"/>
    <w:rsid w:val="003E3C39"/>
    <w:rsid w:val="003E424C"/>
    <w:rsid w:val="003E43ED"/>
    <w:rsid w:val="003E4461"/>
    <w:rsid w:val="003E452D"/>
    <w:rsid w:val="003E456E"/>
    <w:rsid w:val="003E5146"/>
    <w:rsid w:val="003E5819"/>
    <w:rsid w:val="003E58EE"/>
    <w:rsid w:val="003E5900"/>
    <w:rsid w:val="003E59D0"/>
    <w:rsid w:val="003E5EFF"/>
    <w:rsid w:val="003E664F"/>
    <w:rsid w:val="003E7639"/>
    <w:rsid w:val="003E76C7"/>
    <w:rsid w:val="003F01CF"/>
    <w:rsid w:val="003F0703"/>
    <w:rsid w:val="003F0D3D"/>
    <w:rsid w:val="003F0D79"/>
    <w:rsid w:val="003F221F"/>
    <w:rsid w:val="003F2B11"/>
    <w:rsid w:val="003F2ECD"/>
    <w:rsid w:val="003F34A4"/>
    <w:rsid w:val="003F3F63"/>
    <w:rsid w:val="003F44B1"/>
    <w:rsid w:val="003F4B03"/>
    <w:rsid w:val="003F5C60"/>
    <w:rsid w:val="003F5EE0"/>
    <w:rsid w:val="003F6138"/>
    <w:rsid w:val="003F63FC"/>
    <w:rsid w:val="003F7217"/>
    <w:rsid w:val="003F74C1"/>
    <w:rsid w:val="003F77B3"/>
    <w:rsid w:val="003F7D24"/>
    <w:rsid w:val="00400090"/>
    <w:rsid w:val="00400858"/>
    <w:rsid w:val="00400D76"/>
    <w:rsid w:val="004012B4"/>
    <w:rsid w:val="0040141F"/>
    <w:rsid w:val="004015B1"/>
    <w:rsid w:val="004023B7"/>
    <w:rsid w:val="0040268C"/>
    <w:rsid w:val="00403467"/>
    <w:rsid w:val="00403657"/>
    <w:rsid w:val="00403793"/>
    <w:rsid w:val="0040475E"/>
    <w:rsid w:val="00404AA6"/>
    <w:rsid w:val="00404C8E"/>
    <w:rsid w:val="004054F4"/>
    <w:rsid w:val="00405787"/>
    <w:rsid w:val="00407082"/>
    <w:rsid w:val="0040781B"/>
    <w:rsid w:val="00407B5E"/>
    <w:rsid w:val="0041103A"/>
    <w:rsid w:val="00411639"/>
    <w:rsid w:val="00411A0A"/>
    <w:rsid w:val="0041256C"/>
    <w:rsid w:val="004128C2"/>
    <w:rsid w:val="00412CA6"/>
    <w:rsid w:val="00412DAF"/>
    <w:rsid w:val="00413436"/>
    <w:rsid w:val="00413C6C"/>
    <w:rsid w:val="00414DB0"/>
    <w:rsid w:val="0041553F"/>
    <w:rsid w:val="0041562D"/>
    <w:rsid w:val="00415D2C"/>
    <w:rsid w:val="00415D4A"/>
    <w:rsid w:val="004161DA"/>
    <w:rsid w:val="004166D2"/>
    <w:rsid w:val="004175AD"/>
    <w:rsid w:val="004175B7"/>
    <w:rsid w:val="004179E3"/>
    <w:rsid w:val="00417DF5"/>
    <w:rsid w:val="00420610"/>
    <w:rsid w:val="00420BAB"/>
    <w:rsid w:val="00420F81"/>
    <w:rsid w:val="00421498"/>
    <w:rsid w:val="004217ED"/>
    <w:rsid w:val="0042292B"/>
    <w:rsid w:val="004230CF"/>
    <w:rsid w:val="00423603"/>
    <w:rsid w:val="0042384E"/>
    <w:rsid w:val="00423B61"/>
    <w:rsid w:val="004252A9"/>
    <w:rsid w:val="004259CC"/>
    <w:rsid w:val="00425B15"/>
    <w:rsid w:val="004275AB"/>
    <w:rsid w:val="00427783"/>
    <w:rsid w:val="004278CF"/>
    <w:rsid w:val="00427994"/>
    <w:rsid w:val="004302E3"/>
    <w:rsid w:val="0043058B"/>
    <w:rsid w:val="00430767"/>
    <w:rsid w:val="004307C9"/>
    <w:rsid w:val="00431592"/>
    <w:rsid w:val="00431A4D"/>
    <w:rsid w:val="00432251"/>
    <w:rsid w:val="00432414"/>
    <w:rsid w:val="00432448"/>
    <w:rsid w:val="00432BC3"/>
    <w:rsid w:val="00433011"/>
    <w:rsid w:val="00433621"/>
    <w:rsid w:val="004339DB"/>
    <w:rsid w:val="00433DCD"/>
    <w:rsid w:val="00433F89"/>
    <w:rsid w:val="00434624"/>
    <w:rsid w:val="0043612C"/>
    <w:rsid w:val="0043680A"/>
    <w:rsid w:val="00436EA5"/>
    <w:rsid w:val="00437AFB"/>
    <w:rsid w:val="00437C30"/>
    <w:rsid w:val="00440E40"/>
    <w:rsid w:val="00441F4F"/>
    <w:rsid w:val="00442355"/>
    <w:rsid w:val="004425A3"/>
    <w:rsid w:val="00442669"/>
    <w:rsid w:val="00442C6A"/>
    <w:rsid w:val="00443692"/>
    <w:rsid w:val="004447DB"/>
    <w:rsid w:val="00445CDC"/>
    <w:rsid w:val="00445D64"/>
    <w:rsid w:val="00445E77"/>
    <w:rsid w:val="00445F55"/>
    <w:rsid w:val="0044772C"/>
    <w:rsid w:val="0044772E"/>
    <w:rsid w:val="00447FD7"/>
    <w:rsid w:val="004501BC"/>
    <w:rsid w:val="00450396"/>
    <w:rsid w:val="00450665"/>
    <w:rsid w:val="00450956"/>
    <w:rsid w:val="00450D37"/>
    <w:rsid w:val="0045272F"/>
    <w:rsid w:val="00453BE5"/>
    <w:rsid w:val="00453C4C"/>
    <w:rsid w:val="00454357"/>
    <w:rsid w:val="004546A9"/>
    <w:rsid w:val="00454B4F"/>
    <w:rsid w:val="00455197"/>
    <w:rsid w:val="00455374"/>
    <w:rsid w:val="00455A0F"/>
    <w:rsid w:val="00456EA2"/>
    <w:rsid w:val="00456F16"/>
    <w:rsid w:val="00457A67"/>
    <w:rsid w:val="00457BDA"/>
    <w:rsid w:val="0046013D"/>
    <w:rsid w:val="0046017F"/>
    <w:rsid w:val="00460195"/>
    <w:rsid w:val="004606DA"/>
    <w:rsid w:val="004614FE"/>
    <w:rsid w:val="00461C62"/>
    <w:rsid w:val="0046222A"/>
    <w:rsid w:val="004629D6"/>
    <w:rsid w:val="00462F69"/>
    <w:rsid w:val="00463544"/>
    <w:rsid w:val="00463F3E"/>
    <w:rsid w:val="0046528F"/>
    <w:rsid w:val="00466370"/>
    <w:rsid w:val="0046686C"/>
    <w:rsid w:val="00467CB7"/>
    <w:rsid w:val="00467D8F"/>
    <w:rsid w:val="0047069D"/>
    <w:rsid w:val="0047090C"/>
    <w:rsid w:val="00471091"/>
    <w:rsid w:val="004715A4"/>
    <w:rsid w:val="004717E7"/>
    <w:rsid w:val="00471920"/>
    <w:rsid w:val="004742AA"/>
    <w:rsid w:val="0047464D"/>
    <w:rsid w:val="00474F17"/>
    <w:rsid w:val="00475DDF"/>
    <w:rsid w:val="004765CC"/>
    <w:rsid w:val="004769BB"/>
    <w:rsid w:val="004770D5"/>
    <w:rsid w:val="00477537"/>
    <w:rsid w:val="00477ED6"/>
    <w:rsid w:val="004801CE"/>
    <w:rsid w:val="00481ED5"/>
    <w:rsid w:val="004837B1"/>
    <w:rsid w:val="004837BB"/>
    <w:rsid w:val="004838A8"/>
    <w:rsid w:val="00484A46"/>
    <w:rsid w:val="00484CA3"/>
    <w:rsid w:val="004852DE"/>
    <w:rsid w:val="004854E9"/>
    <w:rsid w:val="004856B3"/>
    <w:rsid w:val="00485A42"/>
    <w:rsid w:val="00485D1E"/>
    <w:rsid w:val="00485F16"/>
    <w:rsid w:val="00485F60"/>
    <w:rsid w:val="00486761"/>
    <w:rsid w:val="00487619"/>
    <w:rsid w:val="00490C8B"/>
    <w:rsid w:val="00490E35"/>
    <w:rsid w:val="004912E8"/>
    <w:rsid w:val="004916D9"/>
    <w:rsid w:val="00491758"/>
    <w:rsid w:val="00491874"/>
    <w:rsid w:val="0049199B"/>
    <w:rsid w:val="00491C13"/>
    <w:rsid w:val="00492283"/>
    <w:rsid w:val="00492652"/>
    <w:rsid w:val="00492B1D"/>
    <w:rsid w:val="00492D89"/>
    <w:rsid w:val="00492F9A"/>
    <w:rsid w:val="0049390D"/>
    <w:rsid w:val="00493BB7"/>
    <w:rsid w:val="004940E1"/>
    <w:rsid w:val="004943B5"/>
    <w:rsid w:val="00496250"/>
    <w:rsid w:val="00496DEF"/>
    <w:rsid w:val="0049745F"/>
    <w:rsid w:val="004976C1"/>
    <w:rsid w:val="00497889"/>
    <w:rsid w:val="00497B5F"/>
    <w:rsid w:val="00497DF1"/>
    <w:rsid w:val="004A00EE"/>
    <w:rsid w:val="004A10DB"/>
    <w:rsid w:val="004A12BF"/>
    <w:rsid w:val="004A29A5"/>
    <w:rsid w:val="004A2CFD"/>
    <w:rsid w:val="004A462C"/>
    <w:rsid w:val="004A4E2B"/>
    <w:rsid w:val="004A4F64"/>
    <w:rsid w:val="004A534D"/>
    <w:rsid w:val="004A5497"/>
    <w:rsid w:val="004A5591"/>
    <w:rsid w:val="004A5788"/>
    <w:rsid w:val="004A5ACB"/>
    <w:rsid w:val="004A60AA"/>
    <w:rsid w:val="004A6721"/>
    <w:rsid w:val="004A6F00"/>
    <w:rsid w:val="004A7E8C"/>
    <w:rsid w:val="004B00F1"/>
    <w:rsid w:val="004B032E"/>
    <w:rsid w:val="004B04FE"/>
    <w:rsid w:val="004B092A"/>
    <w:rsid w:val="004B0AE3"/>
    <w:rsid w:val="004B0AFE"/>
    <w:rsid w:val="004B2002"/>
    <w:rsid w:val="004B209A"/>
    <w:rsid w:val="004B2855"/>
    <w:rsid w:val="004B2AA6"/>
    <w:rsid w:val="004B31D3"/>
    <w:rsid w:val="004B3AA7"/>
    <w:rsid w:val="004B3CF7"/>
    <w:rsid w:val="004B4AAE"/>
    <w:rsid w:val="004B4E6F"/>
    <w:rsid w:val="004B527B"/>
    <w:rsid w:val="004B5F93"/>
    <w:rsid w:val="004B6553"/>
    <w:rsid w:val="004C131C"/>
    <w:rsid w:val="004C216C"/>
    <w:rsid w:val="004C26BB"/>
    <w:rsid w:val="004C2762"/>
    <w:rsid w:val="004C2B35"/>
    <w:rsid w:val="004C33C5"/>
    <w:rsid w:val="004C480F"/>
    <w:rsid w:val="004C4A65"/>
    <w:rsid w:val="004C522D"/>
    <w:rsid w:val="004C5DE3"/>
    <w:rsid w:val="004C5DFF"/>
    <w:rsid w:val="004C5E5F"/>
    <w:rsid w:val="004C5F0D"/>
    <w:rsid w:val="004C6047"/>
    <w:rsid w:val="004C710B"/>
    <w:rsid w:val="004D0025"/>
    <w:rsid w:val="004D0300"/>
    <w:rsid w:val="004D1056"/>
    <w:rsid w:val="004D131E"/>
    <w:rsid w:val="004D13E5"/>
    <w:rsid w:val="004D2887"/>
    <w:rsid w:val="004D33D5"/>
    <w:rsid w:val="004D4C4F"/>
    <w:rsid w:val="004D4E90"/>
    <w:rsid w:val="004D5406"/>
    <w:rsid w:val="004D5582"/>
    <w:rsid w:val="004D5A76"/>
    <w:rsid w:val="004D6D42"/>
    <w:rsid w:val="004D6F40"/>
    <w:rsid w:val="004D70EC"/>
    <w:rsid w:val="004E0020"/>
    <w:rsid w:val="004E062E"/>
    <w:rsid w:val="004E07DB"/>
    <w:rsid w:val="004E207D"/>
    <w:rsid w:val="004E2ED3"/>
    <w:rsid w:val="004E3244"/>
    <w:rsid w:val="004E3F1D"/>
    <w:rsid w:val="004E49B9"/>
    <w:rsid w:val="004E4CC1"/>
    <w:rsid w:val="004E5288"/>
    <w:rsid w:val="004E64DE"/>
    <w:rsid w:val="004E6BDC"/>
    <w:rsid w:val="004F0205"/>
    <w:rsid w:val="004F061C"/>
    <w:rsid w:val="004F079F"/>
    <w:rsid w:val="004F14B0"/>
    <w:rsid w:val="004F24BE"/>
    <w:rsid w:val="004F2C21"/>
    <w:rsid w:val="004F3555"/>
    <w:rsid w:val="004F3B29"/>
    <w:rsid w:val="004F46F0"/>
    <w:rsid w:val="004F47DD"/>
    <w:rsid w:val="004F5C3C"/>
    <w:rsid w:val="004F5E63"/>
    <w:rsid w:val="004F6396"/>
    <w:rsid w:val="004F7149"/>
    <w:rsid w:val="004F71A3"/>
    <w:rsid w:val="004F7895"/>
    <w:rsid w:val="00500E31"/>
    <w:rsid w:val="00500F40"/>
    <w:rsid w:val="00501C8B"/>
    <w:rsid w:val="00502812"/>
    <w:rsid w:val="00502B94"/>
    <w:rsid w:val="00503A91"/>
    <w:rsid w:val="00503D1F"/>
    <w:rsid w:val="00503FCC"/>
    <w:rsid w:val="00504A8F"/>
    <w:rsid w:val="005055DE"/>
    <w:rsid w:val="005057DB"/>
    <w:rsid w:val="0050581D"/>
    <w:rsid w:val="005058A1"/>
    <w:rsid w:val="00505E0C"/>
    <w:rsid w:val="00507066"/>
    <w:rsid w:val="0050732D"/>
    <w:rsid w:val="00507679"/>
    <w:rsid w:val="00507E48"/>
    <w:rsid w:val="0051003B"/>
    <w:rsid w:val="00510975"/>
    <w:rsid w:val="005112F3"/>
    <w:rsid w:val="00512630"/>
    <w:rsid w:val="00512F9A"/>
    <w:rsid w:val="0051341F"/>
    <w:rsid w:val="005138F2"/>
    <w:rsid w:val="00514667"/>
    <w:rsid w:val="00514AAA"/>
    <w:rsid w:val="00514B1C"/>
    <w:rsid w:val="00515CA3"/>
    <w:rsid w:val="0051690E"/>
    <w:rsid w:val="00516D4B"/>
    <w:rsid w:val="00517F3A"/>
    <w:rsid w:val="00520671"/>
    <w:rsid w:val="00520870"/>
    <w:rsid w:val="0052094F"/>
    <w:rsid w:val="00520CCB"/>
    <w:rsid w:val="005210DB"/>
    <w:rsid w:val="005210FC"/>
    <w:rsid w:val="0052116D"/>
    <w:rsid w:val="005211BA"/>
    <w:rsid w:val="00521468"/>
    <w:rsid w:val="0052167F"/>
    <w:rsid w:val="00521B3F"/>
    <w:rsid w:val="00521B4F"/>
    <w:rsid w:val="00521B55"/>
    <w:rsid w:val="005233E6"/>
    <w:rsid w:val="005240AB"/>
    <w:rsid w:val="005244A3"/>
    <w:rsid w:val="00524592"/>
    <w:rsid w:val="005247BC"/>
    <w:rsid w:val="005260DD"/>
    <w:rsid w:val="005267D8"/>
    <w:rsid w:val="00526C6C"/>
    <w:rsid w:val="00527EA7"/>
    <w:rsid w:val="005307FC"/>
    <w:rsid w:val="0053095B"/>
    <w:rsid w:val="00530B77"/>
    <w:rsid w:val="0053152E"/>
    <w:rsid w:val="00531694"/>
    <w:rsid w:val="00531769"/>
    <w:rsid w:val="00531AB0"/>
    <w:rsid w:val="00531E9E"/>
    <w:rsid w:val="005325FA"/>
    <w:rsid w:val="0053351F"/>
    <w:rsid w:val="00533761"/>
    <w:rsid w:val="00533D32"/>
    <w:rsid w:val="00533E1F"/>
    <w:rsid w:val="00533F7F"/>
    <w:rsid w:val="00533F88"/>
    <w:rsid w:val="0053413E"/>
    <w:rsid w:val="00537040"/>
    <w:rsid w:val="00540284"/>
    <w:rsid w:val="0054036A"/>
    <w:rsid w:val="0054123A"/>
    <w:rsid w:val="00541263"/>
    <w:rsid w:val="005437E1"/>
    <w:rsid w:val="0054461E"/>
    <w:rsid w:val="00545131"/>
    <w:rsid w:val="0054686E"/>
    <w:rsid w:val="00546944"/>
    <w:rsid w:val="00547340"/>
    <w:rsid w:val="00547829"/>
    <w:rsid w:val="005478A3"/>
    <w:rsid w:val="00547F1E"/>
    <w:rsid w:val="005505AD"/>
    <w:rsid w:val="0055088B"/>
    <w:rsid w:val="00550E02"/>
    <w:rsid w:val="00550E26"/>
    <w:rsid w:val="00551595"/>
    <w:rsid w:val="00551950"/>
    <w:rsid w:val="00551B43"/>
    <w:rsid w:val="00551D65"/>
    <w:rsid w:val="00552BEF"/>
    <w:rsid w:val="005539A7"/>
    <w:rsid w:val="0055481C"/>
    <w:rsid w:val="00554D45"/>
    <w:rsid w:val="00555671"/>
    <w:rsid w:val="00555C15"/>
    <w:rsid w:val="00556087"/>
    <w:rsid w:val="005565EB"/>
    <w:rsid w:val="00556DC4"/>
    <w:rsid w:val="00557165"/>
    <w:rsid w:val="005577FA"/>
    <w:rsid w:val="00560058"/>
    <w:rsid w:val="005602EA"/>
    <w:rsid w:val="00560AF0"/>
    <w:rsid w:val="005613DF"/>
    <w:rsid w:val="00561730"/>
    <w:rsid w:val="00561B36"/>
    <w:rsid w:val="005634DD"/>
    <w:rsid w:val="005638FE"/>
    <w:rsid w:val="00563D17"/>
    <w:rsid w:val="00563F98"/>
    <w:rsid w:val="00564339"/>
    <w:rsid w:val="005649D6"/>
    <w:rsid w:val="00564D2B"/>
    <w:rsid w:val="00564DDC"/>
    <w:rsid w:val="00565E10"/>
    <w:rsid w:val="005666F1"/>
    <w:rsid w:val="005666F5"/>
    <w:rsid w:val="005671F9"/>
    <w:rsid w:val="0056773B"/>
    <w:rsid w:val="00570749"/>
    <w:rsid w:val="00570A21"/>
    <w:rsid w:val="005714A0"/>
    <w:rsid w:val="00571503"/>
    <w:rsid w:val="00571873"/>
    <w:rsid w:val="00571E40"/>
    <w:rsid w:val="0057206C"/>
    <w:rsid w:val="0057295F"/>
    <w:rsid w:val="00573BE3"/>
    <w:rsid w:val="00574EBC"/>
    <w:rsid w:val="0057502B"/>
    <w:rsid w:val="00575139"/>
    <w:rsid w:val="005756BF"/>
    <w:rsid w:val="005764A9"/>
    <w:rsid w:val="005765B8"/>
    <w:rsid w:val="00576699"/>
    <w:rsid w:val="00577563"/>
    <w:rsid w:val="005776B1"/>
    <w:rsid w:val="00577E74"/>
    <w:rsid w:val="005800BC"/>
    <w:rsid w:val="0058081B"/>
    <w:rsid w:val="005817C4"/>
    <w:rsid w:val="00582341"/>
    <w:rsid w:val="005828C6"/>
    <w:rsid w:val="00582A8C"/>
    <w:rsid w:val="0058408F"/>
    <w:rsid w:val="0058423D"/>
    <w:rsid w:val="0058448E"/>
    <w:rsid w:val="005847BD"/>
    <w:rsid w:val="00585D15"/>
    <w:rsid w:val="0058655A"/>
    <w:rsid w:val="00586660"/>
    <w:rsid w:val="005871D5"/>
    <w:rsid w:val="00587C3B"/>
    <w:rsid w:val="00587E86"/>
    <w:rsid w:val="0059064F"/>
    <w:rsid w:val="0059187A"/>
    <w:rsid w:val="00591BDC"/>
    <w:rsid w:val="00592002"/>
    <w:rsid w:val="00593A9A"/>
    <w:rsid w:val="00593B98"/>
    <w:rsid w:val="005954CD"/>
    <w:rsid w:val="00596AFC"/>
    <w:rsid w:val="00596B66"/>
    <w:rsid w:val="00596DE4"/>
    <w:rsid w:val="00597B2A"/>
    <w:rsid w:val="005A03D2"/>
    <w:rsid w:val="005A0C6C"/>
    <w:rsid w:val="005A0C9E"/>
    <w:rsid w:val="005A160A"/>
    <w:rsid w:val="005A167C"/>
    <w:rsid w:val="005A22DC"/>
    <w:rsid w:val="005A241C"/>
    <w:rsid w:val="005A32D8"/>
    <w:rsid w:val="005A3460"/>
    <w:rsid w:val="005A34B3"/>
    <w:rsid w:val="005A3B6C"/>
    <w:rsid w:val="005A52AA"/>
    <w:rsid w:val="005A673F"/>
    <w:rsid w:val="005A6B6F"/>
    <w:rsid w:val="005A7214"/>
    <w:rsid w:val="005B01D4"/>
    <w:rsid w:val="005B09B0"/>
    <w:rsid w:val="005B0A76"/>
    <w:rsid w:val="005B0EB1"/>
    <w:rsid w:val="005B1E2C"/>
    <w:rsid w:val="005B1E5B"/>
    <w:rsid w:val="005B2452"/>
    <w:rsid w:val="005B2800"/>
    <w:rsid w:val="005B2A65"/>
    <w:rsid w:val="005B3427"/>
    <w:rsid w:val="005B3FD1"/>
    <w:rsid w:val="005B4A52"/>
    <w:rsid w:val="005B4BD1"/>
    <w:rsid w:val="005B557B"/>
    <w:rsid w:val="005B5A95"/>
    <w:rsid w:val="005B5E3A"/>
    <w:rsid w:val="005B5EE6"/>
    <w:rsid w:val="005B624B"/>
    <w:rsid w:val="005B6AB6"/>
    <w:rsid w:val="005B7078"/>
    <w:rsid w:val="005B736A"/>
    <w:rsid w:val="005B7463"/>
    <w:rsid w:val="005B7ABA"/>
    <w:rsid w:val="005C0A39"/>
    <w:rsid w:val="005C0CD5"/>
    <w:rsid w:val="005C106F"/>
    <w:rsid w:val="005C266D"/>
    <w:rsid w:val="005C2985"/>
    <w:rsid w:val="005C2C6A"/>
    <w:rsid w:val="005C34B8"/>
    <w:rsid w:val="005C3519"/>
    <w:rsid w:val="005C3E32"/>
    <w:rsid w:val="005C4D83"/>
    <w:rsid w:val="005C5223"/>
    <w:rsid w:val="005C588D"/>
    <w:rsid w:val="005C5DB9"/>
    <w:rsid w:val="005C7586"/>
    <w:rsid w:val="005D0E16"/>
    <w:rsid w:val="005D1D6B"/>
    <w:rsid w:val="005D25CE"/>
    <w:rsid w:val="005D32A9"/>
    <w:rsid w:val="005D34C7"/>
    <w:rsid w:val="005D3DDF"/>
    <w:rsid w:val="005D4212"/>
    <w:rsid w:val="005D4ED0"/>
    <w:rsid w:val="005D5625"/>
    <w:rsid w:val="005D5A2B"/>
    <w:rsid w:val="005D5F74"/>
    <w:rsid w:val="005D6458"/>
    <w:rsid w:val="005D6B66"/>
    <w:rsid w:val="005D6E85"/>
    <w:rsid w:val="005D71C1"/>
    <w:rsid w:val="005E0273"/>
    <w:rsid w:val="005E03D7"/>
    <w:rsid w:val="005E0862"/>
    <w:rsid w:val="005E159C"/>
    <w:rsid w:val="005E1691"/>
    <w:rsid w:val="005E18BF"/>
    <w:rsid w:val="005E226A"/>
    <w:rsid w:val="005E293B"/>
    <w:rsid w:val="005E2EAB"/>
    <w:rsid w:val="005E3090"/>
    <w:rsid w:val="005E5719"/>
    <w:rsid w:val="005E5A4C"/>
    <w:rsid w:val="005E60F5"/>
    <w:rsid w:val="005E6216"/>
    <w:rsid w:val="005E67D2"/>
    <w:rsid w:val="005E6ACD"/>
    <w:rsid w:val="005E6BC3"/>
    <w:rsid w:val="005E723E"/>
    <w:rsid w:val="005E7924"/>
    <w:rsid w:val="005F03E3"/>
    <w:rsid w:val="005F1292"/>
    <w:rsid w:val="005F25C0"/>
    <w:rsid w:val="005F3430"/>
    <w:rsid w:val="005F3452"/>
    <w:rsid w:val="005F44D9"/>
    <w:rsid w:val="005F48D4"/>
    <w:rsid w:val="005F497C"/>
    <w:rsid w:val="005F5B62"/>
    <w:rsid w:val="005F6373"/>
    <w:rsid w:val="005F6975"/>
    <w:rsid w:val="005F71D6"/>
    <w:rsid w:val="005F73F6"/>
    <w:rsid w:val="005F7DA9"/>
    <w:rsid w:val="006002EB"/>
    <w:rsid w:val="0060219B"/>
    <w:rsid w:val="00602842"/>
    <w:rsid w:val="00602FEA"/>
    <w:rsid w:val="006030E1"/>
    <w:rsid w:val="006032AA"/>
    <w:rsid w:val="00603F3C"/>
    <w:rsid w:val="00604292"/>
    <w:rsid w:val="006047C9"/>
    <w:rsid w:val="006053DF"/>
    <w:rsid w:val="00605623"/>
    <w:rsid w:val="00605CB9"/>
    <w:rsid w:val="00606FAA"/>
    <w:rsid w:val="00610424"/>
    <w:rsid w:val="00610941"/>
    <w:rsid w:val="00610A65"/>
    <w:rsid w:val="00610DC2"/>
    <w:rsid w:val="006119EC"/>
    <w:rsid w:val="00612888"/>
    <w:rsid w:val="00612D60"/>
    <w:rsid w:val="00613B72"/>
    <w:rsid w:val="006143F9"/>
    <w:rsid w:val="006150A2"/>
    <w:rsid w:val="0061522F"/>
    <w:rsid w:val="00615240"/>
    <w:rsid w:val="006155E9"/>
    <w:rsid w:val="006158D5"/>
    <w:rsid w:val="00617A31"/>
    <w:rsid w:val="00617F6E"/>
    <w:rsid w:val="00620FDF"/>
    <w:rsid w:val="006213BF"/>
    <w:rsid w:val="006215FE"/>
    <w:rsid w:val="00621EBB"/>
    <w:rsid w:val="00621FFA"/>
    <w:rsid w:val="00622B41"/>
    <w:rsid w:val="00622CD6"/>
    <w:rsid w:val="006230C9"/>
    <w:rsid w:val="0062380D"/>
    <w:rsid w:val="006238A1"/>
    <w:rsid w:val="00624156"/>
    <w:rsid w:val="0062617E"/>
    <w:rsid w:val="00626C4A"/>
    <w:rsid w:val="00627927"/>
    <w:rsid w:val="00627B2C"/>
    <w:rsid w:val="006305A8"/>
    <w:rsid w:val="00631E6D"/>
    <w:rsid w:val="0063265F"/>
    <w:rsid w:val="0063475A"/>
    <w:rsid w:val="00634DEE"/>
    <w:rsid w:val="00634F60"/>
    <w:rsid w:val="0063528B"/>
    <w:rsid w:val="0063542C"/>
    <w:rsid w:val="00635443"/>
    <w:rsid w:val="0063582F"/>
    <w:rsid w:val="00635B64"/>
    <w:rsid w:val="00635E10"/>
    <w:rsid w:val="00636183"/>
    <w:rsid w:val="00636939"/>
    <w:rsid w:val="00636EFE"/>
    <w:rsid w:val="00637036"/>
    <w:rsid w:val="0063731F"/>
    <w:rsid w:val="00637852"/>
    <w:rsid w:val="00637A14"/>
    <w:rsid w:val="00637F20"/>
    <w:rsid w:val="00640ED9"/>
    <w:rsid w:val="006414E0"/>
    <w:rsid w:val="0064177A"/>
    <w:rsid w:val="0064223F"/>
    <w:rsid w:val="00642AFA"/>
    <w:rsid w:val="00642D55"/>
    <w:rsid w:val="00642E23"/>
    <w:rsid w:val="0064361C"/>
    <w:rsid w:val="0064474A"/>
    <w:rsid w:val="00644ADD"/>
    <w:rsid w:val="00644B81"/>
    <w:rsid w:val="006457D1"/>
    <w:rsid w:val="00647D43"/>
    <w:rsid w:val="00647D7C"/>
    <w:rsid w:val="00647DDB"/>
    <w:rsid w:val="0065086E"/>
    <w:rsid w:val="0065094C"/>
    <w:rsid w:val="00651117"/>
    <w:rsid w:val="00651C45"/>
    <w:rsid w:val="00651FAE"/>
    <w:rsid w:val="00652BDD"/>
    <w:rsid w:val="00652EA3"/>
    <w:rsid w:val="00653377"/>
    <w:rsid w:val="006539EE"/>
    <w:rsid w:val="00653B5F"/>
    <w:rsid w:val="00653E87"/>
    <w:rsid w:val="0065414B"/>
    <w:rsid w:val="006542D0"/>
    <w:rsid w:val="00654599"/>
    <w:rsid w:val="006546A9"/>
    <w:rsid w:val="0065499A"/>
    <w:rsid w:val="00654F17"/>
    <w:rsid w:val="00655579"/>
    <w:rsid w:val="00655C4F"/>
    <w:rsid w:val="006561C4"/>
    <w:rsid w:val="00656437"/>
    <w:rsid w:val="0065666D"/>
    <w:rsid w:val="006566A7"/>
    <w:rsid w:val="00657091"/>
    <w:rsid w:val="00660105"/>
    <w:rsid w:val="006605FB"/>
    <w:rsid w:val="00661F4B"/>
    <w:rsid w:val="00663413"/>
    <w:rsid w:val="00663472"/>
    <w:rsid w:val="00663CE0"/>
    <w:rsid w:val="0066419E"/>
    <w:rsid w:val="00664736"/>
    <w:rsid w:val="00665EDB"/>
    <w:rsid w:val="00666883"/>
    <w:rsid w:val="00666A24"/>
    <w:rsid w:val="00667DBF"/>
    <w:rsid w:val="00667E75"/>
    <w:rsid w:val="00670094"/>
    <w:rsid w:val="00670449"/>
    <w:rsid w:val="006709A9"/>
    <w:rsid w:val="00670E30"/>
    <w:rsid w:val="006711DA"/>
    <w:rsid w:val="00672F0B"/>
    <w:rsid w:val="006733FD"/>
    <w:rsid w:val="00673ECB"/>
    <w:rsid w:val="0067418D"/>
    <w:rsid w:val="006743AD"/>
    <w:rsid w:val="00675128"/>
    <w:rsid w:val="006762B8"/>
    <w:rsid w:val="00676919"/>
    <w:rsid w:val="00676DF7"/>
    <w:rsid w:val="00677D01"/>
    <w:rsid w:val="00680BD0"/>
    <w:rsid w:val="00681261"/>
    <w:rsid w:val="00681326"/>
    <w:rsid w:val="006827E6"/>
    <w:rsid w:val="00682FA8"/>
    <w:rsid w:val="00683E2B"/>
    <w:rsid w:val="00683F3D"/>
    <w:rsid w:val="00684137"/>
    <w:rsid w:val="0068474E"/>
    <w:rsid w:val="0068662A"/>
    <w:rsid w:val="00686AB1"/>
    <w:rsid w:val="006878DA"/>
    <w:rsid w:val="00687C90"/>
    <w:rsid w:val="00690082"/>
    <w:rsid w:val="006909EF"/>
    <w:rsid w:val="00694177"/>
    <w:rsid w:val="00694904"/>
    <w:rsid w:val="00695396"/>
    <w:rsid w:val="0069595C"/>
    <w:rsid w:val="00696C3A"/>
    <w:rsid w:val="00697290"/>
    <w:rsid w:val="0069742B"/>
    <w:rsid w:val="006A09CE"/>
    <w:rsid w:val="006A0B7C"/>
    <w:rsid w:val="006A0F97"/>
    <w:rsid w:val="006A1343"/>
    <w:rsid w:val="006A18B9"/>
    <w:rsid w:val="006A1ABD"/>
    <w:rsid w:val="006A1EAD"/>
    <w:rsid w:val="006A2659"/>
    <w:rsid w:val="006A298B"/>
    <w:rsid w:val="006A2A57"/>
    <w:rsid w:val="006A2ED0"/>
    <w:rsid w:val="006A2F15"/>
    <w:rsid w:val="006A3028"/>
    <w:rsid w:val="006A3C77"/>
    <w:rsid w:val="006A402D"/>
    <w:rsid w:val="006A4196"/>
    <w:rsid w:val="006A480E"/>
    <w:rsid w:val="006A5133"/>
    <w:rsid w:val="006A6633"/>
    <w:rsid w:val="006A6B74"/>
    <w:rsid w:val="006A6E8B"/>
    <w:rsid w:val="006A7A7A"/>
    <w:rsid w:val="006B14A6"/>
    <w:rsid w:val="006B1B68"/>
    <w:rsid w:val="006B1C55"/>
    <w:rsid w:val="006B21EB"/>
    <w:rsid w:val="006B22A7"/>
    <w:rsid w:val="006B274E"/>
    <w:rsid w:val="006B3043"/>
    <w:rsid w:val="006B3127"/>
    <w:rsid w:val="006B3CBB"/>
    <w:rsid w:val="006B3DE7"/>
    <w:rsid w:val="006B400D"/>
    <w:rsid w:val="006B4245"/>
    <w:rsid w:val="006B42D6"/>
    <w:rsid w:val="006B5715"/>
    <w:rsid w:val="006B5A7B"/>
    <w:rsid w:val="006B6079"/>
    <w:rsid w:val="006B6D61"/>
    <w:rsid w:val="006C0333"/>
    <w:rsid w:val="006C19FB"/>
    <w:rsid w:val="006C1A37"/>
    <w:rsid w:val="006C21D5"/>
    <w:rsid w:val="006C305C"/>
    <w:rsid w:val="006C33A5"/>
    <w:rsid w:val="006C38D8"/>
    <w:rsid w:val="006C3ADC"/>
    <w:rsid w:val="006C41D5"/>
    <w:rsid w:val="006C487B"/>
    <w:rsid w:val="006C4AB1"/>
    <w:rsid w:val="006C4C00"/>
    <w:rsid w:val="006C4E70"/>
    <w:rsid w:val="006C64B0"/>
    <w:rsid w:val="006C672C"/>
    <w:rsid w:val="006C6C36"/>
    <w:rsid w:val="006C6DB2"/>
    <w:rsid w:val="006C778F"/>
    <w:rsid w:val="006D0F0D"/>
    <w:rsid w:val="006D22CD"/>
    <w:rsid w:val="006D3400"/>
    <w:rsid w:val="006D3CAA"/>
    <w:rsid w:val="006D3D29"/>
    <w:rsid w:val="006D664E"/>
    <w:rsid w:val="006D6BEF"/>
    <w:rsid w:val="006D6D83"/>
    <w:rsid w:val="006D7FF1"/>
    <w:rsid w:val="006D7FFC"/>
    <w:rsid w:val="006E0406"/>
    <w:rsid w:val="006E050F"/>
    <w:rsid w:val="006E0689"/>
    <w:rsid w:val="006E09BF"/>
    <w:rsid w:val="006E1DE6"/>
    <w:rsid w:val="006E2177"/>
    <w:rsid w:val="006E2297"/>
    <w:rsid w:val="006E22A8"/>
    <w:rsid w:val="006E35DE"/>
    <w:rsid w:val="006E3BF7"/>
    <w:rsid w:val="006E404D"/>
    <w:rsid w:val="006E41A8"/>
    <w:rsid w:val="006E48F3"/>
    <w:rsid w:val="006E4ACB"/>
    <w:rsid w:val="006E54BA"/>
    <w:rsid w:val="006E5820"/>
    <w:rsid w:val="006E59DF"/>
    <w:rsid w:val="006E5FA8"/>
    <w:rsid w:val="006E6B8D"/>
    <w:rsid w:val="006E6CD9"/>
    <w:rsid w:val="006E6E93"/>
    <w:rsid w:val="006E6FFF"/>
    <w:rsid w:val="006E757C"/>
    <w:rsid w:val="006F052D"/>
    <w:rsid w:val="006F083C"/>
    <w:rsid w:val="006F0D39"/>
    <w:rsid w:val="006F13D2"/>
    <w:rsid w:val="006F1D7A"/>
    <w:rsid w:val="006F1EB1"/>
    <w:rsid w:val="006F22F4"/>
    <w:rsid w:val="006F2A84"/>
    <w:rsid w:val="006F2B46"/>
    <w:rsid w:val="006F2E97"/>
    <w:rsid w:val="006F368F"/>
    <w:rsid w:val="006F3A20"/>
    <w:rsid w:val="006F3B60"/>
    <w:rsid w:val="006F3BB2"/>
    <w:rsid w:val="006F3EC8"/>
    <w:rsid w:val="006F45A3"/>
    <w:rsid w:val="006F47C3"/>
    <w:rsid w:val="006F48B1"/>
    <w:rsid w:val="006F4D90"/>
    <w:rsid w:val="006F4FDD"/>
    <w:rsid w:val="006F5170"/>
    <w:rsid w:val="006F5F50"/>
    <w:rsid w:val="006F631F"/>
    <w:rsid w:val="006F639A"/>
    <w:rsid w:val="006F6423"/>
    <w:rsid w:val="006F7635"/>
    <w:rsid w:val="006F7967"/>
    <w:rsid w:val="006F7E3D"/>
    <w:rsid w:val="007008A8"/>
    <w:rsid w:val="00700D75"/>
    <w:rsid w:val="00700FE3"/>
    <w:rsid w:val="007013ED"/>
    <w:rsid w:val="00702091"/>
    <w:rsid w:val="007021E1"/>
    <w:rsid w:val="00702F8C"/>
    <w:rsid w:val="00703496"/>
    <w:rsid w:val="00703E9E"/>
    <w:rsid w:val="00704E0D"/>
    <w:rsid w:val="00705212"/>
    <w:rsid w:val="007054E6"/>
    <w:rsid w:val="00705D99"/>
    <w:rsid w:val="0070616A"/>
    <w:rsid w:val="00706657"/>
    <w:rsid w:val="007077E7"/>
    <w:rsid w:val="007079AE"/>
    <w:rsid w:val="00707A68"/>
    <w:rsid w:val="00707A86"/>
    <w:rsid w:val="00707E38"/>
    <w:rsid w:val="00710CD2"/>
    <w:rsid w:val="00710E13"/>
    <w:rsid w:val="007112A7"/>
    <w:rsid w:val="00711D64"/>
    <w:rsid w:val="00713116"/>
    <w:rsid w:val="007132E9"/>
    <w:rsid w:val="00713356"/>
    <w:rsid w:val="00713757"/>
    <w:rsid w:val="00713D88"/>
    <w:rsid w:val="00714569"/>
    <w:rsid w:val="0071632E"/>
    <w:rsid w:val="00716C6A"/>
    <w:rsid w:val="00716D82"/>
    <w:rsid w:val="00720A82"/>
    <w:rsid w:val="0072174F"/>
    <w:rsid w:val="00721840"/>
    <w:rsid w:val="007225BF"/>
    <w:rsid w:val="007234A4"/>
    <w:rsid w:val="00724B59"/>
    <w:rsid w:val="00725A50"/>
    <w:rsid w:val="00725E00"/>
    <w:rsid w:val="00726BE3"/>
    <w:rsid w:val="00726F39"/>
    <w:rsid w:val="0072706A"/>
    <w:rsid w:val="007274BF"/>
    <w:rsid w:val="007276F4"/>
    <w:rsid w:val="0072777D"/>
    <w:rsid w:val="00727A0E"/>
    <w:rsid w:val="00730D81"/>
    <w:rsid w:val="00730EBC"/>
    <w:rsid w:val="00731694"/>
    <w:rsid w:val="007316EC"/>
    <w:rsid w:val="00731890"/>
    <w:rsid w:val="007324DF"/>
    <w:rsid w:val="0073267D"/>
    <w:rsid w:val="00732768"/>
    <w:rsid w:val="007327EE"/>
    <w:rsid w:val="00733D98"/>
    <w:rsid w:val="00733EF5"/>
    <w:rsid w:val="00734184"/>
    <w:rsid w:val="007342DF"/>
    <w:rsid w:val="007343CF"/>
    <w:rsid w:val="00734FC1"/>
    <w:rsid w:val="0073551B"/>
    <w:rsid w:val="00735CA9"/>
    <w:rsid w:val="007360FC"/>
    <w:rsid w:val="0073618E"/>
    <w:rsid w:val="007363D3"/>
    <w:rsid w:val="00741553"/>
    <w:rsid w:val="00741C88"/>
    <w:rsid w:val="007422DD"/>
    <w:rsid w:val="00742F0B"/>
    <w:rsid w:val="0074356C"/>
    <w:rsid w:val="00744796"/>
    <w:rsid w:val="00744B82"/>
    <w:rsid w:val="0074506D"/>
    <w:rsid w:val="00746087"/>
    <w:rsid w:val="00746B14"/>
    <w:rsid w:val="00746D41"/>
    <w:rsid w:val="0074745A"/>
    <w:rsid w:val="00747928"/>
    <w:rsid w:val="00747B39"/>
    <w:rsid w:val="00747DB0"/>
    <w:rsid w:val="00747F63"/>
    <w:rsid w:val="00751BF6"/>
    <w:rsid w:val="00751C57"/>
    <w:rsid w:val="00751D4B"/>
    <w:rsid w:val="00752153"/>
    <w:rsid w:val="007525ED"/>
    <w:rsid w:val="00752E85"/>
    <w:rsid w:val="007534A9"/>
    <w:rsid w:val="00753BF5"/>
    <w:rsid w:val="00754121"/>
    <w:rsid w:val="00754BB4"/>
    <w:rsid w:val="00755352"/>
    <w:rsid w:val="0075597E"/>
    <w:rsid w:val="00755B41"/>
    <w:rsid w:val="00755C82"/>
    <w:rsid w:val="00756482"/>
    <w:rsid w:val="00756721"/>
    <w:rsid w:val="00756735"/>
    <w:rsid w:val="00756E59"/>
    <w:rsid w:val="0075769E"/>
    <w:rsid w:val="007579AD"/>
    <w:rsid w:val="00757A61"/>
    <w:rsid w:val="007606C7"/>
    <w:rsid w:val="00761220"/>
    <w:rsid w:val="007623CE"/>
    <w:rsid w:val="00762459"/>
    <w:rsid w:val="007627CE"/>
    <w:rsid w:val="00762810"/>
    <w:rsid w:val="00764CE0"/>
    <w:rsid w:val="00764D67"/>
    <w:rsid w:val="007657E7"/>
    <w:rsid w:val="007661BB"/>
    <w:rsid w:val="00766DFA"/>
    <w:rsid w:val="00767270"/>
    <w:rsid w:val="0076751D"/>
    <w:rsid w:val="007700FA"/>
    <w:rsid w:val="00770663"/>
    <w:rsid w:val="00771D54"/>
    <w:rsid w:val="00772674"/>
    <w:rsid w:val="00772872"/>
    <w:rsid w:val="00772971"/>
    <w:rsid w:val="00772D57"/>
    <w:rsid w:val="007730F5"/>
    <w:rsid w:val="0077346D"/>
    <w:rsid w:val="00773A31"/>
    <w:rsid w:val="00773A36"/>
    <w:rsid w:val="00773A50"/>
    <w:rsid w:val="00773D4E"/>
    <w:rsid w:val="00773DB7"/>
    <w:rsid w:val="00774D2B"/>
    <w:rsid w:val="00776152"/>
    <w:rsid w:val="00776D8D"/>
    <w:rsid w:val="00777633"/>
    <w:rsid w:val="00777872"/>
    <w:rsid w:val="00780381"/>
    <w:rsid w:val="007803FB"/>
    <w:rsid w:val="0078084D"/>
    <w:rsid w:val="00780EF2"/>
    <w:rsid w:val="0078228D"/>
    <w:rsid w:val="00783424"/>
    <w:rsid w:val="00783ABE"/>
    <w:rsid w:val="00783EEE"/>
    <w:rsid w:val="00784539"/>
    <w:rsid w:val="0078454E"/>
    <w:rsid w:val="0078547C"/>
    <w:rsid w:val="00785524"/>
    <w:rsid w:val="007876BE"/>
    <w:rsid w:val="007878C7"/>
    <w:rsid w:val="007905B8"/>
    <w:rsid w:val="0079127F"/>
    <w:rsid w:val="00791321"/>
    <w:rsid w:val="0079199F"/>
    <w:rsid w:val="00791F38"/>
    <w:rsid w:val="007926E9"/>
    <w:rsid w:val="007936E5"/>
    <w:rsid w:val="00793A81"/>
    <w:rsid w:val="00794720"/>
    <w:rsid w:val="0079598C"/>
    <w:rsid w:val="00795B28"/>
    <w:rsid w:val="00796E6A"/>
    <w:rsid w:val="007A0148"/>
    <w:rsid w:val="007A0AD1"/>
    <w:rsid w:val="007A1E38"/>
    <w:rsid w:val="007A1EDE"/>
    <w:rsid w:val="007A46F1"/>
    <w:rsid w:val="007A4CB8"/>
    <w:rsid w:val="007A4E88"/>
    <w:rsid w:val="007A5654"/>
    <w:rsid w:val="007A5BAF"/>
    <w:rsid w:val="007A5BD7"/>
    <w:rsid w:val="007A5F76"/>
    <w:rsid w:val="007A6AB6"/>
    <w:rsid w:val="007A6E3A"/>
    <w:rsid w:val="007A7050"/>
    <w:rsid w:val="007A7265"/>
    <w:rsid w:val="007A795E"/>
    <w:rsid w:val="007B0139"/>
    <w:rsid w:val="007B111B"/>
    <w:rsid w:val="007B1244"/>
    <w:rsid w:val="007B1822"/>
    <w:rsid w:val="007B208C"/>
    <w:rsid w:val="007B2347"/>
    <w:rsid w:val="007B3338"/>
    <w:rsid w:val="007B42CA"/>
    <w:rsid w:val="007B453E"/>
    <w:rsid w:val="007B48B2"/>
    <w:rsid w:val="007B5FAF"/>
    <w:rsid w:val="007B61C5"/>
    <w:rsid w:val="007B7511"/>
    <w:rsid w:val="007B7609"/>
    <w:rsid w:val="007C06B0"/>
    <w:rsid w:val="007C0AF7"/>
    <w:rsid w:val="007C175B"/>
    <w:rsid w:val="007C1EEA"/>
    <w:rsid w:val="007C1FC0"/>
    <w:rsid w:val="007C2566"/>
    <w:rsid w:val="007C3435"/>
    <w:rsid w:val="007C36A5"/>
    <w:rsid w:val="007C37CB"/>
    <w:rsid w:val="007C388A"/>
    <w:rsid w:val="007C45F0"/>
    <w:rsid w:val="007C503C"/>
    <w:rsid w:val="007C511A"/>
    <w:rsid w:val="007C5525"/>
    <w:rsid w:val="007C622D"/>
    <w:rsid w:val="007C646F"/>
    <w:rsid w:val="007C6C4F"/>
    <w:rsid w:val="007C7235"/>
    <w:rsid w:val="007C76E1"/>
    <w:rsid w:val="007C7AF2"/>
    <w:rsid w:val="007D0CD3"/>
    <w:rsid w:val="007D10B1"/>
    <w:rsid w:val="007D16D7"/>
    <w:rsid w:val="007D1EEF"/>
    <w:rsid w:val="007D20D5"/>
    <w:rsid w:val="007D2BA8"/>
    <w:rsid w:val="007D2C23"/>
    <w:rsid w:val="007D3450"/>
    <w:rsid w:val="007D52F1"/>
    <w:rsid w:val="007D60CC"/>
    <w:rsid w:val="007D6C1F"/>
    <w:rsid w:val="007D73E8"/>
    <w:rsid w:val="007D75FB"/>
    <w:rsid w:val="007E06AD"/>
    <w:rsid w:val="007E28E7"/>
    <w:rsid w:val="007E3039"/>
    <w:rsid w:val="007E30A2"/>
    <w:rsid w:val="007E3167"/>
    <w:rsid w:val="007E37B6"/>
    <w:rsid w:val="007E4117"/>
    <w:rsid w:val="007E461C"/>
    <w:rsid w:val="007E50A1"/>
    <w:rsid w:val="007E53E8"/>
    <w:rsid w:val="007E596E"/>
    <w:rsid w:val="007E5E89"/>
    <w:rsid w:val="007E6091"/>
    <w:rsid w:val="007E66F8"/>
    <w:rsid w:val="007E6EC6"/>
    <w:rsid w:val="007E7894"/>
    <w:rsid w:val="007F0CAA"/>
    <w:rsid w:val="007F17EE"/>
    <w:rsid w:val="007F1979"/>
    <w:rsid w:val="007F1BDA"/>
    <w:rsid w:val="007F201E"/>
    <w:rsid w:val="007F22FE"/>
    <w:rsid w:val="007F2379"/>
    <w:rsid w:val="007F2405"/>
    <w:rsid w:val="007F2586"/>
    <w:rsid w:val="007F2A2E"/>
    <w:rsid w:val="007F2E16"/>
    <w:rsid w:val="007F371D"/>
    <w:rsid w:val="007F4E29"/>
    <w:rsid w:val="007F56A5"/>
    <w:rsid w:val="007F6A8C"/>
    <w:rsid w:val="007F6ADD"/>
    <w:rsid w:val="007F7AB7"/>
    <w:rsid w:val="007F7CC2"/>
    <w:rsid w:val="00800C70"/>
    <w:rsid w:val="008022A2"/>
    <w:rsid w:val="008023F6"/>
    <w:rsid w:val="008024B6"/>
    <w:rsid w:val="00802E62"/>
    <w:rsid w:val="00803034"/>
    <w:rsid w:val="00803B48"/>
    <w:rsid w:val="00803B72"/>
    <w:rsid w:val="0080408B"/>
    <w:rsid w:val="00804C04"/>
    <w:rsid w:val="008055A2"/>
    <w:rsid w:val="00805E39"/>
    <w:rsid w:val="00805E5B"/>
    <w:rsid w:val="00805EE4"/>
    <w:rsid w:val="00806125"/>
    <w:rsid w:val="00806E4F"/>
    <w:rsid w:val="008106B9"/>
    <w:rsid w:val="00811B85"/>
    <w:rsid w:val="00811F28"/>
    <w:rsid w:val="00813B3F"/>
    <w:rsid w:val="00813CBB"/>
    <w:rsid w:val="0081460E"/>
    <w:rsid w:val="00815177"/>
    <w:rsid w:val="008157FB"/>
    <w:rsid w:val="008160C9"/>
    <w:rsid w:val="00816A28"/>
    <w:rsid w:val="00816B27"/>
    <w:rsid w:val="00816E61"/>
    <w:rsid w:val="008173A6"/>
    <w:rsid w:val="00817D16"/>
    <w:rsid w:val="00820FC9"/>
    <w:rsid w:val="008216C3"/>
    <w:rsid w:val="008218FE"/>
    <w:rsid w:val="008219A9"/>
    <w:rsid w:val="00821B19"/>
    <w:rsid w:val="00821DEC"/>
    <w:rsid w:val="008225DD"/>
    <w:rsid w:val="00823264"/>
    <w:rsid w:val="00824C54"/>
    <w:rsid w:val="00825079"/>
    <w:rsid w:val="00826476"/>
    <w:rsid w:val="00827B5B"/>
    <w:rsid w:val="00827C0F"/>
    <w:rsid w:val="0083068F"/>
    <w:rsid w:val="008306F3"/>
    <w:rsid w:val="00830B47"/>
    <w:rsid w:val="00830F8C"/>
    <w:rsid w:val="008313BE"/>
    <w:rsid w:val="008329EC"/>
    <w:rsid w:val="00832C54"/>
    <w:rsid w:val="0083310A"/>
    <w:rsid w:val="00833CF7"/>
    <w:rsid w:val="00834C73"/>
    <w:rsid w:val="008351B8"/>
    <w:rsid w:val="008356C3"/>
    <w:rsid w:val="00835918"/>
    <w:rsid w:val="008366F6"/>
    <w:rsid w:val="00836884"/>
    <w:rsid w:val="00836AE4"/>
    <w:rsid w:val="00836EE5"/>
    <w:rsid w:val="00837CC3"/>
    <w:rsid w:val="00840783"/>
    <w:rsid w:val="008407B3"/>
    <w:rsid w:val="0084093D"/>
    <w:rsid w:val="00840A9B"/>
    <w:rsid w:val="00840F9E"/>
    <w:rsid w:val="0084113E"/>
    <w:rsid w:val="00841323"/>
    <w:rsid w:val="008419E0"/>
    <w:rsid w:val="00841A12"/>
    <w:rsid w:val="0084269C"/>
    <w:rsid w:val="00843389"/>
    <w:rsid w:val="008442B9"/>
    <w:rsid w:val="00844313"/>
    <w:rsid w:val="008445AA"/>
    <w:rsid w:val="00844A9F"/>
    <w:rsid w:val="00844ADD"/>
    <w:rsid w:val="00844B6E"/>
    <w:rsid w:val="0084522C"/>
    <w:rsid w:val="008452A8"/>
    <w:rsid w:val="0084573E"/>
    <w:rsid w:val="0084620C"/>
    <w:rsid w:val="00846EE7"/>
    <w:rsid w:val="00847ED3"/>
    <w:rsid w:val="00850155"/>
    <w:rsid w:val="00850435"/>
    <w:rsid w:val="00850D6C"/>
    <w:rsid w:val="00851514"/>
    <w:rsid w:val="008517E9"/>
    <w:rsid w:val="00852092"/>
    <w:rsid w:val="00852144"/>
    <w:rsid w:val="00852673"/>
    <w:rsid w:val="008529DC"/>
    <w:rsid w:val="00853D1B"/>
    <w:rsid w:val="00854439"/>
    <w:rsid w:val="0085616E"/>
    <w:rsid w:val="00856850"/>
    <w:rsid w:val="00856C55"/>
    <w:rsid w:val="00857798"/>
    <w:rsid w:val="008578E3"/>
    <w:rsid w:val="00857909"/>
    <w:rsid w:val="00860121"/>
    <w:rsid w:val="00861189"/>
    <w:rsid w:val="008611E1"/>
    <w:rsid w:val="00861349"/>
    <w:rsid w:val="00861B8C"/>
    <w:rsid w:val="00862075"/>
    <w:rsid w:val="008620CA"/>
    <w:rsid w:val="008624FC"/>
    <w:rsid w:val="00862845"/>
    <w:rsid w:val="00862C35"/>
    <w:rsid w:val="00863208"/>
    <w:rsid w:val="0086388B"/>
    <w:rsid w:val="00863F02"/>
    <w:rsid w:val="0086430C"/>
    <w:rsid w:val="008646FE"/>
    <w:rsid w:val="00864FED"/>
    <w:rsid w:val="00865C25"/>
    <w:rsid w:val="00866A9D"/>
    <w:rsid w:val="00866FE5"/>
    <w:rsid w:val="00867D50"/>
    <w:rsid w:val="008705E7"/>
    <w:rsid w:val="00870E25"/>
    <w:rsid w:val="0087111B"/>
    <w:rsid w:val="008712B0"/>
    <w:rsid w:val="0087221E"/>
    <w:rsid w:val="008722CE"/>
    <w:rsid w:val="008724D1"/>
    <w:rsid w:val="00872B74"/>
    <w:rsid w:val="0087383F"/>
    <w:rsid w:val="008740B0"/>
    <w:rsid w:val="008746EA"/>
    <w:rsid w:val="00875BA9"/>
    <w:rsid w:val="0087666E"/>
    <w:rsid w:val="00880C62"/>
    <w:rsid w:val="00880DD6"/>
    <w:rsid w:val="00881068"/>
    <w:rsid w:val="00881B2E"/>
    <w:rsid w:val="00881F5B"/>
    <w:rsid w:val="00882121"/>
    <w:rsid w:val="00882B5D"/>
    <w:rsid w:val="00882DC5"/>
    <w:rsid w:val="00882FA1"/>
    <w:rsid w:val="00883584"/>
    <w:rsid w:val="008842DD"/>
    <w:rsid w:val="0088554C"/>
    <w:rsid w:val="008863F6"/>
    <w:rsid w:val="00886648"/>
    <w:rsid w:val="00886906"/>
    <w:rsid w:val="00886AA0"/>
    <w:rsid w:val="00887B7C"/>
    <w:rsid w:val="00887F6A"/>
    <w:rsid w:val="00890683"/>
    <w:rsid w:val="00890FDB"/>
    <w:rsid w:val="00891157"/>
    <w:rsid w:val="00891AEC"/>
    <w:rsid w:val="00891FE2"/>
    <w:rsid w:val="00892253"/>
    <w:rsid w:val="00892939"/>
    <w:rsid w:val="00892EBD"/>
    <w:rsid w:val="00893C88"/>
    <w:rsid w:val="008942C1"/>
    <w:rsid w:val="0089496E"/>
    <w:rsid w:val="00894BC4"/>
    <w:rsid w:val="008963F8"/>
    <w:rsid w:val="00896441"/>
    <w:rsid w:val="00896794"/>
    <w:rsid w:val="00896B4D"/>
    <w:rsid w:val="00897D81"/>
    <w:rsid w:val="00897DA4"/>
    <w:rsid w:val="008A016F"/>
    <w:rsid w:val="008A1EE6"/>
    <w:rsid w:val="008A2C6C"/>
    <w:rsid w:val="008A2D16"/>
    <w:rsid w:val="008A3039"/>
    <w:rsid w:val="008A3FE0"/>
    <w:rsid w:val="008A4418"/>
    <w:rsid w:val="008A5436"/>
    <w:rsid w:val="008A5720"/>
    <w:rsid w:val="008A67FA"/>
    <w:rsid w:val="008A6BF5"/>
    <w:rsid w:val="008A6E5B"/>
    <w:rsid w:val="008A7202"/>
    <w:rsid w:val="008A7275"/>
    <w:rsid w:val="008B0412"/>
    <w:rsid w:val="008B123E"/>
    <w:rsid w:val="008B3769"/>
    <w:rsid w:val="008B3F2C"/>
    <w:rsid w:val="008B4186"/>
    <w:rsid w:val="008B4259"/>
    <w:rsid w:val="008B4377"/>
    <w:rsid w:val="008B5132"/>
    <w:rsid w:val="008B56A0"/>
    <w:rsid w:val="008B6101"/>
    <w:rsid w:val="008B6597"/>
    <w:rsid w:val="008B71C5"/>
    <w:rsid w:val="008B7B9A"/>
    <w:rsid w:val="008B7BB6"/>
    <w:rsid w:val="008C00A0"/>
    <w:rsid w:val="008C0CE7"/>
    <w:rsid w:val="008C1BE3"/>
    <w:rsid w:val="008C2D40"/>
    <w:rsid w:val="008C3693"/>
    <w:rsid w:val="008C4BF3"/>
    <w:rsid w:val="008C527D"/>
    <w:rsid w:val="008C6190"/>
    <w:rsid w:val="008C672D"/>
    <w:rsid w:val="008C6B33"/>
    <w:rsid w:val="008D0DA3"/>
    <w:rsid w:val="008D0DE3"/>
    <w:rsid w:val="008D180E"/>
    <w:rsid w:val="008D2143"/>
    <w:rsid w:val="008D2560"/>
    <w:rsid w:val="008D2649"/>
    <w:rsid w:val="008D3B15"/>
    <w:rsid w:val="008D3CCE"/>
    <w:rsid w:val="008D4210"/>
    <w:rsid w:val="008D66B8"/>
    <w:rsid w:val="008E0FB8"/>
    <w:rsid w:val="008E139F"/>
    <w:rsid w:val="008E15A9"/>
    <w:rsid w:val="008E164C"/>
    <w:rsid w:val="008E1691"/>
    <w:rsid w:val="008E19AE"/>
    <w:rsid w:val="008E19CC"/>
    <w:rsid w:val="008E238F"/>
    <w:rsid w:val="008E2E21"/>
    <w:rsid w:val="008E3383"/>
    <w:rsid w:val="008E3AD6"/>
    <w:rsid w:val="008E3AF7"/>
    <w:rsid w:val="008E3D7D"/>
    <w:rsid w:val="008E4A2A"/>
    <w:rsid w:val="008E4E79"/>
    <w:rsid w:val="008E6263"/>
    <w:rsid w:val="008E700A"/>
    <w:rsid w:val="008E76CB"/>
    <w:rsid w:val="008E7B40"/>
    <w:rsid w:val="008F07FB"/>
    <w:rsid w:val="008F0DF8"/>
    <w:rsid w:val="008F1987"/>
    <w:rsid w:val="008F1B27"/>
    <w:rsid w:val="008F208C"/>
    <w:rsid w:val="008F2344"/>
    <w:rsid w:val="008F267D"/>
    <w:rsid w:val="008F2E24"/>
    <w:rsid w:val="008F3584"/>
    <w:rsid w:val="008F3802"/>
    <w:rsid w:val="008F4445"/>
    <w:rsid w:val="008F4762"/>
    <w:rsid w:val="008F4822"/>
    <w:rsid w:val="008F6164"/>
    <w:rsid w:val="008F632C"/>
    <w:rsid w:val="008F6332"/>
    <w:rsid w:val="008F64D6"/>
    <w:rsid w:val="008F6604"/>
    <w:rsid w:val="008F730C"/>
    <w:rsid w:val="00900531"/>
    <w:rsid w:val="00901331"/>
    <w:rsid w:val="00901D6E"/>
    <w:rsid w:val="00901EA2"/>
    <w:rsid w:val="00903244"/>
    <w:rsid w:val="00903785"/>
    <w:rsid w:val="00904442"/>
    <w:rsid w:val="00904761"/>
    <w:rsid w:val="009050FA"/>
    <w:rsid w:val="009059B6"/>
    <w:rsid w:val="00905E89"/>
    <w:rsid w:val="00905E9A"/>
    <w:rsid w:val="0090602D"/>
    <w:rsid w:val="009061A5"/>
    <w:rsid w:val="00906838"/>
    <w:rsid w:val="00906C83"/>
    <w:rsid w:val="00906F31"/>
    <w:rsid w:val="0090741A"/>
    <w:rsid w:val="0090761E"/>
    <w:rsid w:val="00907BC9"/>
    <w:rsid w:val="009102DF"/>
    <w:rsid w:val="0091049B"/>
    <w:rsid w:val="009105E8"/>
    <w:rsid w:val="00910A5C"/>
    <w:rsid w:val="0091165D"/>
    <w:rsid w:val="00911757"/>
    <w:rsid w:val="00911A47"/>
    <w:rsid w:val="00911DD0"/>
    <w:rsid w:val="00911F66"/>
    <w:rsid w:val="0091320A"/>
    <w:rsid w:val="009135D5"/>
    <w:rsid w:val="00915162"/>
    <w:rsid w:val="00915C0F"/>
    <w:rsid w:val="009167EA"/>
    <w:rsid w:val="009169D5"/>
    <w:rsid w:val="0091751B"/>
    <w:rsid w:val="0091781B"/>
    <w:rsid w:val="00917DA8"/>
    <w:rsid w:val="009204EF"/>
    <w:rsid w:val="009207DD"/>
    <w:rsid w:val="00921675"/>
    <w:rsid w:val="00921F4C"/>
    <w:rsid w:val="0092221E"/>
    <w:rsid w:val="009226E0"/>
    <w:rsid w:val="00922BA9"/>
    <w:rsid w:val="00922C07"/>
    <w:rsid w:val="00922C28"/>
    <w:rsid w:val="00922F38"/>
    <w:rsid w:val="009234C3"/>
    <w:rsid w:val="0092365B"/>
    <w:rsid w:val="0092391E"/>
    <w:rsid w:val="00923B16"/>
    <w:rsid w:val="00923DB3"/>
    <w:rsid w:val="00924309"/>
    <w:rsid w:val="00924B44"/>
    <w:rsid w:val="00924FA5"/>
    <w:rsid w:val="009258F5"/>
    <w:rsid w:val="00925CE9"/>
    <w:rsid w:val="009265E1"/>
    <w:rsid w:val="0092682F"/>
    <w:rsid w:val="009271C3"/>
    <w:rsid w:val="00927382"/>
    <w:rsid w:val="00927920"/>
    <w:rsid w:val="00927B06"/>
    <w:rsid w:val="00927E88"/>
    <w:rsid w:val="009302C6"/>
    <w:rsid w:val="009308BB"/>
    <w:rsid w:val="00930BDF"/>
    <w:rsid w:val="009312E5"/>
    <w:rsid w:val="00931CB8"/>
    <w:rsid w:val="00931D39"/>
    <w:rsid w:val="00932685"/>
    <w:rsid w:val="009327DE"/>
    <w:rsid w:val="00932D51"/>
    <w:rsid w:val="009333A1"/>
    <w:rsid w:val="009336D6"/>
    <w:rsid w:val="00933D9B"/>
    <w:rsid w:val="00933DA4"/>
    <w:rsid w:val="00934728"/>
    <w:rsid w:val="0093474C"/>
    <w:rsid w:val="00934C3D"/>
    <w:rsid w:val="00934E77"/>
    <w:rsid w:val="009352BA"/>
    <w:rsid w:val="009356DD"/>
    <w:rsid w:val="00935963"/>
    <w:rsid w:val="00935C0F"/>
    <w:rsid w:val="00935CF2"/>
    <w:rsid w:val="009367A1"/>
    <w:rsid w:val="009371C4"/>
    <w:rsid w:val="00937228"/>
    <w:rsid w:val="0093727F"/>
    <w:rsid w:val="00940197"/>
    <w:rsid w:val="009402C6"/>
    <w:rsid w:val="0094070F"/>
    <w:rsid w:val="00941108"/>
    <w:rsid w:val="00941843"/>
    <w:rsid w:val="009419F3"/>
    <w:rsid w:val="00941B30"/>
    <w:rsid w:val="00941F1E"/>
    <w:rsid w:val="00942D0E"/>
    <w:rsid w:val="00943566"/>
    <w:rsid w:val="0094356D"/>
    <w:rsid w:val="00944021"/>
    <w:rsid w:val="0094403E"/>
    <w:rsid w:val="009446EA"/>
    <w:rsid w:val="009446F0"/>
    <w:rsid w:val="00944FB7"/>
    <w:rsid w:val="00945521"/>
    <w:rsid w:val="00945B8C"/>
    <w:rsid w:val="00946012"/>
    <w:rsid w:val="009465F1"/>
    <w:rsid w:val="00947A12"/>
    <w:rsid w:val="00947D97"/>
    <w:rsid w:val="00950217"/>
    <w:rsid w:val="009507DD"/>
    <w:rsid w:val="00950D08"/>
    <w:rsid w:val="00950E36"/>
    <w:rsid w:val="0095101B"/>
    <w:rsid w:val="0095191A"/>
    <w:rsid w:val="00951D76"/>
    <w:rsid w:val="009531AE"/>
    <w:rsid w:val="009544A4"/>
    <w:rsid w:val="00954825"/>
    <w:rsid w:val="00954FD6"/>
    <w:rsid w:val="0095524A"/>
    <w:rsid w:val="0095546D"/>
    <w:rsid w:val="00955E6C"/>
    <w:rsid w:val="00957121"/>
    <w:rsid w:val="009577A5"/>
    <w:rsid w:val="00957F29"/>
    <w:rsid w:val="00960BA2"/>
    <w:rsid w:val="0096208E"/>
    <w:rsid w:val="00962396"/>
    <w:rsid w:val="009628DE"/>
    <w:rsid w:val="009631E4"/>
    <w:rsid w:val="0096353F"/>
    <w:rsid w:val="00963CD2"/>
    <w:rsid w:val="00963E27"/>
    <w:rsid w:val="00964ABE"/>
    <w:rsid w:val="00964C96"/>
    <w:rsid w:val="00964E29"/>
    <w:rsid w:val="00964EEA"/>
    <w:rsid w:val="0096598D"/>
    <w:rsid w:val="00965AF9"/>
    <w:rsid w:val="009664BA"/>
    <w:rsid w:val="009665BA"/>
    <w:rsid w:val="00966F32"/>
    <w:rsid w:val="0096722B"/>
    <w:rsid w:val="00967C09"/>
    <w:rsid w:val="009706B1"/>
    <w:rsid w:val="00970A67"/>
    <w:rsid w:val="00970C54"/>
    <w:rsid w:val="00970FBB"/>
    <w:rsid w:val="00971014"/>
    <w:rsid w:val="00971196"/>
    <w:rsid w:val="00971302"/>
    <w:rsid w:val="009718F1"/>
    <w:rsid w:val="00971A45"/>
    <w:rsid w:val="0097211E"/>
    <w:rsid w:val="009725CB"/>
    <w:rsid w:val="00972B6D"/>
    <w:rsid w:val="00972C05"/>
    <w:rsid w:val="00972DAC"/>
    <w:rsid w:val="0097537D"/>
    <w:rsid w:val="00975AFE"/>
    <w:rsid w:val="00975DA8"/>
    <w:rsid w:val="00975DAF"/>
    <w:rsid w:val="00975FB4"/>
    <w:rsid w:val="009767EE"/>
    <w:rsid w:val="009772EC"/>
    <w:rsid w:val="00977993"/>
    <w:rsid w:val="00977B9D"/>
    <w:rsid w:val="00980115"/>
    <w:rsid w:val="0098095A"/>
    <w:rsid w:val="009809D5"/>
    <w:rsid w:val="0098113C"/>
    <w:rsid w:val="00981C30"/>
    <w:rsid w:val="00981D31"/>
    <w:rsid w:val="00981E25"/>
    <w:rsid w:val="00982915"/>
    <w:rsid w:val="009829E2"/>
    <w:rsid w:val="0098329F"/>
    <w:rsid w:val="0098470C"/>
    <w:rsid w:val="00986298"/>
    <w:rsid w:val="009868A2"/>
    <w:rsid w:val="00986A58"/>
    <w:rsid w:val="00986CBC"/>
    <w:rsid w:val="009870AE"/>
    <w:rsid w:val="00987209"/>
    <w:rsid w:val="00987324"/>
    <w:rsid w:val="00987415"/>
    <w:rsid w:val="00990342"/>
    <w:rsid w:val="00990A1F"/>
    <w:rsid w:val="00992E1E"/>
    <w:rsid w:val="00993463"/>
    <w:rsid w:val="00993B83"/>
    <w:rsid w:val="009941BB"/>
    <w:rsid w:val="0099478B"/>
    <w:rsid w:val="00994C1D"/>
    <w:rsid w:val="009955CD"/>
    <w:rsid w:val="009959EC"/>
    <w:rsid w:val="009964DF"/>
    <w:rsid w:val="00997E54"/>
    <w:rsid w:val="009A09AF"/>
    <w:rsid w:val="009A1B07"/>
    <w:rsid w:val="009A2368"/>
    <w:rsid w:val="009A2392"/>
    <w:rsid w:val="009A34B3"/>
    <w:rsid w:val="009A3B22"/>
    <w:rsid w:val="009A3F23"/>
    <w:rsid w:val="009A41BA"/>
    <w:rsid w:val="009A4815"/>
    <w:rsid w:val="009A4BC1"/>
    <w:rsid w:val="009A5712"/>
    <w:rsid w:val="009A5B54"/>
    <w:rsid w:val="009A5D7E"/>
    <w:rsid w:val="009A6104"/>
    <w:rsid w:val="009A6363"/>
    <w:rsid w:val="009A645D"/>
    <w:rsid w:val="009A6D2D"/>
    <w:rsid w:val="009A7AF3"/>
    <w:rsid w:val="009A7BD6"/>
    <w:rsid w:val="009A7CDA"/>
    <w:rsid w:val="009B02C9"/>
    <w:rsid w:val="009B09D7"/>
    <w:rsid w:val="009B09F7"/>
    <w:rsid w:val="009B2594"/>
    <w:rsid w:val="009B2660"/>
    <w:rsid w:val="009B2A26"/>
    <w:rsid w:val="009B388F"/>
    <w:rsid w:val="009B3C56"/>
    <w:rsid w:val="009B45C9"/>
    <w:rsid w:val="009B4DF0"/>
    <w:rsid w:val="009B60F9"/>
    <w:rsid w:val="009B655B"/>
    <w:rsid w:val="009B6D33"/>
    <w:rsid w:val="009B6FBB"/>
    <w:rsid w:val="009B700C"/>
    <w:rsid w:val="009B73BE"/>
    <w:rsid w:val="009B75A8"/>
    <w:rsid w:val="009B76C4"/>
    <w:rsid w:val="009B79B7"/>
    <w:rsid w:val="009B7B90"/>
    <w:rsid w:val="009B7C93"/>
    <w:rsid w:val="009B7D0E"/>
    <w:rsid w:val="009C040B"/>
    <w:rsid w:val="009C0A9F"/>
    <w:rsid w:val="009C1154"/>
    <w:rsid w:val="009C1805"/>
    <w:rsid w:val="009C273B"/>
    <w:rsid w:val="009C2C2C"/>
    <w:rsid w:val="009C31CB"/>
    <w:rsid w:val="009C36D2"/>
    <w:rsid w:val="009C4268"/>
    <w:rsid w:val="009C4915"/>
    <w:rsid w:val="009C4B25"/>
    <w:rsid w:val="009C5986"/>
    <w:rsid w:val="009C5F64"/>
    <w:rsid w:val="009C6D90"/>
    <w:rsid w:val="009C6F1D"/>
    <w:rsid w:val="009C7949"/>
    <w:rsid w:val="009D0849"/>
    <w:rsid w:val="009D1252"/>
    <w:rsid w:val="009D16B3"/>
    <w:rsid w:val="009D27A7"/>
    <w:rsid w:val="009D2DBF"/>
    <w:rsid w:val="009D33F1"/>
    <w:rsid w:val="009D37BD"/>
    <w:rsid w:val="009D3A8E"/>
    <w:rsid w:val="009D3B4D"/>
    <w:rsid w:val="009D3E7F"/>
    <w:rsid w:val="009D4622"/>
    <w:rsid w:val="009D4C12"/>
    <w:rsid w:val="009D53AD"/>
    <w:rsid w:val="009D5434"/>
    <w:rsid w:val="009D5E38"/>
    <w:rsid w:val="009D644E"/>
    <w:rsid w:val="009E0703"/>
    <w:rsid w:val="009E09B3"/>
    <w:rsid w:val="009E160D"/>
    <w:rsid w:val="009E3BA7"/>
    <w:rsid w:val="009E4408"/>
    <w:rsid w:val="009E45E2"/>
    <w:rsid w:val="009E4CCF"/>
    <w:rsid w:val="009E4E24"/>
    <w:rsid w:val="009E58C7"/>
    <w:rsid w:val="009E5D83"/>
    <w:rsid w:val="009E60F8"/>
    <w:rsid w:val="009E64B0"/>
    <w:rsid w:val="009E68C9"/>
    <w:rsid w:val="009E6BDA"/>
    <w:rsid w:val="009E7A7E"/>
    <w:rsid w:val="009E7E81"/>
    <w:rsid w:val="009F0563"/>
    <w:rsid w:val="009F05C3"/>
    <w:rsid w:val="009F1044"/>
    <w:rsid w:val="009F10E3"/>
    <w:rsid w:val="009F1215"/>
    <w:rsid w:val="009F2C10"/>
    <w:rsid w:val="009F365D"/>
    <w:rsid w:val="009F3CF8"/>
    <w:rsid w:val="009F3D17"/>
    <w:rsid w:val="009F3E38"/>
    <w:rsid w:val="009F4239"/>
    <w:rsid w:val="009F42B9"/>
    <w:rsid w:val="009F49AB"/>
    <w:rsid w:val="009F4F74"/>
    <w:rsid w:val="009F502D"/>
    <w:rsid w:val="009F53ED"/>
    <w:rsid w:val="009F5A19"/>
    <w:rsid w:val="009F5D95"/>
    <w:rsid w:val="009F6868"/>
    <w:rsid w:val="009F6E3D"/>
    <w:rsid w:val="009F7E22"/>
    <w:rsid w:val="00A00EAC"/>
    <w:rsid w:val="00A01583"/>
    <w:rsid w:val="00A01964"/>
    <w:rsid w:val="00A01DEA"/>
    <w:rsid w:val="00A02526"/>
    <w:rsid w:val="00A02C22"/>
    <w:rsid w:val="00A03267"/>
    <w:rsid w:val="00A037D7"/>
    <w:rsid w:val="00A037D8"/>
    <w:rsid w:val="00A03ADE"/>
    <w:rsid w:val="00A03D81"/>
    <w:rsid w:val="00A03FED"/>
    <w:rsid w:val="00A04A25"/>
    <w:rsid w:val="00A04B3B"/>
    <w:rsid w:val="00A04DE7"/>
    <w:rsid w:val="00A04F6D"/>
    <w:rsid w:val="00A052AC"/>
    <w:rsid w:val="00A06BA8"/>
    <w:rsid w:val="00A07987"/>
    <w:rsid w:val="00A07B3F"/>
    <w:rsid w:val="00A101DD"/>
    <w:rsid w:val="00A10276"/>
    <w:rsid w:val="00A10730"/>
    <w:rsid w:val="00A10904"/>
    <w:rsid w:val="00A113DE"/>
    <w:rsid w:val="00A125B5"/>
    <w:rsid w:val="00A12D58"/>
    <w:rsid w:val="00A13488"/>
    <w:rsid w:val="00A1444C"/>
    <w:rsid w:val="00A14A77"/>
    <w:rsid w:val="00A14E45"/>
    <w:rsid w:val="00A15B68"/>
    <w:rsid w:val="00A1653F"/>
    <w:rsid w:val="00A171DA"/>
    <w:rsid w:val="00A17280"/>
    <w:rsid w:val="00A17506"/>
    <w:rsid w:val="00A20319"/>
    <w:rsid w:val="00A20D3C"/>
    <w:rsid w:val="00A20D5F"/>
    <w:rsid w:val="00A20FF7"/>
    <w:rsid w:val="00A23130"/>
    <w:rsid w:val="00A23156"/>
    <w:rsid w:val="00A23787"/>
    <w:rsid w:val="00A23C03"/>
    <w:rsid w:val="00A24503"/>
    <w:rsid w:val="00A26062"/>
    <w:rsid w:val="00A264C9"/>
    <w:rsid w:val="00A26563"/>
    <w:rsid w:val="00A26C3C"/>
    <w:rsid w:val="00A272B4"/>
    <w:rsid w:val="00A27B9F"/>
    <w:rsid w:val="00A302CE"/>
    <w:rsid w:val="00A30389"/>
    <w:rsid w:val="00A303E6"/>
    <w:rsid w:val="00A31688"/>
    <w:rsid w:val="00A318E6"/>
    <w:rsid w:val="00A31BB8"/>
    <w:rsid w:val="00A32429"/>
    <w:rsid w:val="00A3292E"/>
    <w:rsid w:val="00A32E2A"/>
    <w:rsid w:val="00A330C6"/>
    <w:rsid w:val="00A331EA"/>
    <w:rsid w:val="00A3378A"/>
    <w:rsid w:val="00A341F4"/>
    <w:rsid w:val="00A35AD3"/>
    <w:rsid w:val="00A35DDF"/>
    <w:rsid w:val="00A35E0F"/>
    <w:rsid w:val="00A3605D"/>
    <w:rsid w:val="00A36D54"/>
    <w:rsid w:val="00A371A0"/>
    <w:rsid w:val="00A3752F"/>
    <w:rsid w:val="00A4093E"/>
    <w:rsid w:val="00A4133E"/>
    <w:rsid w:val="00A41447"/>
    <w:rsid w:val="00A42E16"/>
    <w:rsid w:val="00A42FB5"/>
    <w:rsid w:val="00A43179"/>
    <w:rsid w:val="00A43608"/>
    <w:rsid w:val="00A43FBE"/>
    <w:rsid w:val="00A44371"/>
    <w:rsid w:val="00A452D3"/>
    <w:rsid w:val="00A45C05"/>
    <w:rsid w:val="00A46539"/>
    <w:rsid w:val="00A46FE3"/>
    <w:rsid w:val="00A47476"/>
    <w:rsid w:val="00A47876"/>
    <w:rsid w:val="00A479FC"/>
    <w:rsid w:val="00A502D6"/>
    <w:rsid w:val="00A50DDA"/>
    <w:rsid w:val="00A512BA"/>
    <w:rsid w:val="00A51545"/>
    <w:rsid w:val="00A51B2E"/>
    <w:rsid w:val="00A52A9C"/>
    <w:rsid w:val="00A52E2D"/>
    <w:rsid w:val="00A53D47"/>
    <w:rsid w:val="00A53E72"/>
    <w:rsid w:val="00A53F1A"/>
    <w:rsid w:val="00A53F37"/>
    <w:rsid w:val="00A54969"/>
    <w:rsid w:val="00A54DC1"/>
    <w:rsid w:val="00A54F15"/>
    <w:rsid w:val="00A56056"/>
    <w:rsid w:val="00A565B7"/>
    <w:rsid w:val="00A56EB7"/>
    <w:rsid w:val="00A570BA"/>
    <w:rsid w:val="00A57B00"/>
    <w:rsid w:val="00A615BF"/>
    <w:rsid w:val="00A620B5"/>
    <w:rsid w:val="00A62281"/>
    <w:rsid w:val="00A6241B"/>
    <w:rsid w:val="00A633EA"/>
    <w:rsid w:val="00A641FE"/>
    <w:rsid w:val="00A64217"/>
    <w:rsid w:val="00A64E0A"/>
    <w:rsid w:val="00A6513F"/>
    <w:rsid w:val="00A65B80"/>
    <w:rsid w:val="00A6688C"/>
    <w:rsid w:val="00A66CB6"/>
    <w:rsid w:val="00A6754A"/>
    <w:rsid w:val="00A67CC8"/>
    <w:rsid w:val="00A67D47"/>
    <w:rsid w:val="00A67F00"/>
    <w:rsid w:val="00A700FC"/>
    <w:rsid w:val="00A706D6"/>
    <w:rsid w:val="00A709E1"/>
    <w:rsid w:val="00A7121F"/>
    <w:rsid w:val="00A71C87"/>
    <w:rsid w:val="00A725AA"/>
    <w:rsid w:val="00A72B92"/>
    <w:rsid w:val="00A7317A"/>
    <w:rsid w:val="00A73820"/>
    <w:rsid w:val="00A74115"/>
    <w:rsid w:val="00A742A6"/>
    <w:rsid w:val="00A7444B"/>
    <w:rsid w:val="00A75686"/>
    <w:rsid w:val="00A75839"/>
    <w:rsid w:val="00A75C9A"/>
    <w:rsid w:val="00A76E6E"/>
    <w:rsid w:val="00A76FA4"/>
    <w:rsid w:val="00A775F0"/>
    <w:rsid w:val="00A80391"/>
    <w:rsid w:val="00A80629"/>
    <w:rsid w:val="00A80E45"/>
    <w:rsid w:val="00A81120"/>
    <w:rsid w:val="00A8224F"/>
    <w:rsid w:val="00A82B07"/>
    <w:rsid w:val="00A83C5D"/>
    <w:rsid w:val="00A8453F"/>
    <w:rsid w:val="00A8491C"/>
    <w:rsid w:val="00A84E1A"/>
    <w:rsid w:val="00A8520B"/>
    <w:rsid w:val="00A8521F"/>
    <w:rsid w:val="00A85B07"/>
    <w:rsid w:val="00A862E7"/>
    <w:rsid w:val="00A876DA"/>
    <w:rsid w:val="00A906FB"/>
    <w:rsid w:val="00A90D6D"/>
    <w:rsid w:val="00A911C0"/>
    <w:rsid w:val="00A91CD9"/>
    <w:rsid w:val="00A920EC"/>
    <w:rsid w:val="00A921F9"/>
    <w:rsid w:val="00A9388F"/>
    <w:rsid w:val="00A943AA"/>
    <w:rsid w:val="00A9473E"/>
    <w:rsid w:val="00A95D42"/>
    <w:rsid w:val="00A968F1"/>
    <w:rsid w:val="00A96A73"/>
    <w:rsid w:val="00A9719F"/>
    <w:rsid w:val="00A974EE"/>
    <w:rsid w:val="00A9759F"/>
    <w:rsid w:val="00AA05E2"/>
    <w:rsid w:val="00AA16D8"/>
    <w:rsid w:val="00AA1BFA"/>
    <w:rsid w:val="00AA1C0B"/>
    <w:rsid w:val="00AA202A"/>
    <w:rsid w:val="00AA2ED7"/>
    <w:rsid w:val="00AA3A7E"/>
    <w:rsid w:val="00AA3D5F"/>
    <w:rsid w:val="00AA4567"/>
    <w:rsid w:val="00AA48D0"/>
    <w:rsid w:val="00AA4DA7"/>
    <w:rsid w:val="00AA4EFC"/>
    <w:rsid w:val="00AA5C48"/>
    <w:rsid w:val="00AA6013"/>
    <w:rsid w:val="00AA7156"/>
    <w:rsid w:val="00AA71A7"/>
    <w:rsid w:val="00AA7457"/>
    <w:rsid w:val="00AA787C"/>
    <w:rsid w:val="00AA7AC1"/>
    <w:rsid w:val="00AB1F6B"/>
    <w:rsid w:val="00AB2030"/>
    <w:rsid w:val="00AB3C3D"/>
    <w:rsid w:val="00AB3F80"/>
    <w:rsid w:val="00AB5B00"/>
    <w:rsid w:val="00AB5D81"/>
    <w:rsid w:val="00AB6776"/>
    <w:rsid w:val="00AC06F3"/>
    <w:rsid w:val="00AC07AF"/>
    <w:rsid w:val="00AC1326"/>
    <w:rsid w:val="00AC1613"/>
    <w:rsid w:val="00AC1D16"/>
    <w:rsid w:val="00AC2109"/>
    <w:rsid w:val="00AC22CD"/>
    <w:rsid w:val="00AC22E0"/>
    <w:rsid w:val="00AC33BC"/>
    <w:rsid w:val="00AC3862"/>
    <w:rsid w:val="00AC413B"/>
    <w:rsid w:val="00AC497E"/>
    <w:rsid w:val="00AC5F69"/>
    <w:rsid w:val="00AC6E6D"/>
    <w:rsid w:val="00AC7538"/>
    <w:rsid w:val="00AC7F6D"/>
    <w:rsid w:val="00AD058E"/>
    <w:rsid w:val="00AD080E"/>
    <w:rsid w:val="00AD0B7E"/>
    <w:rsid w:val="00AD1719"/>
    <w:rsid w:val="00AD17DA"/>
    <w:rsid w:val="00AD1A2F"/>
    <w:rsid w:val="00AD2908"/>
    <w:rsid w:val="00AD4A89"/>
    <w:rsid w:val="00AD4FE3"/>
    <w:rsid w:val="00AE0B94"/>
    <w:rsid w:val="00AE1083"/>
    <w:rsid w:val="00AE12A6"/>
    <w:rsid w:val="00AE440D"/>
    <w:rsid w:val="00AE55B3"/>
    <w:rsid w:val="00AE576C"/>
    <w:rsid w:val="00AE59DE"/>
    <w:rsid w:val="00AE6A60"/>
    <w:rsid w:val="00AE6AA0"/>
    <w:rsid w:val="00AE6DFD"/>
    <w:rsid w:val="00AE7911"/>
    <w:rsid w:val="00AE7A28"/>
    <w:rsid w:val="00AF13F2"/>
    <w:rsid w:val="00AF1859"/>
    <w:rsid w:val="00AF1940"/>
    <w:rsid w:val="00AF271F"/>
    <w:rsid w:val="00AF2D19"/>
    <w:rsid w:val="00AF3A4B"/>
    <w:rsid w:val="00AF3C13"/>
    <w:rsid w:val="00AF3CE9"/>
    <w:rsid w:val="00AF3DD0"/>
    <w:rsid w:val="00AF5125"/>
    <w:rsid w:val="00AF5161"/>
    <w:rsid w:val="00AF5B1A"/>
    <w:rsid w:val="00AF5ED2"/>
    <w:rsid w:val="00B00795"/>
    <w:rsid w:val="00B00CEB"/>
    <w:rsid w:val="00B013BE"/>
    <w:rsid w:val="00B0171F"/>
    <w:rsid w:val="00B01B0D"/>
    <w:rsid w:val="00B02312"/>
    <w:rsid w:val="00B0282B"/>
    <w:rsid w:val="00B02EBA"/>
    <w:rsid w:val="00B0308D"/>
    <w:rsid w:val="00B0335C"/>
    <w:rsid w:val="00B03BD1"/>
    <w:rsid w:val="00B046EA"/>
    <w:rsid w:val="00B0620F"/>
    <w:rsid w:val="00B06561"/>
    <w:rsid w:val="00B065EE"/>
    <w:rsid w:val="00B0681A"/>
    <w:rsid w:val="00B06AEC"/>
    <w:rsid w:val="00B06E4A"/>
    <w:rsid w:val="00B07B9B"/>
    <w:rsid w:val="00B11F29"/>
    <w:rsid w:val="00B1204A"/>
    <w:rsid w:val="00B12206"/>
    <w:rsid w:val="00B1296F"/>
    <w:rsid w:val="00B13A8C"/>
    <w:rsid w:val="00B140F9"/>
    <w:rsid w:val="00B14517"/>
    <w:rsid w:val="00B14A1F"/>
    <w:rsid w:val="00B15A56"/>
    <w:rsid w:val="00B16692"/>
    <w:rsid w:val="00B174A7"/>
    <w:rsid w:val="00B20378"/>
    <w:rsid w:val="00B20D16"/>
    <w:rsid w:val="00B210D4"/>
    <w:rsid w:val="00B21533"/>
    <w:rsid w:val="00B21B6C"/>
    <w:rsid w:val="00B21ED6"/>
    <w:rsid w:val="00B227B1"/>
    <w:rsid w:val="00B22C6F"/>
    <w:rsid w:val="00B22CD6"/>
    <w:rsid w:val="00B2395D"/>
    <w:rsid w:val="00B2567E"/>
    <w:rsid w:val="00B25B1F"/>
    <w:rsid w:val="00B2610D"/>
    <w:rsid w:val="00B26603"/>
    <w:rsid w:val="00B26D06"/>
    <w:rsid w:val="00B27DF6"/>
    <w:rsid w:val="00B302DB"/>
    <w:rsid w:val="00B303B0"/>
    <w:rsid w:val="00B314A6"/>
    <w:rsid w:val="00B31B4B"/>
    <w:rsid w:val="00B3230F"/>
    <w:rsid w:val="00B331BC"/>
    <w:rsid w:val="00B33322"/>
    <w:rsid w:val="00B33699"/>
    <w:rsid w:val="00B33D66"/>
    <w:rsid w:val="00B3478E"/>
    <w:rsid w:val="00B35DE8"/>
    <w:rsid w:val="00B3614B"/>
    <w:rsid w:val="00B362D1"/>
    <w:rsid w:val="00B3673A"/>
    <w:rsid w:val="00B36C40"/>
    <w:rsid w:val="00B36C81"/>
    <w:rsid w:val="00B36E83"/>
    <w:rsid w:val="00B37FB0"/>
    <w:rsid w:val="00B4042A"/>
    <w:rsid w:val="00B407F7"/>
    <w:rsid w:val="00B41014"/>
    <w:rsid w:val="00B41A17"/>
    <w:rsid w:val="00B41D4B"/>
    <w:rsid w:val="00B4366C"/>
    <w:rsid w:val="00B44296"/>
    <w:rsid w:val="00B4489E"/>
    <w:rsid w:val="00B451FB"/>
    <w:rsid w:val="00B5000C"/>
    <w:rsid w:val="00B5032F"/>
    <w:rsid w:val="00B5051F"/>
    <w:rsid w:val="00B50F9F"/>
    <w:rsid w:val="00B51460"/>
    <w:rsid w:val="00B51A4F"/>
    <w:rsid w:val="00B52349"/>
    <w:rsid w:val="00B52785"/>
    <w:rsid w:val="00B527E1"/>
    <w:rsid w:val="00B528F5"/>
    <w:rsid w:val="00B52BE4"/>
    <w:rsid w:val="00B52CBF"/>
    <w:rsid w:val="00B5372D"/>
    <w:rsid w:val="00B5388B"/>
    <w:rsid w:val="00B54162"/>
    <w:rsid w:val="00B5549B"/>
    <w:rsid w:val="00B55736"/>
    <w:rsid w:val="00B55D1B"/>
    <w:rsid w:val="00B57368"/>
    <w:rsid w:val="00B574D0"/>
    <w:rsid w:val="00B57D22"/>
    <w:rsid w:val="00B606F9"/>
    <w:rsid w:val="00B60DDA"/>
    <w:rsid w:val="00B61C04"/>
    <w:rsid w:val="00B62151"/>
    <w:rsid w:val="00B62341"/>
    <w:rsid w:val="00B625CB"/>
    <w:rsid w:val="00B6268F"/>
    <w:rsid w:val="00B63239"/>
    <w:rsid w:val="00B6333F"/>
    <w:rsid w:val="00B63577"/>
    <w:rsid w:val="00B63DFB"/>
    <w:rsid w:val="00B643DB"/>
    <w:rsid w:val="00B64CD5"/>
    <w:rsid w:val="00B64F08"/>
    <w:rsid w:val="00B6576B"/>
    <w:rsid w:val="00B66DED"/>
    <w:rsid w:val="00B707C7"/>
    <w:rsid w:val="00B708FA"/>
    <w:rsid w:val="00B70A75"/>
    <w:rsid w:val="00B70D2E"/>
    <w:rsid w:val="00B70EB6"/>
    <w:rsid w:val="00B711D0"/>
    <w:rsid w:val="00B72FF8"/>
    <w:rsid w:val="00B73267"/>
    <w:rsid w:val="00B73543"/>
    <w:rsid w:val="00B73C08"/>
    <w:rsid w:val="00B73D9B"/>
    <w:rsid w:val="00B7520E"/>
    <w:rsid w:val="00B754EB"/>
    <w:rsid w:val="00B75836"/>
    <w:rsid w:val="00B75C0B"/>
    <w:rsid w:val="00B75D77"/>
    <w:rsid w:val="00B75F06"/>
    <w:rsid w:val="00B764D0"/>
    <w:rsid w:val="00B767BA"/>
    <w:rsid w:val="00B76AD2"/>
    <w:rsid w:val="00B801CF"/>
    <w:rsid w:val="00B81115"/>
    <w:rsid w:val="00B81A64"/>
    <w:rsid w:val="00B82173"/>
    <w:rsid w:val="00B82719"/>
    <w:rsid w:val="00B828C3"/>
    <w:rsid w:val="00B82AF9"/>
    <w:rsid w:val="00B82D9D"/>
    <w:rsid w:val="00B833E6"/>
    <w:rsid w:val="00B857F0"/>
    <w:rsid w:val="00B85B3D"/>
    <w:rsid w:val="00B86379"/>
    <w:rsid w:val="00B86578"/>
    <w:rsid w:val="00B869F4"/>
    <w:rsid w:val="00B86BEA"/>
    <w:rsid w:val="00B875CA"/>
    <w:rsid w:val="00B87CF5"/>
    <w:rsid w:val="00B87D57"/>
    <w:rsid w:val="00B90433"/>
    <w:rsid w:val="00B90C75"/>
    <w:rsid w:val="00B91BC5"/>
    <w:rsid w:val="00B934BA"/>
    <w:rsid w:val="00B93FB3"/>
    <w:rsid w:val="00B94317"/>
    <w:rsid w:val="00B9499F"/>
    <w:rsid w:val="00B94D1B"/>
    <w:rsid w:val="00B95C2C"/>
    <w:rsid w:val="00B96574"/>
    <w:rsid w:val="00B97476"/>
    <w:rsid w:val="00B97F8B"/>
    <w:rsid w:val="00B97FFE"/>
    <w:rsid w:val="00BA0DA3"/>
    <w:rsid w:val="00BA0F00"/>
    <w:rsid w:val="00BA1472"/>
    <w:rsid w:val="00BA1607"/>
    <w:rsid w:val="00BA189F"/>
    <w:rsid w:val="00BA235F"/>
    <w:rsid w:val="00BA2EB0"/>
    <w:rsid w:val="00BA35A6"/>
    <w:rsid w:val="00BA380A"/>
    <w:rsid w:val="00BA5A64"/>
    <w:rsid w:val="00BA5EE8"/>
    <w:rsid w:val="00BA64BC"/>
    <w:rsid w:val="00BA6590"/>
    <w:rsid w:val="00BA6688"/>
    <w:rsid w:val="00BA6D44"/>
    <w:rsid w:val="00BA7BC1"/>
    <w:rsid w:val="00BA7FAD"/>
    <w:rsid w:val="00BB04D4"/>
    <w:rsid w:val="00BB1104"/>
    <w:rsid w:val="00BB1413"/>
    <w:rsid w:val="00BB2180"/>
    <w:rsid w:val="00BB234E"/>
    <w:rsid w:val="00BB2EF2"/>
    <w:rsid w:val="00BB2F34"/>
    <w:rsid w:val="00BB3796"/>
    <w:rsid w:val="00BB3A5A"/>
    <w:rsid w:val="00BB3CA2"/>
    <w:rsid w:val="00BB487E"/>
    <w:rsid w:val="00BB5A93"/>
    <w:rsid w:val="00BB5CD4"/>
    <w:rsid w:val="00BB65C7"/>
    <w:rsid w:val="00BB6695"/>
    <w:rsid w:val="00BB693E"/>
    <w:rsid w:val="00BB775B"/>
    <w:rsid w:val="00BB7D3E"/>
    <w:rsid w:val="00BC0821"/>
    <w:rsid w:val="00BC158D"/>
    <w:rsid w:val="00BC1741"/>
    <w:rsid w:val="00BC1C28"/>
    <w:rsid w:val="00BC20B3"/>
    <w:rsid w:val="00BC2B77"/>
    <w:rsid w:val="00BC2C2A"/>
    <w:rsid w:val="00BC3622"/>
    <w:rsid w:val="00BC3BB6"/>
    <w:rsid w:val="00BC3EB6"/>
    <w:rsid w:val="00BC43FC"/>
    <w:rsid w:val="00BC45B2"/>
    <w:rsid w:val="00BC4C37"/>
    <w:rsid w:val="00BC4D5D"/>
    <w:rsid w:val="00BC5A49"/>
    <w:rsid w:val="00BC6276"/>
    <w:rsid w:val="00BC6DD8"/>
    <w:rsid w:val="00BC71D9"/>
    <w:rsid w:val="00BC72CF"/>
    <w:rsid w:val="00BC79DD"/>
    <w:rsid w:val="00BC7D68"/>
    <w:rsid w:val="00BC7E77"/>
    <w:rsid w:val="00BC7FA1"/>
    <w:rsid w:val="00BD0627"/>
    <w:rsid w:val="00BD08AF"/>
    <w:rsid w:val="00BD0F8B"/>
    <w:rsid w:val="00BD3CC2"/>
    <w:rsid w:val="00BD41B0"/>
    <w:rsid w:val="00BD44BE"/>
    <w:rsid w:val="00BD46DC"/>
    <w:rsid w:val="00BD46ED"/>
    <w:rsid w:val="00BD4703"/>
    <w:rsid w:val="00BD4EBB"/>
    <w:rsid w:val="00BD5D5E"/>
    <w:rsid w:val="00BD60B9"/>
    <w:rsid w:val="00BD61BA"/>
    <w:rsid w:val="00BD6524"/>
    <w:rsid w:val="00BD66CB"/>
    <w:rsid w:val="00BD7BF1"/>
    <w:rsid w:val="00BE043F"/>
    <w:rsid w:val="00BE1693"/>
    <w:rsid w:val="00BE1DCA"/>
    <w:rsid w:val="00BE1DD1"/>
    <w:rsid w:val="00BE2D80"/>
    <w:rsid w:val="00BE2DA3"/>
    <w:rsid w:val="00BE3175"/>
    <w:rsid w:val="00BE32C0"/>
    <w:rsid w:val="00BE3682"/>
    <w:rsid w:val="00BE3BF7"/>
    <w:rsid w:val="00BE4604"/>
    <w:rsid w:val="00BE5613"/>
    <w:rsid w:val="00BE5801"/>
    <w:rsid w:val="00BE5970"/>
    <w:rsid w:val="00BE6845"/>
    <w:rsid w:val="00BE7775"/>
    <w:rsid w:val="00BF1263"/>
    <w:rsid w:val="00BF14CF"/>
    <w:rsid w:val="00BF1CBA"/>
    <w:rsid w:val="00BF2476"/>
    <w:rsid w:val="00BF28F6"/>
    <w:rsid w:val="00BF36AE"/>
    <w:rsid w:val="00BF378A"/>
    <w:rsid w:val="00BF4271"/>
    <w:rsid w:val="00BF457A"/>
    <w:rsid w:val="00BF4B86"/>
    <w:rsid w:val="00BF509F"/>
    <w:rsid w:val="00BF63AD"/>
    <w:rsid w:val="00BF65C1"/>
    <w:rsid w:val="00BF68C2"/>
    <w:rsid w:val="00BF6955"/>
    <w:rsid w:val="00BF6E27"/>
    <w:rsid w:val="00BF71A7"/>
    <w:rsid w:val="00BF7448"/>
    <w:rsid w:val="00BF7A00"/>
    <w:rsid w:val="00BF7A89"/>
    <w:rsid w:val="00BF7BDD"/>
    <w:rsid w:val="00BF7F5D"/>
    <w:rsid w:val="00C00199"/>
    <w:rsid w:val="00C001D4"/>
    <w:rsid w:val="00C00912"/>
    <w:rsid w:val="00C010C3"/>
    <w:rsid w:val="00C0110A"/>
    <w:rsid w:val="00C0179E"/>
    <w:rsid w:val="00C019C2"/>
    <w:rsid w:val="00C024AD"/>
    <w:rsid w:val="00C028E6"/>
    <w:rsid w:val="00C02EBD"/>
    <w:rsid w:val="00C03366"/>
    <w:rsid w:val="00C038C4"/>
    <w:rsid w:val="00C04CFA"/>
    <w:rsid w:val="00C05224"/>
    <w:rsid w:val="00C059C5"/>
    <w:rsid w:val="00C062BD"/>
    <w:rsid w:val="00C06DE9"/>
    <w:rsid w:val="00C07272"/>
    <w:rsid w:val="00C07AB0"/>
    <w:rsid w:val="00C07BB7"/>
    <w:rsid w:val="00C10831"/>
    <w:rsid w:val="00C12582"/>
    <w:rsid w:val="00C12ADF"/>
    <w:rsid w:val="00C12E1D"/>
    <w:rsid w:val="00C1304E"/>
    <w:rsid w:val="00C13B63"/>
    <w:rsid w:val="00C14380"/>
    <w:rsid w:val="00C1440A"/>
    <w:rsid w:val="00C145CB"/>
    <w:rsid w:val="00C14BF8"/>
    <w:rsid w:val="00C1546E"/>
    <w:rsid w:val="00C159EB"/>
    <w:rsid w:val="00C15E59"/>
    <w:rsid w:val="00C16BDE"/>
    <w:rsid w:val="00C17350"/>
    <w:rsid w:val="00C17594"/>
    <w:rsid w:val="00C17C35"/>
    <w:rsid w:val="00C20356"/>
    <w:rsid w:val="00C204BB"/>
    <w:rsid w:val="00C20646"/>
    <w:rsid w:val="00C2189A"/>
    <w:rsid w:val="00C22185"/>
    <w:rsid w:val="00C2338C"/>
    <w:rsid w:val="00C23999"/>
    <w:rsid w:val="00C23EFC"/>
    <w:rsid w:val="00C26927"/>
    <w:rsid w:val="00C275AD"/>
    <w:rsid w:val="00C302E9"/>
    <w:rsid w:val="00C30AD5"/>
    <w:rsid w:val="00C30EBD"/>
    <w:rsid w:val="00C31D20"/>
    <w:rsid w:val="00C31F94"/>
    <w:rsid w:val="00C3205E"/>
    <w:rsid w:val="00C321D5"/>
    <w:rsid w:val="00C325D4"/>
    <w:rsid w:val="00C32845"/>
    <w:rsid w:val="00C33394"/>
    <w:rsid w:val="00C33397"/>
    <w:rsid w:val="00C33A0A"/>
    <w:rsid w:val="00C34278"/>
    <w:rsid w:val="00C34985"/>
    <w:rsid w:val="00C34AE0"/>
    <w:rsid w:val="00C361CF"/>
    <w:rsid w:val="00C404F9"/>
    <w:rsid w:val="00C40955"/>
    <w:rsid w:val="00C40EDE"/>
    <w:rsid w:val="00C41198"/>
    <w:rsid w:val="00C41966"/>
    <w:rsid w:val="00C41E5C"/>
    <w:rsid w:val="00C41EA6"/>
    <w:rsid w:val="00C41F1F"/>
    <w:rsid w:val="00C42AD2"/>
    <w:rsid w:val="00C42ADC"/>
    <w:rsid w:val="00C42FE2"/>
    <w:rsid w:val="00C4315D"/>
    <w:rsid w:val="00C44855"/>
    <w:rsid w:val="00C44E8A"/>
    <w:rsid w:val="00C47503"/>
    <w:rsid w:val="00C47BF1"/>
    <w:rsid w:val="00C47C4E"/>
    <w:rsid w:val="00C47E8C"/>
    <w:rsid w:val="00C50126"/>
    <w:rsid w:val="00C506DB"/>
    <w:rsid w:val="00C509F0"/>
    <w:rsid w:val="00C5183A"/>
    <w:rsid w:val="00C520BE"/>
    <w:rsid w:val="00C52BF8"/>
    <w:rsid w:val="00C53F4E"/>
    <w:rsid w:val="00C5409B"/>
    <w:rsid w:val="00C544EA"/>
    <w:rsid w:val="00C54AB2"/>
    <w:rsid w:val="00C5622E"/>
    <w:rsid w:val="00C56DAA"/>
    <w:rsid w:val="00C6040D"/>
    <w:rsid w:val="00C6043C"/>
    <w:rsid w:val="00C623CB"/>
    <w:rsid w:val="00C63198"/>
    <w:rsid w:val="00C64650"/>
    <w:rsid w:val="00C64ADE"/>
    <w:rsid w:val="00C65348"/>
    <w:rsid w:val="00C657D2"/>
    <w:rsid w:val="00C65A96"/>
    <w:rsid w:val="00C7021D"/>
    <w:rsid w:val="00C70463"/>
    <w:rsid w:val="00C70717"/>
    <w:rsid w:val="00C70B8F"/>
    <w:rsid w:val="00C715B4"/>
    <w:rsid w:val="00C718E9"/>
    <w:rsid w:val="00C71FF6"/>
    <w:rsid w:val="00C731DD"/>
    <w:rsid w:val="00C73580"/>
    <w:rsid w:val="00C742F3"/>
    <w:rsid w:val="00C74950"/>
    <w:rsid w:val="00C75A2F"/>
    <w:rsid w:val="00C76433"/>
    <w:rsid w:val="00C766F5"/>
    <w:rsid w:val="00C7679E"/>
    <w:rsid w:val="00C76C07"/>
    <w:rsid w:val="00C772F7"/>
    <w:rsid w:val="00C779C4"/>
    <w:rsid w:val="00C77DE1"/>
    <w:rsid w:val="00C801FE"/>
    <w:rsid w:val="00C815DF"/>
    <w:rsid w:val="00C81CC0"/>
    <w:rsid w:val="00C821E9"/>
    <w:rsid w:val="00C82FA1"/>
    <w:rsid w:val="00C83B96"/>
    <w:rsid w:val="00C83BB0"/>
    <w:rsid w:val="00C83C73"/>
    <w:rsid w:val="00C83FB3"/>
    <w:rsid w:val="00C83FD1"/>
    <w:rsid w:val="00C84228"/>
    <w:rsid w:val="00C8437B"/>
    <w:rsid w:val="00C84AF5"/>
    <w:rsid w:val="00C85095"/>
    <w:rsid w:val="00C85520"/>
    <w:rsid w:val="00C85EB7"/>
    <w:rsid w:val="00C8677A"/>
    <w:rsid w:val="00C86841"/>
    <w:rsid w:val="00C869BB"/>
    <w:rsid w:val="00C87020"/>
    <w:rsid w:val="00C8730A"/>
    <w:rsid w:val="00C87FD4"/>
    <w:rsid w:val="00C9019A"/>
    <w:rsid w:val="00C901EF"/>
    <w:rsid w:val="00C90561"/>
    <w:rsid w:val="00C909EB"/>
    <w:rsid w:val="00C90AA9"/>
    <w:rsid w:val="00C91DE5"/>
    <w:rsid w:val="00C92186"/>
    <w:rsid w:val="00C9282B"/>
    <w:rsid w:val="00C93351"/>
    <w:rsid w:val="00C93883"/>
    <w:rsid w:val="00C941B2"/>
    <w:rsid w:val="00C941BE"/>
    <w:rsid w:val="00C945CC"/>
    <w:rsid w:val="00C945FD"/>
    <w:rsid w:val="00C95652"/>
    <w:rsid w:val="00C95EC9"/>
    <w:rsid w:val="00C96CFB"/>
    <w:rsid w:val="00C96D3A"/>
    <w:rsid w:val="00C97B3D"/>
    <w:rsid w:val="00CA0164"/>
    <w:rsid w:val="00CA1482"/>
    <w:rsid w:val="00CA14F0"/>
    <w:rsid w:val="00CA19D8"/>
    <w:rsid w:val="00CA2873"/>
    <w:rsid w:val="00CA45C9"/>
    <w:rsid w:val="00CA4879"/>
    <w:rsid w:val="00CA4AA2"/>
    <w:rsid w:val="00CA4B6E"/>
    <w:rsid w:val="00CA51D5"/>
    <w:rsid w:val="00CA5379"/>
    <w:rsid w:val="00CA593D"/>
    <w:rsid w:val="00CA6E8A"/>
    <w:rsid w:val="00CA756F"/>
    <w:rsid w:val="00CB012E"/>
    <w:rsid w:val="00CB0D04"/>
    <w:rsid w:val="00CB12D7"/>
    <w:rsid w:val="00CB17F3"/>
    <w:rsid w:val="00CB21DD"/>
    <w:rsid w:val="00CB2F55"/>
    <w:rsid w:val="00CB3446"/>
    <w:rsid w:val="00CB3539"/>
    <w:rsid w:val="00CB3C08"/>
    <w:rsid w:val="00CB4AED"/>
    <w:rsid w:val="00CB50A6"/>
    <w:rsid w:val="00CB5372"/>
    <w:rsid w:val="00CB5CFA"/>
    <w:rsid w:val="00CB6B87"/>
    <w:rsid w:val="00CB6DD1"/>
    <w:rsid w:val="00CB7333"/>
    <w:rsid w:val="00CB794E"/>
    <w:rsid w:val="00CB7A34"/>
    <w:rsid w:val="00CB7AA5"/>
    <w:rsid w:val="00CC0FE3"/>
    <w:rsid w:val="00CC1618"/>
    <w:rsid w:val="00CC3656"/>
    <w:rsid w:val="00CC3EEB"/>
    <w:rsid w:val="00CC42FA"/>
    <w:rsid w:val="00CC4334"/>
    <w:rsid w:val="00CC433B"/>
    <w:rsid w:val="00CC46F3"/>
    <w:rsid w:val="00CC4A74"/>
    <w:rsid w:val="00CC6926"/>
    <w:rsid w:val="00CC6DDE"/>
    <w:rsid w:val="00CC7739"/>
    <w:rsid w:val="00CD08C8"/>
    <w:rsid w:val="00CD0C75"/>
    <w:rsid w:val="00CD0F2E"/>
    <w:rsid w:val="00CD140E"/>
    <w:rsid w:val="00CD1437"/>
    <w:rsid w:val="00CD192D"/>
    <w:rsid w:val="00CD2846"/>
    <w:rsid w:val="00CD28B3"/>
    <w:rsid w:val="00CD2A16"/>
    <w:rsid w:val="00CD3C05"/>
    <w:rsid w:val="00CD41E5"/>
    <w:rsid w:val="00CD4748"/>
    <w:rsid w:val="00CD4B6A"/>
    <w:rsid w:val="00CD56D8"/>
    <w:rsid w:val="00CD5752"/>
    <w:rsid w:val="00CD68B1"/>
    <w:rsid w:val="00CD6DD4"/>
    <w:rsid w:val="00CD6EC9"/>
    <w:rsid w:val="00CE04EC"/>
    <w:rsid w:val="00CE0615"/>
    <w:rsid w:val="00CE0EA9"/>
    <w:rsid w:val="00CE1910"/>
    <w:rsid w:val="00CE1A42"/>
    <w:rsid w:val="00CE24D0"/>
    <w:rsid w:val="00CE27E0"/>
    <w:rsid w:val="00CE2D08"/>
    <w:rsid w:val="00CE2E91"/>
    <w:rsid w:val="00CE30C0"/>
    <w:rsid w:val="00CE3ACE"/>
    <w:rsid w:val="00CE4509"/>
    <w:rsid w:val="00CE5BDE"/>
    <w:rsid w:val="00CE5CE3"/>
    <w:rsid w:val="00CE64F6"/>
    <w:rsid w:val="00CE651E"/>
    <w:rsid w:val="00CE6A9F"/>
    <w:rsid w:val="00CE6ADA"/>
    <w:rsid w:val="00CE790C"/>
    <w:rsid w:val="00CE7A09"/>
    <w:rsid w:val="00CE7EC6"/>
    <w:rsid w:val="00CE7F3F"/>
    <w:rsid w:val="00CF0F34"/>
    <w:rsid w:val="00CF1007"/>
    <w:rsid w:val="00CF287E"/>
    <w:rsid w:val="00CF3142"/>
    <w:rsid w:val="00CF3196"/>
    <w:rsid w:val="00CF335D"/>
    <w:rsid w:val="00CF3606"/>
    <w:rsid w:val="00CF3DBC"/>
    <w:rsid w:val="00CF41EF"/>
    <w:rsid w:val="00CF4B51"/>
    <w:rsid w:val="00CF4C45"/>
    <w:rsid w:val="00CF548D"/>
    <w:rsid w:val="00CF5EBD"/>
    <w:rsid w:val="00CF5F27"/>
    <w:rsid w:val="00CF6834"/>
    <w:rsid w:val="00D00606"/>
    <w:rsid w:val="00D00A90"/>
    <w:rsid w:val="00D00E99"/>
    <w:rsid w:val="00D020BF"/>
    <w:rsid w:val="00D02319"/>
    <w:rsid w:val="00D034D8"/>
    <w:rsid w:val="00D04D45"/>
    <w:rsid w:val="00D04DBE"/>
    <w:rsid w:val="00D0613F"/>
    <w:rsid w:val="00D06228"/>
    <w:rsid w:val="00D06A51"/>
    <w:rsid w:val="00D07545"/>
    <w:rsid w:val="00D1095F"/>
    <w:rsid w:val="00D10AA7"/>
    <w:rsid w:val="00D111C9"/>
    <w:rsid w:val="00D11E78"/>
    <w:rsid w:val="00D1253A"/>
    <w:rsid w:val="00D12BF8"/>
    <w:rsid w:val="00D134C4"/>
    <w:rsid w:val="00D1477A"/>
    <w:rsid w:val="00D14B48"/>
    <w:rsid w:val="00D150BF"/>
    <w:rsid w:val="00D15C31"/>
    <w:rsid w:val="00D163F9"/>
    <w:rsid w:val="00D167B2"/>
    <w:rsid w:val="00D17F3E"/>
    <w:rsid w:val="00D201AA"/>
    <w:rsid w:val="00D20BD9"/>
    <w:rsid w:val="00D20D0B"/>
    <w:rsid w:val="00D219C0"/>
    <w:rsid w:val="00D22027"/>
    <w:rsid w:val="00D2214E"/>
    <w:rsid w:val="00D2252E"/>
    <w:rsid w:val="00D226F6"/>
    <w:rsid w:val="00D22757"/>
    <w:rsid w:val="00D22949"/>
    <w:rsid w:val="00D22A6C"/>
    <w:rsid w:val="00D22D02"/>
    <w:rsid w:val="00D22E0E"/>
    <w:rsid w:val="00D23637"/>
    <w:rsid w:val="00D2487F"/>
    <w:rsid w:val="00D24E9B"/>
    <w:rsid w:val="00D25423"/>
    <w:rsid w:val="00D256F3"/>
    <w:rsid w:val="00D25989"/>
    <w:rsid w:val="00D2604F"/>
    <w:rsid w:val="00D26E91"/>
    <w:rsid w:val="00D27550"/>
    <w:rsid w:val="00D2791A"/>
    <w:rsid w:val="00D300EA"/>
    <w:rsid w:val="00D3096F"/>
    <w:rsid w:val="00D30FEE"/>
    <w:rsid w:val="00D312A0"/>
    <w:rsid w:val="00D31604"/>
    <w:rsid w:val="00D317FB"/>
    <w:rsid w:val="00D31B5C"/>
    <w:rsid w:val="00D324D8"/>
    <w:rsid w:val="00D324FB"/>
    <w:rsid w:val="00D32537"/>
    <w:rsid w:val="00D330D3"/>
    <w:rsid w:val="00D33D9E"/>
    <w:rsid w:val="00D34E64"/>
    <w:rsid w:val="00D35E50"/>
    <w:rsid w:val="00D36203"/>
    <w:rsid w:val="00D36C8D"/>
    <w:rsid w:val="00D36F81"/>
    <w:rsid w:val="00D36FFF"/>
    <w:rsid w:val="00D372C4"/>
    <w:rsid w:val="00D37978"/>
    <w:rsid w:val="00D40039"/>
    <w:rsid w:val="00D40474"/>
    <w:rsid w:val="00D40BDC"/>
    <w:rsid w:val="00D40D1A"/>
    <w:rsid w:val="00D40F9F"/>
    <w:rsid w:val="00D40FCF"/>
    <w:rsid w:val="00D41B82"/>
    <w:rsid w:val="00D41DCD"/>
    <w:rsid w:val="00D421ED"/>
    <w:rsid w:val="00D4230F"/>
    <w:rsid w:val="00D42786"/>
    <w:rsid w:val="00D427C4"/>
    <w:rsid w:val="00D42997"/>
    <w:rsid w:val="00D43AA8"/>
    <w:rsid w:val="00D43C15"/>
    <w:rsid w:val="00D43CF4"/>
    <w:rsid w:val="00D43E71"/>
    <w:rsid w:val="00D441F8"/>
    <w:rsid w:val="00D447BD"/>
    <w:rsid w:val="00D450A5"/>
    <w:rsid w:val="00D454BE"/>
    <w:rsid w:val="00D46755"/>
    <w:rsid w:val="00D46B11"/>
    <w:rsid w:val="00D47A58"/>
    <w:rsid w:val="00D47EBA"/>
    <w:rsid w:val="00D50342"/>
    <w:rsid w:val="00D50E0D"/>
    <w:rsid w:val="00D515EB"/>
    <w:rsid w:val="00D51886"/>
    <w:rsid w:val="00D51A59"/>
    <w:rsid w:val="00D526F0"/>
    <w:rsid w:val="00D530A0"/>
    <w:rsid w:val="00D53E18"/>
    <w:rsid w:val="00D5432E"/>
    <w:rsid w:val="00D5454D"/>
    <w:rsid w:val="00D5478C"/>
    <w:rsid w:val="00D5566D"/>
    <w:rsid w:val="00D56243"/>
    <w:rsid w:val="00D57763"/>
    <w:rsid w:val="00D57A0A"/>
    <w:rsid w:val="00D57F42"/>
    <w:rsid w:val="00D60258"/>
    <w:rsid w:val="00D6032A"/>
    <w:rsid w:val="00D6093D"/>
    <w:rsid w:val="00D6118C"/>
    <w:rsid w:val="00D611A7"/>
    <w:rsid w:val="00D615EF"/>
    <w:rsid w:val="00D61624"/>
    <w:rsid w:val="00D618FF"/>
    <w:rsid w:val="00D62064"/>
    <w:rsid w:val="00D6339B"/>
    <w:rsid w:val="00D64830"/>
    <w:rsid w:val="00D65001"/>
    <w:rsid w:val="00D653EB"/>
    <w:rsid w:val="00D65478"/>
    <w:rsid w:val="00D65A6B"/>
    <w:rsid w:val="00D65FB2"/>
    <w:rsid w:val="00D66B66"/>
    <w:rsid w:val="00D66DC0"/>
    <w:rsid w:val="00D66E3F"/>
    <w:rsid w:val="00D676D4"/>
    <w:rsid w:val="00D70DC4"/>
    <w:rsid w:val="00D715B4"/>
    <w:rsid w:val="00D71CB2"/>
    <w:rsid w:val="00D72292"/>
    <w:rsid w:val="00D72425"/>
    <w:rsid w:val="00D72C54"/>
    <w:rsid w:val="00D734B8"/>
    <w:rsid w:val="00D7470A"/>
    <w:rsid w:val="00D757E9"/>
    <w:rsid w:val="00D758ED"/>
    <w:rsid w:val="00D75D26"/>
    <w:rsid w:val="00D7646B"/>
    <w:rsid w:val="00D76682"/>
    <w:rsid w:val="00D768D1"/>
    <w:rsid w:val="00D76902"/>
    <w:rsid w:val="00D77544"/>
    <w:rsid w:val="00D77A03"/>
    <w:rsid w:val="00D77B88"/>
    <w:rsid w:val="00D8055E"/>
    <w:rsid w:val="00D808B9"/>
    <w:rsid w:val="00D80ED8"/>
    <w:rsid w:val="00D80F6D"/>
    <w:rsid w:val="00D80FD1"/>
    <w:rsid w:val="00D81096"/>
    <w:rsid w:val="00D81266"/>
    <w:rsid w:val="00D8141C"/>
    <w:rsid w:val="00D8146D"/>
    <w:rsid w:val="00D81885"/>
    <w:rsid w:val="00D81A81"/>
    <w:rsid w:val="00D82231"/>
    <w:rsid w:val="00D822C1"/>
    <w:rsid w:val="00D827F5"/>
    <w:rsid w:val="00D836F5"/>
    <w:rsid w:val="00D84F2D"/>
    <w:rsid w:val="00D8575F"/>
    <w:rsid w:val="00D85A20"/>
    <w:rsid w:val="00D85DCA"/>
    <w:rsid w:val="00D8604F"/>
    <w:rsid w:val="00D8642B"/>
    <w:rsid w:val="00D87B15"/>
    <w:rsid w:val="00D902D6"/>
    <w:rsid w:val="00D902E1"/>
    <w:rsid w:val="00D903D7"/>
    <w:rsid w:val="00D91C12"/>
    <w:rsid w:val="00D91E1D"/>
    <w:rsid w:val="00D920D2"/>
    <w:rsid w:val="00D92A51"/>
    <w:rsid w:val="00D92F2F"/>
    <w:rsid w:val="00D93157"/>
    <w:rsid w:val="00D94212"/>
    <w:rsid w:val="00D94903"/>
    <w:rsid w:val="00D951F2"/>
    <w:rsid w:val="00D954D2"/>
    <w:rsid w:val="00D9560B"/>
    <w:rsid w:val="00D9560D"/>
    <w:rsid w:val="00D95C3E"/>
    <w:rsid w:val="00D961B8"/>
    <w:rsid w:val="00D968C4"/>
    <w:rsid w:val="00D968F9"/>
    <w:rsid w:val="00D96904"/>
    <w:rsid w:val="00D9729C"/>
    <w:rsid w:val="00DA0704"/>
    <w:rsid w:val="00DA0F06"/>
    <w:rsid w:val="00DA186B"/>
    <w:rsid w:val="00DA18E7"/>
    <w:rsid w:val="00DA1D16"/>
    <w:rsid w:val="00DA1EB1"/>
    <w:rsid w:val="00DA1ED1"/>
    <w:rsid w:val="00DA273A"/>
    <w:rsid w:val="00DA27EA"/>
    <w:rsid w:val="00DA31CD"/>
    <w:rsid w:val="00DA3583"/>
    <w:rsid w:val="00DA39EA"/>
    <w:rsid w:val="00DA436F"/>
    <w:rsid w:val="00DA4697"/>
    <w:rsid w:val="00DA47AC"/>
    <w:rsid w:val="00DA4A1B"/>
    <w:rsid w:val="00DA5585"/>
    <w:rsid w:val="00DA5A5E"/>
    <w:rsid w:val="00DA6AE3"/>
    <w:rsid w:val="00DA6CEB"/>
    <w:rsid w:val="00DA719B"/>
    <w:rsid w:val="00DA73AE"/>
    <w:rsid w:val="00DB141E"/>
    <w:rsid w:val="00DB1D71"/>
    <w:rsid w:val="00DB25E7"/>
    <w:rsid w:val="00DB2DDC"/>
    <w:rsid w:val="00DB470E"/>
    <w:rsid w:val="00DB4F28"/>
    <w:rsid w:val="00DB59F9"/>
    <w:rsid w:val="00DB659C"/>
    <w:rsid w:val="00DB7336"/>
    <w:rsid w:val="00DB773C"/>
    <w:rsid w:val="00DB7EF8"/>
    <w:rsid w:val="00DC02BB"/>
    <w:rsid w:val="00DC04C4"/>
    <w:rsid w:val="00DC0994"/>
    <w:rsid w:val="00DC0F7B"/>
    <w:rsid w:val="00DC12FE"/>
    <w:rsid w:val="00DC20AE"/>
    <w:rsid w:val="00DC2CC1"/>
    <w:rsid w:val="00DC30F5"/>
    <w:rsid w:val="00DC3396"/>
    <w:rsid w:val="00DC3F15"/>
    <w:rsid w:val="00DC42C6"/>
    <w:rsid w:val="00DC4B06"/>
    <w:rsid w:val="00DC5044"/>
    <w:rsid w:val="00DC5B2F"/>
    <w:rsid w:val="00DC6008"/>
    <w:rsid w:val="00DC6521"/>
    <w:rsid w:val="00DD2EFC"/>
    <w:rsid w:val="00DD3072"/>
    <w:rsid w:val="00DD3B4F"/>
    <w:rsid w:val="00DD4022"/>
    <w:rsid w:val="00DD411E"/>
    <w:rsid w:val="00DD49A9"/>
    <w:rsid w:val="00DD524F"/>
    <w:rsid w:val="00DD5690"/>
    <w:rsid w:val="00DD7948"/>
    <w:rsid w:val="00DE0B16"/>
    <w:rsid w:val="00DE154E"/>
    <w:rsid w:val="00DE1799"/>
    <w:rsid w:val="00DE1928"/>
    <w:rsid w:val="00DE1DA0"/>
    <w:rsid w:val="00DE267D"/>
    <w:rsid w:val="00DE2F76"/>
    <w:rsid w:val="00DE32B3"/>
    <w:rsid w:val="00DE342C"/>
    <w:rsid w:val="00DE3B92"/>
    <w:rsid w:val="00DE3DCD"/>
    <w:rsid w:val="00DE49CA"/>
    <w:rsid w:val="00DE50FB"/>
    <w:rsid w:val="00DE5E86"/>
    <w:rsid w:val="00DE61E8"/>
    <w:rsid w:val="00DE64EC"/>
    <w:rsid w:val="00DE6EF0"/>
    <w:rsid w:val="00DE730A"/>
    <w:rsid w:val="00DE7928"/>
    <w:rsid w:val="00DE79DD"/>
    <w:rsid w:val="00DE7CFB"/>
    <w:rsid w:val="00DF0474"/>
    <w:rsid w:val="00DF0785"/>
    <w:rsid w:val="00DF1D91"/>
    <w:rsid w:val="00DF237C"/>
    <w:rsid w:val="00DF25DF"/>
    <w:rsid w:val="00DF2687"/>
    <w:rsid w:val="00DF2A01"/>
    <w:rsid w:val="00DF3472"/>
    <w:rsid w:val="00DF35BA"/>
    <w:rsid w:val="00DF4792"/>
    <w:rsid w:val="00DF5169"/>
    <w:rsid w:val="00DF578C"/>
    <w:rsid w:val="00DF5BAE"/>
    <w:rsid w:val="00DF5E4F"/>
    <w:rsid w:val="00DF611B"/>
    <w:rsid w:val="00DF7163"/>
    <w:rsid w:val="00E00A24"/>
    <w:rsid w:val="00E00BCC"/>
    <w:rsid w:val="00E00F99"/>
    <w:rsid w:val="00E01145"/>
    <w:rsid w:val="00E016F5"/>
    <w:rsid w:val="00E017D4"/>
    <w:rsid w:val="00E02266"/>
    <w:rsid w:val="00E03322"/>
    <w:rsid w:val="00E04DE6"/>
    <w:rsid w:val="00E05829"/>
    <w:rsid w:val="00E06616"/>
    <w:rsid w:val="00E07588"/>
    <w:rsid w:val="00E108A9"/>
    <w:rsid w:val="00E11841"/>
    <w:rsid w:val="00E12592"/>
    <w:rsid w:val="00E130D1"/>
    <w:rsid w:val="00E136CA"/>
    <w:rsid w:val="00E139E0"/>
    <w:rsid w:val="00E13ED0"/>
    <w:rsid w:val="00E14545"/>
    <w:rsid w:val="00E148AF"/>
    <w:rsid w:val="00E1493A"/>
    <w:rsid w:val="00E14BAC"/>
    <w:rsid w:val="00E15316"/>
    <w:rsid w:val="00E158FC"/>
    <w:rsid w:val="00E15DB6"/>
    <w:rsid w:val="00E17B86"/>
    <w:rsid w:val="00E20A72"/>
    <w:rsid w:val="00E20E67"/>
    <w:rsid w:val="00E21A1E"/>
    <w:rsid w:val="00E21E6B"/>
    <w:rsid w:val="00E228BC"/>
    <w:rsid w:val="00E22B7B"/>
    <w:rsid w:val="00E22CCD"/>
    <w:rsid w:val="00E22E59"/>
    <w:rsid w:val="00E23846"/>
    <w:rsid w:val="00E23B9C"/>
    <w:rsid w:val="00E24129"/>
    <w:rsid w:val="00E244A5"/>
    <w:rsid w:val="00E257FA"/>
    <w:rsid w:val="00E25F33"/>
    <w:rsid w:val="00E26065"/>
    <w:rsid w:val="00E26159"/>
    <w:rsid w:val="00E26972"/>
    <w:rsid w:val="00E302E6"/>
    <w:rsid w:val="00E30432"/>
    <w:rsid w:val="00E30DF7"/>
    <w:rsid w:val="00E30FA6"/>
    <w:rsid w:val="00E3137C"/>
    <w:rsid w:val="00E313B8"/>
    <w:rsid w:val="00E315E5"/>
    <w:rsid w:val="00E31A54"/>
    <w:rsid w:val="00E32774"/>
    <w:rsid w:val="00E331E0"/>
    <w:rsid w:val="00E35924"/>
    <w:rsid w:val="00E3618F"/>
    <w:rsid w:val="00E36223"/>
    <w:rsid w:val="00E362BA"/>
    <w:rsid w:val="00E403C7"/>
    <w:rsid w:val="00E4040C"/>
    <w:rsid w:val="00E409D2"/>
    <w:rsid w:val="00E41101"/>
    <w:rsid w:val="00E421CF"/>
    <w:rsid w:val="00E43154"/>
    <w:rsid w:val="00E43AB1"/>
    <w:rsid w:val="00E44BB9"/>
    <w:rsid w:val="00E44FBA"/>
    <w:rsid w:val="00E451CB"/>
    <w:rsid w:val="00E4589F"/>
    <w:rsid w:val="00E46929"/>
    <w:rsid w:val="00E46E1F"/>
    <w:rsid w:val="00E46E7F"/>
    <w:rsid w:val="00E476C2"/>
    <w:rsid w:val="00E4781E"/>
    <w:rsid w:val="00E47DCC"/>
    <w:rsid w:val="00E500C7"/>
    <w:rsid w:val="00E501CE"/>
    <w:rsid w:val="00E506F5"/>
    <w:rsid w:val="00E5100C"/>
    <w:rsid w:val="00E515F3"/>
    <w:rsid w:val="00E516B1"/>
    <w:rsid w:val="00E51D07"/>
    <w:rsid w:val="00E526A4"/>
    <w:rsid w:val="00E535FB"/>
    <w:rsid w:val="00E536C4"/>
    <w:rsid w:val="00E5372C"/>
    <w:rsid w:val="00E54A82"/>
    <w:rsid w:val="00E568C9"/>
    <w:rsid w:val="00E571BB"/>
    <w:rsid w:val="00E6042C"/>
    <w:rsid w:val="00E60D79"/>
    <w:rsid w:val="00E62268"/>
    <w:rsid w:val="00E62F17"/>
    <w:rsid w:val="00E62FA5"/>
    <w:rsid w:val="00E63088"/>
    <w:rsid w:val="00E63796"/>
    <w:rsid w:val="00E63F74"/>
    <w:rsid w:val="00E642A0"/>
    <w:rsid w:val="00E644C4"/>
    <w:rsid w:val="00E645FF"/>
    <w:rsid w:val="00E65467"/>
    <w:rsid w:val="00E65F55"/>
    <w:rsid w:val="00E6602E"/>
    <w:rsid w:val="00E66DB9"/>
    <w:rsid w:val="00E701FC"/>
    <w:rsid w:val="00E71F38"/>
    <w:rsid w:val="00E72E39"/>
    <w:rsid w:val="00E73E5E"/>
    <w:rsid w:val="00E741DC"/>
    <w:rsid w:val="00E747CD"/>
    <w:rsid w:val="00E74BAE"/>
    <w:rsid w:val="00E74D49"/>
    <w:rsid w:val="00E74D82"/>
    <w:rsid w:val="00E75179"/>
    <w:rsid w:val="00E758AD"/>
    <w:rsid w:val="00E75A7C"/>
    <w:rsid w:val="00E75C5D"/>
    <w:rsid w:val="00E75DA8"/>
    <w:rsid w:val="00E75F0E"/>
    <w:rsid w:val="00E75FCE"/>
    <w:rsid w:val="00E75FE0"/>
    <w:rsid w:val="00E769D6"/>
    <w:rsid w:val="00E77841"/>
    <w:rsid w:val="00E779E7"/>
    <w:rsid w:val="00E801B7"/>
    <w:rsid w:val="00E80BE3"/>
    <w:rsid w:val="00E814C0"/>
    <w:rsid w:val="00E81E0A"/>
    <w:rsid w:val="00E82569"/>
    <w:rsid w:val="00E82610"/>
    <w:rsid w:val="00E827B4"/>
    <w:rsid w:val="00E8345D"/>
    <w:rsid w:val="00E83E9D"/>
    <w:rsid w:val="00E83FD8"/>
    <w:rsid w:val="00E84ED6"/>
    <w:rsid w:val="00E84F83"/>
    <w:rsid w:val="00E8541F"/>
    <w:rsid w:val="00E8556E"/>
    <w:rsid w:val="00E855F9"/>
    <w:rsid w:val="00E856EB"/>
    <w:rsid w:val="00E85783"/>
    <w:rsid w:val="00E92331"/>
    <w:rsid w:val="00E92452"/>
    <w:rsid w:val="00E9269A"/>
    <w:rsid w:val="00E92CBF"/>
    <w:rsid w:val="00E94B50"/>
    <w:rsid w:val="00E9528F"/>
    <w:rsid w:val="00E957AE"/>
    <w:rsid w:val="00E96370"/>
    <w:rsid w:val="00E96663"/>
    <w:rsid w:val="00E96CF2"/>
    <w:rsid w:val="00E97BE3"/>
    <w:rsid w:val="00EA1F9F"/>
    <w:rsid w:val="00EA2F69"/>
    <w:rsid w:val="00EA3019"/>
    <w:rsid w:val="00EA3279"/>
    <w:rsid w:val="00EA3401"/>
    <w:rsid w:val="00EA402E"/>
    <w:rsid w:val="00EA48F7"/>
    <w:rsid w:val="00EA553A"/>
    <w:rsid w:val="00EA5B87"/>
    <w:rsid w:val="00EA64E3"/>
    <w:rsid w:val="00EA7622"/>
    <w:rsid w:val="00EA7686"/>
    <w:rsid w:val="00EA7AFB"/>
    <w:rsid w:val="00EA7BFF"/>
    <w:rsid w:val="00EA7E75"/>
    <w:rsid w:val="00EB0265"/>
    <w:rsid w:val="00EB027F"/>
    <w:rsid w:val="00EB07CD"/>
    <w:rsid w:val="00EB0BE9"/>
    <w:rsid w:val="00EB1342"/>
    <w:rsid w:val="00EB19A3"/>
    <w:rsid w:val="00EB1C4B"/>
    <w:rsid w:val="00EB3BE3"/>
    <w:rsid w:val="00EB43AF"/>
    <w:rsid w:val="00EB66A2"/>
    <w:rsid w:val="00EB683B"/>
    <w:rsid w:val="00EB6899"/>
    <w:rsid w:val="00EB6969"/>
    <w:rsid w:val="00EB6C9C"/>
    <w:rsid w:val="00EB7C2F"/>
    <w:rsid w:val="00EB7F59"/>
    <w:rsid w:val="00EC0A9E"/>
    <w:rsid w:val="00EC1892"/>
    <w:rsid w:val="00EC2088"/>
    <w:rsid w:val="00EC2184"/>
    <w:rsid w:val="00EC22AF"/>
    <w:rsid w:val="00EC22F8"/>
    <w:rsid w:val="00EC2AAD"/>
    <w:rsid w:val="00EC3932"/>
    <w:rsid w:val="00EC3EA2"/>
    <w:rsid w:val="00EC47FA"/>
    <w:rsid w:val="00EC4C1B"/>
    <w:rsid w:val="00EC4C92"/>
    <w:rsid w:val="00EC4ED3"/>
    <w:rsid w:val="00EC4FA5"/>
    <w:rsid w:val="00EC63D5"/>
    <w:rsid w:val="00EC647D"/>
    <w:rsid w:val="00EC6932"/>
    <w:rsid w:val="00ED02F9"/>
    <w:rsid w:val="00ED0726"/>
    <w:rsid w:val="00ED17AF"/>
    <w:rsid w:val="00ED20A4"/>
    <w:rsid w:val="00ED2618"/>
    <w:rsid w:val="00ED32E6"/>
    <w:rsid w:val="00ED33D2"/>
    <w:rsid w:val="00ED4FC1"/>
    <w:rsid w:val="00ED598A"/>
    <w:rsid w:val="00ED5CFA"/>
    <w:rsid w:val="00ED5D6B"/>
    <w:rsid w:val="00ED5F59"/>
    <w:rsid w:val="00ED7B29"/>
    <w:rsid w:val="00ED7B4F"/>
    <w:rsid w:val="00EE0705"/>
    <w:rsid w:val="00EE16E2"/>
    <w:rsid w:val="00EE17A2"/>
    <w:rsid w:val="00EE1B76"/>
    <w:rsid w:val="00EE328A"/>
    <w:rsid w:val="00EE43E1"/>
    <w:rsid w:val="00EE462F"/>
    <w:rsid w:val="00EE4AC5"/>
    <w:rsid w:val="00EE59EE"/>
    <w:rsid w:val="00EE6032"/>
    <w:rsid w:val="00EE6371"/>
    <w:rsid w:val="00EE6894"/>
    <w:rsid w:val="00EE6DF7"/>
    <w:rsid w:val="00EE714F"/>
    <w:rsid w:val="00EE7BEB"/>
    <w:rsid w:val="00EF02FF"/>
    <w:rsid w:val="00EF1B3E"/>
    <w:rsid w:val="00EF1C27"/>
    <w:rsid w:val="00EF1C68"/>
    <w:rsid w:val="00EF2326"/>
    <w:rsid w:val="00EF3D90"/>
    <w:rsid w:val="00EF4044"/>
    <w:rsid w:val="00EF4F4F"/>
    <w:rsid w:val="00EF5175"/>
    <w:rsid w:val="00EF52EB"/>
    <w:rsid w:val="00EF5E64"/>
    <w:rsid w:val="00EF70C7"/>
    <w:rsid w:val="00EF7593"/>
    <w:rsid w:val="00EF7B16"/>
    <w:rsid w:val="00EF7D32"/>
    <w:rsid w:val="00F00AEB"/>
    <w:rsid w:val="00F016A9"/>
    <w:rsid w:val="00F016FA"/>
    <w:rsid w:val="00F01CAF"/>
    <w:rsid w:val="00F021A5"/>
    <w:rsid w:val="00F02325"/>
    <w:rsid w:val="00F0253B"/>
    <w:rsid w:val="00F02C37"/>
    <w:rsid w:val="00F033C2"/>
    <w:rsid w:val="00F03FEB"/>
    <w:rsid w:val="00F0518D"/>
    <w:rsid w:val="00F05B93"/>
    <w:rsid w:val="00F05D3D"/>
    <w:rsid w:val="00F05F62"/>
    <w:rsid w:val="00F10579"/>
    <w:rsid w:val="00F1168E"/>
    <w:rsid w:val="00F127BD"/>
    <w:rsid w:val="00F12C51"/>
    <w:rsid w:val="00F12C9A"/>
    <w:rsid w:val="00F1311B"/>
    <w:rsid w:val="00F133A9"/>
    <w:rsid w:val="00F13FBC"/>
    <w:rsid w:val="00F14610"/>
    <w:rsid w:val="00F15130"/>
    <w:rsid w:val="00F15768"/>
    <w:rsid w:val="00F16CCA"/>
    <w:rsid w:val="00F17208"/>
    <w:rsid w:val="00F1738F"/>
    <w:rsid w:val="00F17463"/>
    <w:rsid w:val="00F17DD2"/>
    <w:rsid w:val="00F17F4C"/>
    <w:rsid w:val="00F205E7"/>
    <w:rsid w:val="00F207D7"/>
    <w:rsid w:val="00F20DFD"/>
    <w:rsid w:val="00F2268E"/>
    <w:rsid w:val="00F234B7"/>
    <w:rsid w:val="00F23E19"/>
    <w:rsid w:val="00F23F7E"/>
    <w:rsid w:val="00F246B0"/>
    <w:rsid w:val="00F247CD"/>
    <w:rsid w:val="00F2484D"/>
    <w:rsid w:val="00F24A4D"/>
    <w:rsid w:val="00F25C9A"/>
    <w:rsid w:val="00F266B7"/>
    <w:rsid w:val="00F266DA"/>
    <w:rsid w:val="00F26AFC"/>
    <w:rsid w:val="00F26F3A"/>
    <w:rsid w:val="00F27026"/>
    <w:rsid w:val="00F30066"/>
    <w:rsid w:val="00F31557"/>
    <w:rsid w:val="00F315E3"/>
    <w:rsid w:val="00F324E1"/>
    <w:rsid w:val="00F33840"/>
    <w:rsid w:val="00F34C61"/>
    <w:rsid w:val="00F35079"/>
    <w:rsid w:val="00F35860"/>
    <w:rsid w:val="00F360C7"/>
    <w:rsid w:val="00F36774"/>
    <w:rsid w:val="00F3679F"/>
    <w:rsid w:val="00F36A20"/>
    <w:rsid w:val="00F371C8"/>
    <w:rsid w:val="00F37952"/>
    <w:rsid w:val="00F37D1C"/>
    <w:rsid w:val="00F37DC0"/>
    <w:rsid w:val="00F37F2F"/>
    <w:rsid w:val="00F404E6"/>
    <w:rsid w:val="00F4196D"/>
    <w:rsid w:val="00F42791"/>
    <w:rsid w:val="00F43A37"/>
    <w:rsid w:val="00F43C98"/>
    <w:rsid w:val="00F43CFF"/>
    <w:rsid w:val="00F44041"/>
    <w:rsid w:val="00F44A12"/>
    <w:rsid w:val="00F452C8"/>
    <w:rsid w:val="00F453D0"/>
    <w:rsid w:val="00F45642"/>
    <w:rsid w:val="00F45AF1"/>
    <w:rsid w:val="00F4644F"/>
    <w:rsid w:val="00F46B53"/>
    <w:rsid w:val="00F50120"/>
    <w:rsid w:val="00F50389"/>
    <w:rsid w:val="00F5060C"/>
    <w:rsid w:val="00F50A1B"/>
    <w:rsid w:val="00F50C98"/>
    <w:rsid w:val="00F50D1D"/>
    <w:rsid w:val="00F50F86"/>
    <w:rsid w:val="00F5210A"/>
    <w:rsid w:val="00F5227F"/>
    <w:rsid w:val="00F523DE"/>
    <w:rsid w:val="00F531C6"/>
    <w:rsid w:val="00F534EF"/>
    <w:rsid w:val="00F5408D"/>
    <w:rsid w:val="00F54550"/>
    <w:rsid w:val="00F549CD"/>
    <w:rsid w:val="00F54C4B"/>
    <w:rsid w:val="00F54ECA"/>
    <w:rsid w:val="00F55E78"/>
    <w:rsid w:val="00F56CD6"/>
    <w:rsid w:val="00F56E59"/>
    <w:rsid w:val="00F576AC"/>
    <w:rsid w:val="00F579DE"/>
    <w:rsid w:val="00F60226"/>
    <w:rsid w:val="00F60771"/>
    <w:rsid w:val="00F60BCC"/>
    <w:rsid w:val="00F60DEA"/>
    <w:rsid w:val="00F60ECD"/>
    <w:rsid w:val="00F62422"/>
    <w:rsid w:val="00F62CB1"/>
    <w:rsid w:val="00F6442B"/>
    <w:rsid w:val="00F6477A"/>
    <w:rsid w:val="00F649EB"/>
    <w:rsid w:val="00F6567E"/>
    <w:rsid w:val="00F65D0C"/>
    <w:rsid w:val="00F661CC"/>
    <w:rsid w:val="00F66261"/>
    <w:rsid w:val="00F67825"/>
    <w:rsid w:val="00F67998"/>
    <w:rsid w:val="00F709FB"/>
    <w:rsid w:val="00F70AA5"/>
    <w:rsid w:val="00F70B19"/>
    <w:rsid w:val="00F712DA"/>
    <w:rsid w:val="00F7160E"/>
    <w:rsid w:val="00F72464"/>
    <w:rsid w:val="00F7286C"/>
    <w:rsid w:val="00F72B3D"/>
    <w:rsid w:val="00F74166"/>
    <w:rsid w:val="00F74173"/>
    <w:rsid w:val="00F7454D"/>
    <w:rsid w:val="00F759A4"/>
    <w:rsid w:val="00F7605F"/>
    <w:rsid w:val="00F762BC"/>
    <w:rsid w:val="00F76CCB"/>
    <w:rsid w:val="00F77308"/>
    <w:rsid w:val="00F7796A"/>
    <w:rsid w:val="00F80A91"/>
    <w:rsid w:val="00F80E51"/>
    <w:rsid w:val="00F81074"/>
    <w:rsid w:val="00F8126F"/>
    <w:rsid w:val="00F81420"/>
    <w:rsid w:val="00F81C72"/>
    <w:rsid w:val="00F82025"/>
    <w:rsid w:val="00F83246"/>
    <w:rsid w:val="00F83A41"/>
    <w:rsid w:val="00F83E45"/>
    <w:rsid w:val="00F83F01"/>
    <w:rsid w:val="00F83FFF"/>
    <w:rsid w:val="00F8449E"/>
    <w:rsid w:val="00F844B3"/>
    <w:rsid w:val="00F85A9B"/>
    <w:rsid w:val="00F86B72"/>
    <w:rsid w:val="00F87222"/>
    <w:rsid w:val="00F8739C"/>
    <w:rsid w:val="00F87CE7"/>
    <w:rsid w:val="00F9005E"/>
    <w:rsid w:val="00F9207D"/>
    <w:rsid w:val="00F926D3"/>
    <w:rsid w:val="00F929AE"/>
    <w:rsid w:val="00F92D97"/>
    <w:rsid w:val="00F932CE"/>
    <w:rsid w:val="00F9402C"/>
    <w:rsid w:val="00F9456C"/>
    <w:rsid w:val="00F95C90"/>
    <w:rsid w:val="00F9638B"/>
    <w:rsid w:val="00F96546"/>
    <w:rsid w:val="00F96826"/>
    <w:rsid w:val="00F9692B"/>
    <w:rsid w:val="00F969B0"/>
    <w:rsid w:val="00F96B66"/>
    <w:rsid w:val="00F96C1A"/>
    <w:rsid w:val="00F96ED4"/>
    <w:rsid w:val="00FA0ED2"/>
    <w:rsid w:val="00FA1968"/>
    <w:rsid w:val="00FA1A67"/>
    <w:rsid w:val="00FA1C4F"/>
    <w:rsid w:val="00FA212C"/>
    <w:rsid w:val="00FA228D"/>
    <w:rsid w:val="00FA29F5"/>
    <w:rsid w:val="00FA3139"/>
    <w:rsid w:val="00FA3177"/>
    <w:rsid w:val="00FA38D1"/>
    <w:rsid w:val="00FA545E"/>
    <w:rsid w:val="00FA568A"/>
    <w:rsid w:val="00FA5A2E"/>
    <w:rsid w:val="00FA5BA6"/>
    <w:rsid w:val="00FA6B45"/>
    <w:rsid w:val="00FA6FB9"/>
    <w:rsid w:val="00FA7767"/>
    <w:rsid w:val="00FA797C"/>
    <w:rsid w:val="00FA7ADA"/>
    <w:rsid w:val="00FB02E5"/>
    <w:rsid w:val="00FB0628"/>
    <w:rsid w:val="00FB0629"/>
    <w:rsid w:val="00FB0795"/>
    <w:rsid w:val="00FB31FD"/>
    <w:rsid w:val="00FB3A4B"/>
    <w:rsid w:val="00FB3D01"/>
    <w:rsid w:val="00FB43B1"/>
    <w:rsid w:val="00FB69B2"/>
    <w:rsid w:val="00FB6D64"/>
    <w:rsid w:val="00FB6DC9"/>
    <w:rsid w:val="00FB739D"/>
    <w:rsid w:val="00FB7524"/>
    <w:rsid w:val="00FB7DF8"/>
    <w:rsid w:val="00FC047B"/>
    <w:rsid w:val="00FC086F"/>
    <w:rsid w:val="00FC1CA5"/>
    <w:rsid w:val="00FC2D9E"/>
    <w:rsid w:val="00FC31E9"/>
    <w:rsid w:val="00FC3298"/>
    <w:rsid w:val="00FC372B"/>
    <w:rsid w:val="00FC3820"/>
    <w:rsid w:val="00FC3EE2"/>
    <w:rsid w:val="00FC3EEF"/>
    <w:rsid w:val="00FC401B"/>
    <w:rsid w:val="00FC487B"/>
    <w:rsid w:val="00FC6010"/>
    <w:rsid w:val="00FC65F6"/>
    <w:rsid w:val="00FC6A41"/>
    <w:rsid w:val="00FC6C73"/>
    <w:rsid w:val="00FC6EB7"/>
    <w:rsid w:val="00FC6F20"/>
    <w:rsid w:val="00FC7446"/>
    <w:rsid w:val="00FC77E5"/>
    <w:rsid w:val="00FC7940"/>
    <w:rsid w:val="00FC79DD"/>
    <w:rsid w:val="00FD0E47"/>
    <w:rsid w:val="00FD171D"/>
    <w:rsid w:val="00FD1972"/>
    <w:rsid w:val="00FD25F0"/>
    <w:rsid w:val="00FD26DC"/>
    <w:rsid w:val="00FD2C31"/>
    <w:rsid w:val="00FD2CCB"/>
    <w:rsid w:val="00FD3422"/>
    <w:rsid w:val="00FD3431"/>
    <w:rsid w:val="00FD34EA"/>
    <w:rsid w:val="00FD3659"/>
    <w:rsid w:val="00FD41F0"/>
    <w:rsid w:val="00FD45F1"/>
    <w:rsid w:val="00FD47B9"/>
    <w:rsid w:val="00FD4C90"/>
    <w:rsid w:val="00FD4E87"/>
    <w:rsid w:val="00FD578C"/>
    <w:rsid w:val="00FD5F6E"/>
    <w:rsid w:val="00FD6CE7"/>
    <w:rsid w:val="00FD755B"/>
    <w:rsid w:val="00FE0776"/>
    <w:rsid w:val="00FE202B"/>
    <w:rsid w:val="00FE2A6A"/>
    <w:rsid w:val="00FE312E"/>
    <w:rsid w:val="00FE4391"/>
    <w:rsid w:val="00FE4964"/>
    <w:rsid w:val="00FE508A"/>
    <w:rsid w:val="00FE50B5"/>
    <w:rsid w:val="00FE52CD"/>
    <w:rsid w:val="00FE5A51"/>
    <w:rsid w:val="00FE6BFA"/>
    <w:rsid w:val="00FE6E25"/>
    <w:rsid w:val="00FE6FFB"/>
    <w:rsid w:val="00FE71DA"/>
    <w:rsid w:val="00FE768B"/>
    <w:rsid w:val="00FE7D9C"/>
    <w:rsid w:val="00FF00BA"/>
    <w:rsid w:val="00FF03F4"/>
    <w:rsid w:val="00FF081E"/>
    <w:rsid w:val="00FF0976"/>
    <w:rsid w:val="00FF1899"/>
    <w:rsid w:val="00FF236B"/>
    <w:rsid w:val="00FF2C6E"/>
    <w:rsid w:val="00FF30EF"/>
    <w:rsid w:val="00FF3B5A"/>
    <w:rsid w:val="00FF3E70"/>
    <w:rsid w:val="00FF41AE"/>
    <w:rsid w:val="00FF4D49"/>
    <w:rsid w:val="00FF5006"/>
    <w:rsid w:val="00FF5939"/>
    <w:rsid w:val="00FF5AC6"/>
    <w:rsid w:val="00FF6071"/>
    <w:rsid w:val="00FF6316"/>
    <w:rsid w:val="00FF6AF4"/>
    <w:rsid w:val="00FF7014"/>
    <w:rsid w:val="00FF7175"/>
    <w:rsid w:val="00FF775F"/>
    <w:rsid w:val="00FF7BBC"/>
    <w:rsid w:val="00FF7ED8"/>
    <w:rsid w:val="1BD788C8"/>
    <w:rsid w:val="1F354882"/>
    <w:rsid w:val="210B1C0D"/>
    <w:rsid w:val="3D1248F6"/>
    <w:rsid w:val="408907D7"/>
    <w:rsid w:val="473879F2"/>
    <w:rsid w:val="490DBD4F"/>
    <w:rsid w:val="520C9687"/>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92D86"/>
  <w15:docId w15:val="{AEA2DB04-1036-4871-9B9C-7DF18017B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qFormat/>
    <w:rsid w:val="00B70D2E"/>
    <w:pPr>
      <w:keepNext/>
      <w:pBdr>
        <w:bottom w:val="single" w:sz="12" w:space="1" w:color="auto"/>
      </w:pBdr>
      <w:spacing w:after="0" w:line="240" w:lineRule="auto"/>
      <w:jc w:val="center"/>
      <w:outlineLvl w:val="0"/>
    </w:pPr>
    <w:rPr>
      <w:rFonts w:ascii="Times New Roman" w:eastAsia="Times New Roman" w:hAnsi="Times New Roman" w:cs="Times New Roman"/>
      <w:b/>
      <w:sz w:val="24"/>
      <w:szCs w:val="20"/>
      <w:lang w:eastAsia="hr-HR"/>
    </w:rPr>
  </w:style>
  <w:style w:type="paragraph" w:styleId="Naslov2">
    <w:name w:val="heading 2"/>
    <w:basedOn w:val="Normal"/>
    <w:next w:val="Normal"/>
    <w:link w:val="Naslov2Char"/>
    <w:qFormat/>
    <w:rsid w:val="00B70D2E"/>
    <w:pPr>
      <w:keepNext/>
      <w:spacing w:after="0" w:line="240" w:lineRule="auto"/>
      <w:jc w:val="center"/>
      <w:outlineLvl w:val="1"/>
    </w:pPr>
    <w:rPr>
      <w:rFonts w:ascii="Times New Roman" w:eastAsia="Times New Roman" w:hAnsi="Times New Roman" w:cs="Times New Roman"/>
      <w:b/>
      <w:i/>
      <w:sz w:val="24"/>
      <w:szCs w:val="20"/>
      <w:lang w:eastAsia="hr-HR"/>
    </w:rPr>
  </w:style>
  <w:style w:type="paragraph" w:styleId="Naslov3">
    <w:name w:val="heading 3"/>
    <w:basedOn w:val="Normal"/>
    <w:next w:val="Normal"/>
    <w:link w:val="Naslov3Char"/>
    <w:uiPriority w:val="9"/>
    <w:semiHidden/>
    <w:unhideWhenUsed/>
    <w:qFormat/>
    <w:rsid w:val="002A73F2"/>
    <w:pPr>
      <w:keepNext/>
      <w:keepLines/>
      <w:spacing w:before="160" w:after="80"/>
      <w:outlineLvl w:val="2"/>
    </w:pPr>
    <w:rPr>
      <w:rFonts w:eastAsiaTheme="majorEastAsia" w:cstheme="majorBidi"/>
      <w:color w:val="2E74B5" w:themeColor="accent1" w:themeShade="BF"/>
      <w:kern w:val="2"/>
      <w:sz w:val="28"/>
      <w:szCs w:val="28"/>
      <w14:ligatures w14:val="standardContextual"/>
    </w:rPr>
  </w:style>
  <w:style w:type="paragraph" w:styleId="Naslov4">
    <w:name w:val="heading 4"/>
    <w:basedOn w:val="Normal"/>
    <w:next w:val="Normal"/>
    <w:link w:val="Naslov4Char"/>
    <w:uiPriority w:val="9"/>
    <w:semiHidden/>
    <w:unhideWhenUsed/>
    <w:qFormat/>
    <w:rsid w:val="002A73F2"/>
    <w:pPr>
      <w:keepNext/>
      <w:keepLines/>
      <w:spacing w:before="80" w:after="40"/>
      <w:outlineLvl w:val="3"/>
    </w:pPr>
    <w:rPr>
      <w:rFonts w:eastAsiaTheme="majorEastAsia" w:cstheme="majorBidi"/>
      <w:i/>
      <w:iCs/>
      <w:color w:val="2E74B5" w:themeColor="accent1" w:themeShade="BF"/>
      <w:kern w:val="2"/>
      <w14:ligatures w14:val="standardContextual"/>
    </w:rPr>
  </w:style>
  <w:style w:type="paragraph" w:styleId="Naslov5">
    <w:name w:val="heading 5"/>
    <w:basedOn w:val="Normal"/>
    <w:next w:val="Normal"/>
    <w:link w:val="Naslov5Char"/>
    <w:uiPriority w:val="9"/>
    <w:semiHidden/>
    <w:unhideWhenUsed/>
    <w:qFormat/>
    <w:rsid w:val="002A73F2"/>
    <w:pPr>
      <w:keepNext/>
      <w:keepLines/>
      <w:spacing w:before="80" w:after="40"/>
      <w:outlineLvl w:val="4"/>
    </w:pPr>
    <w:rPr>
      <w:rFonts w:eastAsiaTheme="majorEastAsia" w:cstheme="majorBidi"/>
      <w:color w:val="2E74B5" w:themeColor="accent1" w:themeShade="BF"/>
      <w:kern w:val="2"/>
      <w14:ligatures w14:val="standardContextual"/>
    </w:rPr>
  </w:style>
  <w:style w:type="paragraph" w:styleId="Naslov6">
    <w:name w:val="heading 6"/>
    <w:basedOn w:val="Normal"/>
    <w:next w:val="Normal"/>
    <w:link w:val="Naslov6Char"/>
    <w:uiPriority w:val="9"/>
    <w:semiHidden/>
    <w:unhideWhenUsed/>
    <w:qFormat/>
    <w:rsid w:val="002A73F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slov7">
    <w:name w:val="heading 7"/>
    <w:basedOn w:val="Normal"/>
    <w:next w:val="Normal"/>
    <w:link w:val="Naslov7Char"/>
    <w:uiPriority w:val="9"/>
    <w:semiHidden/>
    <w:unhideWhenUsed/>
    <w:qFormat/>
    <w:rsid w:val="002A73F2"/>
    <w:pPr>
      <w:keepNext/>
      <w:keepLines/>
      <w:spacing w:before="40" w:after="0"/>
      <w:outlineLvl w:val="6"/>
    </w:pPr>
    <w:rPr>
      <w:rFonts w:eastAsiaTheme="majorEastAsia" w:cstheme="majorBidi"/>
      <w:color w:val="595959" w:themeColor="text1" w:themeTint="A6"/>
      <w:kern w:val="2"/>
      <w14:ligatures w14:val="standardContextual"/>
    </w:rPr>
  </w:style>
  <w:style w:type="paragraph" w:styleId="Naslov8">
    <w:name w:val="heading 8"/>
    <w:basedOn w:val="Normal"/>
    <w:next w:val="Normal"/>
    <w:link w:val="Naslov8Char"/>
    <w:uiPriority w:val="9"/>
    <w:semiHidden/>
    <w:unhideWhenUsed/>
    <w:qFormat/>
    <w:rsid w:val="002A73F2"/>
    <w:pPr>
      <w:keepNext/>
      <w:keepLines/>
      <w:spacing w:after="0"/>
      <w:outlineLvl w:val="7"/>
    </w:pPr>
    <w:rPr>
      <w:rFonts w:eastAsiaTheme="majorEastAsia" w:cstheme="majorBidi"/>
      <w:i/>
      <w:iCs/>
      <w:color w:val="272727" w:themeColor="text1" w:themeTint="D8"/>
      <w:kern w:val="2"/>
      <w14:ligatures w14:val="standardContextual"/>
    </w:rPr>
  </w:style>
  <w:style w:type="paragraph" w:styleId="Naslov9">
    <w:name w:val="heading 9"/>
    <w:basedOn w:val="Normal"/>
    <w:next w:val="Normal"/>
    <w:link w:val="Naslov9Char"/>
    <w:uiPriority w:val="9"/>
    <w:semiHidden/>
    <w:unhideWhenUsed/>
    <w:qFormat/>
    <w:rsid w:val="002A73F2"/>
    <w:pPr>
      <w:keepNext/>
      <w:keepLines/>
      <w:spacing w:after="0"/>
      <w:outlineLvl w:val="8"/>
    </w:pPr>
    <w:rPr>
      <w:rFonts w:eastAsiaTheme="majorEastAsia" w:cstheme="majorBidi"/>
      <w:color w:val="272727" w:themeColor="text1" w:themeTint="D8"/>
      <w:kern w:val="2"/>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B70D2E"/>
    <w:rPr>
      <w:rFonts w:ascii="Times New Roman" w:eastAsia="Times New Roman" w:hAnsi="Times New Roman" w:cs="Times New Roman"/>
      <w:b/>
      <w:sz w:val="24"/>
      <w:szCs w:val="20"/>
      <w:lang w:eastAsia="hr-HR"/>
    </w:rPr>
  </w:style>
  <w:style w:type="character" w:customStyle="1" w:styleId="Naslov2Char">
    <w:name w:val="Naslov 2 Char"/>
    <w:basedOn w:val="Zadanifontodlomka"/>
    <w:link w:val="Naslov2"/>
    <w:rsid w:val="00B70D2E"/>
    <w:rPr>
      <w:rFonts w:ascii="Times New Roman" w:eastAsia="Times New Roman" w:hAnsi="Times New Roman" w:cs="Times New Roman"/>
      <w:b/>
      <w:i/>
      <w:sz w:val="24"/>
      <w:szCs w:val="20"/>
      <w:lang w:eastAsia="hr-HR"/>
    </w:rPr>
  </w:style>
  <w:style w:type="paragraph" w:styleId="Podnoje">
    <w:name w:val="footer"/>
    <w:basedOn w:val="Normal"/>
    <w:link w:val="PodnojeChar"/>
    <w:uiPriority w:val="99"/>
    <w:rsid w:val="00B70D2E"/>
    <w:pPr>
      <w:tabs>
        <w:tab w:val="center" w:pos="4536"/>
        <w:tab w:val="right" w:pos="9072"/>
      </w:tabs>
      <w:spacing w:after="0" w:line="240" w:lineRule="auto"/>
    </w:pPr>
    <w:rPr>
      <w:rFonts w:ascii="Times New Roman" w:eastAsia="Times New Roman" w:hAnsi="Times New Roman" w:cs="Times New Roman"/>
      <w:sz w:val="20"/>
      <w:szCs w:val="20"/>
      <w:lang w:val="en-GB" w:eastAsia="hr-HR"/>
    </w:rPr>
  </w:style>
  <w:style w:type="character" w:customStyle="1" w:styleId="PodnojeChar">
    <w:name w:val="Podnožje Char"/>
    <w:basedOn w:val="Zadanifontodlomka"/>
    <w:link w:val="Podnoje"/>
    <w:uiPriority w:val="99"/>
    <w:rsid w:val="00B70D2E"/>
    <w:rPr>
      <w:rFonts w:ascii="Times New Roman" w:eastAsia="Times New Roman" w:hAnsi="Times New Roman" w:cs="Times New Roman"/>
      <w:sz w:val="20"/>
      <w:szCs w:val="20"/>
      <w:lang w:val="en-GB" w:eastAsia="hr-HR"/>
    </w:rPr>
  </w:style>
  <w:style w:type="character" w:styleId="Brojstranice">
    <w:name w:val="page number"/>
    <w:basedOn w:val="Zadanifontodlomka"/>
    <w:rsid w:val="00B70D2E"/>
  </w:style>
  <w:style w:type="table" w:styleId="Reetkatablice">
    <w:name w:val="Table Grid"/>
    <w:basedOn w:val="Obinatablica"/>
    <w:rsid w:val="00B70D2E"/>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uiPriority w:val="99"/>
    <w:rsid w:val="00B70D2E"/>
    <w:rPr>
      <w:color w:val="0000FF"/>
      <w:u w:val="single"/>
    </w:rPr>
  </w:style>
  <w:style w:type="character" w:styleId="SlijeenaHiperveza">
    <w:name w:val="FollowedHyperlink"/>
    <w:uiPriority w:val="99"/>
    <w:rsid w:val="00B70D2E"/>
    <w:rPr>
      <w:color w:val="800080"/>
      <w:u w:val="single"/>
    </w:rPr>
  </w:style>
  <w:style w:type="paragraph" w:customStyle="1" w:styleId="xl22">
    <w:name w:val="xl22"/>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3">
    <w:name w:val="xl23"/>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4">
    <w:name w:val="xl24"/>
    <w:basedOn w:val="Normal"/>
    <w:rsid w:val="00B70D2E"/>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25">
    <w:name w:val="xl25"/>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6">
    <w:name w:val="xl26"/>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7">
    <w:name w:val="xl27"/>
    <w:basedOn w:val="Normal"/>
    <w:rsid w:val="00B70D2E"/>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28">
    <w:name w:val="xl28"/>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29">
    <w:name w:val="xl29"/>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30">
    <w:name w:val="xl30"/>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1">
    <w:name w:val="xl31"/>
    <w:basedOn w:val="Normal"/>
    <w:rsid w:val="00B70D2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2">
    <w:name w:val="xl32"/>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33">
    <w:name w:val="xl33"/>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34">
    <w:name w:val="xl34"/>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5">
    <w:name w:val="xl35"/>
    <w:basedOn w:val="Normal"/>
    <w:rsid w:val="00B70D2E"/>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6">
    <w:name w:val="xl36"/>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7">
    <w:name w:val="xl37"/>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38">
    <w:name w:val="xl38"/>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39">
    <w:name w:val="xl39"/>
    <w:basedOn w:val="Normal"/>
    <w:rsid w:val="00B70D2E"/>
    <w:pPr>
      <w:pBdr>
        <w:top w:val="single" w:sz="4" w:space="0" w:color="auto"/>
        <w:left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0">
    <w:name w:val="xl40"/>
    <w:basedOn w:val="Normal"/>
    <w:rsid w:val="00B70D2E"/>
    <w:pPr>
      <w:pBdr>
        <w:top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1">
    <w:name w:val="xl41"/>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2">
    <w:name w:val="xl42"/>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43">
    <w:name w:val="xl43"/>
    <w:basedOn w:val="Normal"/>
    <w:rsid w:val="00B70D2E"/>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4">
    <w:name w:val="xl44"/>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5">
    <w:name w:val="xl45"/>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color w:val="000000"/>
      <w:sz w:val="24"/>
      <w:szCs w:val="24"/>
      <w:lang w:eastAsia="hr-HR"/>
    </w:rPr>
  </w:style>
  <w:style w:type="paragraph" w:customStyle="1" w:styleId="xl46">
    <w:name w:val="xl46"/>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47">
    <w:name w:val="xl47"/>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textAlignment w:val="top"/>
    </w:pPr>
    <w:rPr>
      <w:rFonts w:ascii="Arial" w:eastAsia="Times New Roman" w:hAnsi="Arial" w:cs="Arial"/>
      <w:color w:val="FFFFFF"/>
      <w:sz w:val="24"/>
      <w:szCs w:val="24"/>
      <w:lang w:eastAsia="hr-HR"/>
    </w:rPr>
  </w:style>
  <w:style w:type="paragraph" w:customStyle="1" w:styleId="xl48">
    <w:name w:val="xl48"/>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49">
    <w:name w:val="xl49"/>
    <w:basedOn w:val="Normal"/>
    <w:rsid w:val="00B70D2E"/>
    <w:pPr>
      <w:pBdr>
        <w:top w:val="single" w:sz="4" w:space="0" w:color="auto"/>
        <w:left w:val="single" w:sz="4" w:space="0" w:color="auto"/>
        <w:bottom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50">
    <w:name w:val="xl50"/>
    <w:basedOn w:val="Normal"/>
    <w:rsid w:val="00B70D2E"/>
    <w:pPr>
      <w:pBdr>
        <w:top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51">
    <w:name w:val="xl51"/>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2">
    <w:name w:val="xl52"/>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ascii="Arial" w:eastAsia="Times New Roman" w:hAnsi="Arial" w:cs="Arial"/>
      <w:sz w:val="24"/>
      <w:szCs w:val="24"/>
      <w:lang w:eastAsia="hr-HR"/>
    </w:rPr>
  </w:style>
  <w:style w:type="paragraph" w:customStyle="1" w:styleId="xl53">
    <w:name w:val="xl53"/>
    <w:basedOn w:val="Normal"/>
    <w:rsid w:val="00B70D2E"/>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4">
    <w:name w:val="xl54"/>
    <w:basedOn w:val="Normal"/>
    <w:rsid w:val="00B70D2E"/>
    <w:pPr>
      <w:pBdr>
        <w:top w:val="single" w:sz="4" w:space="0" w:color="auto"/>
        <w:left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5">
    <w:name w:val="xl55"/>
    <w:basedOn w:val="Normal"/>
    <w:rsid w:val="00B70D2E"/>
    <w:pPr>
      <w:pBdr>
        <w:top w:val="single" w:sz="4" w:space="0" w:color="auto"/>
        <w:bottom w:val="single" w:sz="4" w:space="0" w:color="auto"/>
        <w:right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56">
    <w:name w:val="xl56"/>
    <w:basedOn w:val="Normal"/>
    <w:rsid w:val="00B70D2E"/>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57">
    <w:name w:val="xl57"/>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58">
    <w:name w:val="xl58"/>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ascii="Arial" w:eastAsia="Times New Roman" w:hAnsi="Arial" w:cs="Arial"/>
      <w:b/>
      <w:bCs/>
      <w:sz w:val="24"/>
      <w:szCs w:val="24"/>
      <w:lang w:eastAsia="hr-HR"/>
    </w:rPr>
  </w:style>
  <w:style w:type="paragraph" w:customStyle="1" w:styleId="xl59">
    <w:name w:val="xl59"/>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0">
    <w:name w:val="xl60"/>
    <w:basedOn w:val="Normal"/>
    <w:rsid w:val="00B70D2E"/>
    <w:pPr>
      <w:pBdr>
        <w:top w:val="single" w:sz="4" w:space="0" w:color="auto"/>
        <w:left w:val="single" w:sz="4" w:space="0" w:color="auto"/>
        <w:bottom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1">
    <w:name w:val="xl61"/>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2">
    <w:name w:val="xl62"/>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w:eastAsia="Times New Roman" w:hAnsi="Arial" w:cs="Arial"/>
      <w:b/>
      <w:bCs/>
      <w:color w:val="FFFFFF"/>
      <w:sz w:val="24"/>
      <w:szCs w:val="24"/>
      <w:lang w:eastAsia="hr-HR"/>
    </w:rPr>
  </w:style>
  <w:style w:type="paragraph" w:customStyle="1" w:styleId="xl63">
    <w:name w:val="xl63"/>
    <w:basedOn w:val="Normal"/>
    <w:rsid w:val="00B70D2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4">
    <w:name w:val="xl64"/>
    <w:basedOn w:val="Normal"/>
    <w:rsid w:val="00B70D2E"/>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5">
    <w:name w:val="xl65"/>
    <w:basedOn w:val="Normal"/>
    <w:rsid w:val="00B70D2E"/>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66">
    <w:name w:val="xl66"/>
    <w:basedOn w:val="Normal"/>
    <w:rsid w:val="00B70D2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67">
    <w:name w:val="xl67"/>
    <w:basedOn w:val="Normal"/>
    <w:rsid w:val="00B70D2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68">
    <w:name w:val="xl68"/>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9">
    <w:name w:val="xl69"/>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0">
    <w:name w:val="xl70"/>
    <w:basedOn w:val="Normal"/>
    <w:rsid w:val="00B70D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1">
    <w:name w:val="xl71"/>
    <w:basedOn w:val="Normal"/>
    <w:rsid w:val="00B70D2E"/>
    <w:pP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2">
    <w:name w:val="xl72"/>
    <w:basedOn w:val="Normal"/>
    <w:rsid w:val="00B70D2E"/>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73">
    <w:name w:val="xl73"/>
    <w:basedOn w:val="Normal"/>
    <w:rsid w:val="00B70D2E"/>
    <w:pPr>
      <w:pBdr>
        <w:top w:val="single" w:sz="4" w:space="0" w:color="auto"/>
        <w:left w:val="single" w:sz="4" w:space="0" w:color="auto"/>
        <w:right w:val="single" w:sz="4" w:space="0" w:color="auto"/>
      </w:pBdr>
      <w:shd w:val="clear" w:color="000000"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4">
    <w:name w:val="xl74"/>
    <w:basedOn w:val="Normal"/>
    <w:rsid w:val="00B70D2E"/>
    <w:pPr>
      <w:pBdr>
        <w:top w:val="single" w:sz="4" w:space="0" w:color="auto"/>
        <w:left w:val="single" w:sz="4" w:space="0" w:color="auto"/>
        <w:right w:val="single" w:sz="4" w:space="0" w:color="auto"/>
      </w:pBdr>
      <w:shd w:val="clear" w:color="000000" w:fill="993300"/>
      <w:spacing w:before="100" w:beforeAutospacing="1" w:after="100" w:afterAutospacing="1" w:line="240" w:lineRule="auto"/>
      <w:textAlignment w:val="top"/>
    </w:pPr>
    <w:rPr>
      <w:rFonts w:ascii="Arial" w:eastAsia="Times New Roman" w:hAnsi="Arial" w:cs="Arial"/>
      <w:b/>
      <w:bCs/>
      <w:color w:val="FFFFFF"/>
      <w:sz w:val="24"/>
      <w:szCs w:val="24"/>
      <w:lang w:eastAsia="hr-HR"/>
    </w:rPr>
  </w:style>
  <w:style w:type="paragraph" w:customStyle="1" w:styleId="xl75">
    <w:name w:val="xl75"/>
    <w:basedOn w:val="Normal"/>
    <w:rsid w:val="00B70D2E"/>
    <w:pPr>
      <w:pBdr>
        <w:top w:val="single" w:sz="4" w:space="0" w:color="auto"/>
        <w:left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6">
    <w:name w:val="xl76"/>
    <w:basedOn w:val="Normal"/>
    <w:rsid w:val="00B70D2E"/>
    <w:pPr>
      <w:pBdr>
        <w:top w:val="single" w:sz="4" w:space="0" w:color="auto"/>
        <w:lef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7">
    <w:name w:val="xl77"/>
    <w:basedOn w:val="Normal"/>
    <w:rsid w:val="00B70D2E"/>
    <w:pPr>
      <w:pBdr>
        <w:top w:val="single" w:sz="4" w:space="0" w:color="auto"/>
        <w:left w:val="single" w:sz="4" w:space="0" w:color="auto"/>
        <w:bottom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8">
    <w:name w:val="xl78"/>
    <w:basedOn w:val="Normal"/>
    <w:rsid w:val="00B70D2E"/>
    <w:pPr>
      <w:pBdr>
        <w:top w:val="single" w:sz="4" w:space="0" w:color="auto"/>
        <w:right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79">
    <w:name w:val="xl79"/>
    <w:basedOn w:val="Normal"/>
    <w:rsid w:val="00B70D2E"/>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0">
    <w:name w:val="xl80"/>
    <w:basedOn w:val="Normal"/>
    <w:rsid w:val="00B70D2E"/>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81">
    <w:name w:val="xl81"/>
    <w:basedOn w:val="Normal"/>
    <w:rsid w:val="00B70D2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2">
    <w:name w:val="xl82"/>
    <w:basedOn w:val="Normal"/>
    <w:rsid w:val="00B70D2E"/>
    <w:pPr>
      <w:pBdr>
        <w:top w:val="single" w:sz="4" w:space="0" w:color="auto"/>
        <w:left w:val="single" w:sz="4" w:space="0" w:color="auto"/>
        <w:bottom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3">
    <w:name w:val="xl83"/>
    <w:basedOn w:val="Normal"/>
    <w:rsid w:val="00B70D2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4">
    <w:name w:val="xl84"/>
    <w:basedOn w:val="Normal"/>
    <w:rsid w:val="00B70D2E"/>
    <w:pPr>
      <w:pBdr>
        <w:top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5">
    <w:name w:val="xl85"/>
    <w:basedOn w:val="Normal"/>
    <w:rsid w:val="00B70D2E"/>
    <w:pPr>
      <w:pBdr>
        <w:top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b/>
      <w:bCs/>
      <w:sz w:val="24"/>
      <w:szCs w:val="24"/>
      <w:lang w:eastAsia="hr-HR"/>
    </w:rPr>
  </w:style>
  <w:style w:type="paragraph" w:customStyle="1" w:styleId="xl86">
    <w:name w:val="xl86"/>
    <w:basedOn w:val="Normal"/>
    <w:rsid w:val="00B70D2E"/>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7">
    <w:name w:val="xl87"/>
    <w:basedOn w:val="Normal"/>
    <w:rsid w:val="00B70D2E"/>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88">
    <w:name w:val="xl88"/>
    <w:basedOn w:val="Normal"/>
    <w:rsid w:val="00B70D2E"/>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89">
    <w:name w:val="xl89"/>
    <w:basedOn w:val="Normal"/>
    <w:rsid w:val="00B70D2E"/>
    <w:pPr>
      <w:pBdr>
        <w:top w:val="single" w:sz="4" w:space="0" w:color="auto"/>
        <w:left w:val="single" w:sz="4" w:space="0" w:color="auto"/>
        <w:bottom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90">
    <w:name w:val="xl90"/>
    <w:basedOn w:val="Normal"/>
    <w:rsid w:val="00B70D2E"/>
    <w:pPr>
      <w:pBdr>
        <w:top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24"/>
      <w:szCs w:val="24"/>
      <w:lang w:eastAsia="hr-HR"/>
    </w:rPr>
  </w:style>
  <w:style w:type="paragraph" w:customStyle="1" w:styleId="xl91">
    <w:name w:val="xl91"/>
    <w:basedOn w:val="Normal"/>
    <w:rsid w:val="00B70D2E"/>
    <w:pPr>
      <w:pBdr>
        <w:top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2">
    <w:name w:val="xl92"/>
    <w:basedOn w:val="Normal"/>
    <w:rsid w:val="00B70D2E"/>
    <w:pPr>
      <w:pBdr>
        <w:top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3">
    <w:name w:val="xl93"/>
    <w:basedOn w:val="Normal"/>
    <w:rsid w:val="00B70D2E"/>
    <w:pPr>
      <w:pBdr>
        <w:top w:val="single" w:sz="4" w:space="0" w:color="auto"/>
        <w:bottom w:val="single" w:sz="4" w:space="0" w:color="auto"/>
      </w:pBdr>
      <w:shd w:val="clear" w:color="auto" w:fill="993300"/>
      <w:spacing w:before="100" w:beforeAutospacing="1" w:after="100" w:afterAutospacing="1" w:line="240" w:lineRule="auto"/>
    </w:pPr>
    <w:rPr>
      <w:rFonts w:ascii="Arial" w:eastAsia="Times New Roman" w:hAnsi="Arial" w:cs="Arial"/>
      <w:color w:val="FFFFFF"/>
      <w:sz w:val="24"/>
      <w:szCs w:val="24"/>
      <w:lang w:eastAsia="hr-HR"/>
    </w:rPr>
  </w:style>
  <w:style w:type="paragraph" w:customStyle="1" w:styleId="xl94">
    <w:name w:val="xl94"/>
    <w:basedOn w:val="Normal"/>
    <w:rsid w:val="00B70D2E"/>
    <w:pPr>
      <w:pBdr>
        <w:top w:val="single" w:sz="4" w:space="0" w:color="auto"/>
        <w:bottom w:val="single" w:sz="4" w:space="0" w:color="auto"/>
      </w:pBdr>
      <w:shd w:val="clear" w:color="auto" w:fill="FFCC99"/>
      <w:spacing w:before="100" w:beforeAutospacing="1" w:after="100" w:afterAutospacing="1" w:line="240" w:lineRule="auto"/>
    </w:pPr>
    <w:rPr>
      <w:rFonts w:ascii="Arial" w:eastAsia="Times New Roman" w:hAnsi="Arial" w:cs="Arial"/>
      <w:sz w:val="24"/>
      <w:szCs w:val="24"/>
      <w:lang w:eastAsia="hr-HR"/>
    </w:rPr>
  </w:style>
  <w:style w:type="paragraph" w:customStyle="1" w:styleId="xl95">
    <w:name w:val="xl95"/>
    <w:basedOn w:val="Normal"/>
    <w:rsid w:val="00B70D2E"/>
    <w:pPr>
      <w:pBdr>
        <w:top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96">
    <w:name w:val="xl96"/>
    <w:basedOn w:val="Normal"/>
    <w:rsid w:val="00B70D2E"/>
    <w:pPr>
      <w:pBdr>
        <w:top w:val="single" w:sz="4" w:space="0" w:color="auto"/>
        <w:bottom w:val="single" w:sz="4" w:space="0" w:color="auto"/>
      </w:pBdr>
      <w:shd w:val="clear" w:color="auto" w:fill="FFFFFF"/>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97">
    <w:name w:val="xl97"/>
    <w:basedOn w:val="Normal"/>
    <w:rsid w:val="00B70D2E"/>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hr-HR"/>
    </w:rPr>
  </w:style>
  <w:style w:type="paragraph" w:customStyle="1" w:styleId="xl98">
    <w:name w:val="xl98"/>
    <w:basedOn w:val="Normal"/>
    <w:rsid w:val="00B70D2E"/>
    <w:pPr>
      <w:pBdr>
        <w:top w:val="single" w:sz="4" w:space="0" w:color="auto"/>
      </w:pBdr>
      <w:shd w:val="clear" w:color="auto" w:fill="99330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99">
    <w:name w:val="xl99"/>
    <w:basedOn w:val="Normal"/>
    <w:rsid w:val="00B70D2E"/>
    <w:pPr>
      <w:pBdr>
        <w:top w:val="single" w:sz="4" w:space="0" w:color="auto"/>
        <w:left w:val="single" w:sz="4" w:space="0" w:color="auto"/>
        <w:bottom w:val="single" w:sz="4" w:space="0" w:color="auto"/>
      </w:pBdr>
      <w:shd w:val="clear" w:color="auto" w:fill="FFFF99"/>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0">
    <w:name w:val="xl100"/>
    <w:basedOn w:val="Normal"/>
    <w:rsid w:val="00B70D2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1">
    <w:name w:val="xl101"/>
    <w:basedOn w:val="Normal"/>
    <w:rsid w:val="00B70D2E"/>
    <w:pPr>
      <w:pBdr>
        <w:top w:val="single" w:sz="4" w:space="0" w:color="auto"/>
        <w:left w:val="single" w:sz="4" w:space="0" w:color="auto"/>
        <w:right w:val="single" w:sz="4" w:space="0" w:color="auto"/>
      </w:pBdr>
      <w:shd w:val="clear" w:color="auto" w:fill="FF9900"/>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2">
    <w:name w:val="xl102"/>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103">
    <w:name w:val="xl103"/>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104">
    <w:name w:val="xl104"/>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5">
    <w:name w:val="xl105"/>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6">
    <w:name w:val="xl106"/>
    <w:basedOn w:val="Normal"/>
    <w:rsid w:val="00B70D2E"/>
    <w:pPr>
      <w:pBdr>
        <w:top w:val="single" w:sz="4" w:space="0" w:color="auto"/>
        <w:lef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7">
    <w:name w:val="xl107"/>
    <w:basedOn w:val="Normal"/>
    <w:rsid w:val="00B70D2E"/>
    <w:pPr>
      <w:pBdr>
        <w:left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8">
    <w:name w:val="xl108"/>
    <w:basedOn w:val="Normal"/>
    <w:rsid w:val="00B70D2E"/>
    <w:pPr>
      <w:pBdr>
        <w:top w:val="single" w:sz="4" w:space="0" w:color="auto"/>
        <w:left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09">
    <w:name w:val="xl109"/>
    <w:basedOn w:val="Normal"/>
    <w:rsid w:val="00B70D2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10">
    <w:name w:val="xl110"/>
    <w:basedOn w:val="Normal"/>
    <w:rsid w:val="00B70D2E"/>
    <w:pPr>
      <w:pBdr>
        <w:top w:val="single" w:sz="4" w:space="0" w:color="auto"/>
        <w:bottom w:val="single" w:sz="4" w:space="0" w:color="auto"/>
      </w:pBdr>
      <w:shd w:val="clear" w:color="auto" w:fill="CCFFCC"/>
      <w:spacing w:before="100" w:beforeAutospacing="1" w:after="100" w:afterAutospacing="1" w:line="240" w:lineRule="auto"/>
      <w:jc w:val="center"/>
      <w:textAlignment w:val="top"/>
    </w:pPr>
    <w:rPr>
      <w:rFonts w:ascii="Arial" w:eastAsia="Times New Roman" w:hAnsi="Arial" w:cs="Arial"/>
      <w:b/>
      <w:bCs/>
      <w:sz w:val="18"/>
      <w:szCs w:val="18"/>
      <w:lang w:eastAsia="hr-HR"/>
    </w:rPr>
  </w:style>
  <w:style w:type="paragraph" w:customStyle="1" w:styleId="xl111">
    <w:name w:val="xl111"/>
    <w:basedOn w:val="Normal"/>
    <w:rsid w:val="00B70D2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hr-HR"/>
    </w:rPr>
  </w:style>
  <w:style w:type="paragraph" w:styleId="Zaglavlje">
    <w:name w:val="header"/>
    <w:basedOn w:val="Normal"/>
    <w:link w:val="ZaglavljeChar"/>
    <w:uiPriority w:val="99"/>
    <w:rsid w:val="00B70D2E"/>
    <w:pPr>
      <w:tabs>
        <w:tab w:val="center" w:pos="4536"/>
        <w:tab w:val="right" w:pos="9072"/>
      </w:tabs>
      <w:spacing w:after="0" w:line="240" w:lineRule="auto"/>
    </w:pPr>
    <w:rPr>
      <w:rFonts w:ascii="Times New Roman" w:eastAsia="Times New Roman" w:hAnsi="Times New Roman" w:cs="Times New Roman"/>
      <w:sz w:val="20"/>
      <w:szCs w:val="20"/>
      <w:lang w:val="en-GB" w:eastAsia="hr-HR"/>
    </w:rPr>
  </w:style>
  <w:style w:type="character" w:customStyle="1" w:styleId="ZaglavljeChar">
    <w:name w:val="Zaglavlje Char"/>
    <w:basedOn w:val="Zadanifontodlomka"/>
    <w:link w:val="Zaglavlje"/>
    <w:uiPriority w:val="99"/>
    <w:rsid w:val="00B70D2E"/>
    <w:rPr>
      <w:rFonts w:ascii="Times New Roman" w:eastAsia="Times New Roman" w:hAnsi="Times New Roman" w:cs="Times New Roman"/>
      <w:sz w:val="20"/>
      <w:szCs w:val="20"/>
      <w:lang w:val="en-GB" w:eastAsia="hr-HR"/>
    </w:rPr>
  </w:style>
  <w:style w:type="paragraph" w:styleId="Naslov">
    <w:name w:val="Title"/>
    <w:basedOn w:val="Normal"/>
    <w:link w:val="NaslovChar"/>
    <w:qFormat/>
    <w:rsid w:val="00B70D2E"/>
    <w:pPr>
      <w:spacing w:after="0" w:line="240" w:lineRule="auto"/>
      <w:jc w:val="center"/>
    </w:pPr>
    <w:rPr>
      <w:rFonts w:ascii="Times New Roman" w:eastAsia="Times New Roman" w:hAnsi="Times New Roman" w:cs="Times New Roman"/>
      <w:sz w:val="24"/>
      <w:szCs w:val="20"/>
      <w:lang w:eastAsia="hr-HR"/>
    </w:rPr>
  </w:style>
  <w:style w:type="character" w:customStyle="1" w:styleId="NaslovChar">
    <w:name w:val="Naslov Char"/>
    <w:basedOn w:val="Zadanifontodlomka"/>
    <w:link w:val="Naslov"/>
    <w:rsid w:val="00B70D2E"/>
    <w:rPr>
      <w:rFonts w:ascii="Times New Roman" w:eastAsia="Times New Roman" w:hAnsi="Times New Roman" w:cs="Times New Roman"/>
      <w:sz w:val="24"/>
      <w:szCs w:val="20"/>
      <w:lang w:eastAsia="hr-HR"/>
    </w:rPr>
  </w:style>
  <w:style w:type="paragraph" w:styleId="Tijeloteksta">
    <w:name w:val="Body Text"/>
    <w:basedOn w:val="Normal"/>
    <w:link w:val="TijelotekstaChar"/>
    <w:rsid w:val="00B70D2E"/>
    <w:pPr>
      <w:spacing w:after="120" w:line="240" w:lineRule="auto"/>
    </w:pPr>
    <w:rPr>
      <w:rFonts w:ascii="Times New Roman" w:eastAsia="Times New Roman" w:hAnsi="Times New Roman" w:cs="Times New Roman"/>
      <w:sz w:val="20"/>
      <w:szCs w:val="20"/>
      <w:lang w:val="en-GB" w:eastAsia="hr-HR"/>
    </w:rPr>
  </w:style>
  <w:style w:type="character" w:customStyle="1" w:styleId="TijelotekstaChar">
    <w:name w:val="Tijelo teksta Char"/>
    <w:basedOn w:val="Zadanifontodlomka"/>
    <w:link w:val="Tijeloteksta"/>
    <w:rsid w:val="00B70D2E"/>
    <w:rPr>
      <w:rFonts w:ascii="Times New Roman" w:eastAsia="Times New Roman" w:hAnsi="Times New Roman" w:cs="Times New Roman"/>
      <w:sz w:val="20"/>
      <w:szCs w:val="20"/>
      <w:lang w:val="en-GB" w:eastAsia="hr-HR"/>
    </w:rPr>
  </w:style>
  <w:style w:type="paragraph" w:styleId="Tijeloteksta2">
    <w:name w:val="Body Text 2"/>
    <w:basedOn w:val="Normal"/>
    <w:link w:val="Tijeloteksta2Char"/>
    <w:rsid w:val="00B70D2E"/>
    <w:pPr>
      <w:spacing w:after="120" w:line="480" w:lineRule="auto"/>
    </w:pPr>
    <w:rPr>
      <w:rFonts w:ascii="Times New Roman" w:eastAsia="Times New Roman" w:hAnsi="Times New Roman" w:cs="Times New Roman"/>
      <w:sz w:val="20"/>
      <w:szCs w:val="20"/>
      <w:lang w:val="en-GB" w:eastAsia="hr-HR"/>
    </w:rPr>
  </w:style>
  <w:style w:type="character" w:customStyle="1" w:styleId="Tijeloteksta2Char">
    <w:name w:val="Tijelo teksta 2 Char"/>
    <w:basedOn w:val="Zadanifontodlomka"/>
    <w:link w:val="Tijeloteksta2"/>
    <w:rsid w:val="00B70D2E"/>
    <w:rPr>
      <w:rFonts w:ascii="Times New Roman" w:eastAsia="Times New Roman" w:hAnsi="Times New Roman" w:cs="Times New Roman"/>
      <w:sz w:val="20"/>
      <w:szCs w:val="20"/>
      <w:lang w:val="en-GB" w:eastAsia="hr-HR"/>
    </w:rPr>
  </w:style>
  <w:style w:type="paragraph" w:styleId="Tekstbalonia">
    <w:name w:val="Balloon Text"/>
    <w:basedOn w:val="Normal"/>
    <w:link w:val="TekstbaloniaChar"/>
    <w:uiPriority w:val="99"/>
    <w:semiHidden/>
    <w:rsid w:val="00B70D2E"/>
    <w:pPr>
      <w:spacing w:after="0" w:line="240" w:lineRule="auto"/>
    </w:pPr>
    <w:rPr>
      <w:rFonts w:ascii="Tahoma" w:eastAsia="Times New Roman" w:hAnsi="Tahoma" w:cs="Tahoma"/>
      <w:sz w:val="16"/>
      <w:szCs w:val="16"/>
      <w:lang w:val="en-GB" w:eastAsia="hr-HR"/>
    </w:rPr>
  </w:style>
  <w:style w:type="character" w:customStyle="1" w:styleId="TekstbaloniaChar">
    <w:name w:val="Tekst balončića Char"/>
    <w:basedOn w:val="Zadanifontodlomka"/>
    <w:link w:val="Tekstbalonia"/>
    <w:uiPriority w:val="99"/>
    <w:semiHidden/>
    <w:rsid w:val="00B70D2E"/>
    <w:rPr>
      <w:rFonts w:ascii="Tahoma" w:eastAsia="Times New Roman" w:hAnsi="Tahoma" w:cs="Tahoma"/>
      <w:sz w:val="16"/>
      <w:szCs w:val="16"/>
      <w:lang w:val="en-GB" w:eastAsia="hr-HR"/>
    </w:rPr>
  </w:style>
  <w:style w:type="paragraph" w:styleId="Kartadokumenta">
    <w:name w:val="Document Map"/>
    <w:basedOn w:val="Normal"/>
    <w:link w:val="KartadokumentaChar"/>
    <w:semiHidden/>
    <w:rsid w:val="00B70D2E"/>
    <w:pPr>
      <w:shd w:val="clear" w:color="auto" w:fill="000080"/>
      <w:spacing w:after="0" w:line="240" w:lineRule="auto"/>
    </w:pPr>
    <w:rPr>
      <w:rFonts w:ascii="Tahoma" w:eastAsia="Times New Roman" w:hAnsi="Tahoma" w:cs="Tahoma"/>
      <w:sz w:val="20"/>
      <w:szCs w:val="20"/>
      <w:lang w:val="en-GB" w:eastAsia="hr-HR"/>
    </w:rPr>
  </w:style>
  <w:style w:type="character" w:customStyle="1" w:styleId="KartadokumentaChar">
    <w:name w:val="Karta dokumenta Char"/>
    <w:basedOn w:val="Zadanifontodlomka"/>
    <w:link w:val="Kartadokumenta"/>
    <w:semiHidden/>
    <w:rsid w:val="00B70D2E"/>
    <w:rPr>
      <w:rFonts w:ascii="Tahoma" w:eastAsia="Times New Roman" w:hAnsi="Tahoma" w:cs="Tahoma"/>
      <w:sz w:val="20"/>
      <w:szCs w:val="20"/>
      <w:shd w:val="clear" w:color="auto" w:fill="000080"/>
      <w:lang w:val="en-GB" w:eastAsia="hr-HR"/>
    </w:rPr>
  </w:style>
  <w:style w:type="paragraph" w:customStyle="1" w:styleId="font5">
    <w:name w:val="font5"/>
    <w:basedOn w:val="Normal"/>
    <w:rsid w:val="00B70D2E"/>
    <w:pPr>
      <w:spacing w:before="100" w:beforeAutospacing="1" w:after="100" w:afterAutospacing="1" w:line="240" w:lineRule="auto"/>
    </w:pPr>
    <w:rPr>
      <w:rFonts w:ascii="Calibri" w:eastAsia="Times New Roman" w:hAnsi="Calibri" w:cs="Times New Roman"/>
      <w:b/>
      <w:bCs/>
      <w:color w:val="000000"/>
      <w:lang w:eastAsia="hr-HR"/>
    </w:rPr>
  </w:style>
  <w:style w:type="paragraph" w:customStyle="1" w:styleId="font6">
    <w:name w:val="font6"/>
    <w:basedOn w:val="Normal"/>
    <w:rsid w:val="00B70D2E"/>
    <w:pPr>
      <w:spacing w:before="100" w:beforeAutospacing="1" w:after="100" w:afterAutospacing="1" w:line="240" w:lineRule="auto"/>
    </w:pPr>
    <w:rPr>
      <w:rFonts w:ascii="Calibri" w:eastAsia="Times New Roman" w:hAnsi="Calibri" w:cs="Times New Roman"/>
      <w:b/>
      <w:bCs/>
      <w:color w:val="000000"/>
      <w:lang w:eastAsia="hr-HR"/>
    </w:rPr>
  </w:style>
  <w:style w:type="table" w:styleId="Elegantnatablica">
    <w:name w:val="Table Elegant"/>
    <w:basedOn w:val="Obinatablica"/>
    <w:rsid w:val="00B70D2E"/>
    <w:pPr>
      <w:spacing w:after="0" w:line="240" w:lineRule="auto"/>
    </w:pPr>
    <w:rPr>
      <w:rFonts w:ascii="Times New Roman" w:eastAsia="Times New Roman" w:hAnsi="Times New Roman" w:cs="Times New Roman"/>
      <w:sz w:val="20"/>
      <w:szCs w:val="20"/>
      <w:lang w:eastAsia="hr-H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Odlomakpopisa">
    <w:name w:val="List Paragraph"/>
    <w:basedOn w:val="Normal"/>
    <w:uiPriority w:val="34"/>
    <w:qFormat/>
    <w:rsid w:val="00B70D2E"/>
    <w:pPr>
      <w:spacing w:after="0" w:line="240" w:lineRule="auto"/>
      <w:ind w:left="708"/>
    </w:pPr>
    <w:rPr>
      <w:rFonts w:ascii="Times New Roman" w:eastAsia="Times New Roman" w:hAnsi="Times New Roman" w:cs="Times New Roman"/>
      <w:sz w:val="20"/>
      <w:szCs w:val="20"/>
      <w:lang w:val="en-GB" w:eastAsia="hr-HR"/>
    </w:rPr>
  </w:style>
  <w:style w:type="paragraph" w:customStyle="1" w:styleId="box463272">
    <w:name w:val="box_463272"/>
    <w:basedOn w:val="Normal"/>
    <w:rsid w:val="004015B1"/>
    <w:pPr>
      <w:spacing w:before="100" w:beforeAutospacing="1" w:after="225" w:line="240" w:lineRule="auto"/>
    </w:pPr>
    <w:rPr>
      <w:rFonts w:ascii="Times New Roman" w:eastAsia="Times New Roman" w:hAnsi="Times New Roman" w:cs="Times New Roman"/>
      <w:sz w:val="24"/>
      <w:szCs w:val="24"/>
      <w:lang w:eastAsia="hr-HR"/>
    </w:rPr>
  </w:style>
  <w:style w:type="paragraph" w:styleId="Obinitekst">
    <w:name w:val="Plain Text"/>
    <w:basedOn w:val="Normal"/>
    <w:link w:val="ObinitekstChar"/>
    <w:uiPriority w:val="99"/>
    <w:semiHidden/>
    <w:unhideWhenUsed/>
    <w:rsid w:val="00BB2EF2"/>
    <w:pPr>
      <w:spacing w:after="0" w:line="240" w:lineRule="auto"/>
    </w:pPr>
    <w:rPr>
      <w:rFonts w:ascii="Calibri" w:eastAsia="Calibri" w:hAnsi="Calibri" w:cs="Times New Roman"/>
      <w:szCs w:val="21"/>
    </w:rPr>
  </w:style>
  <w:style w:type="character" w:customStyle="1" w:styleId="ObinitekstChar">
    <w:name w:val="Obični tekst Char"/>
    <w:basedOn w:val="Zadanifontodlomka"/>
    <w:link w:val="Obinitekst"/>
    <w:uiPriority w:val="99"/>
    <w:semiHidden/>
    <w:rsid w:val="00BB2EF2"/>
    <w:rPr>
      <w:rFonts w:ascii="Calibri" w:eastAsia="Calibri" w:hAnsi="Calibri" w:cs="Times New Roman"/>
      <w:szCs w:val="21"/>
    </w:rPr>
  </w:style>
  <w:style w:type="table" w:customStyle="1" w:styleId="Reetkatablice1">
    <w:name w:val="Rešetka tablice1"/>
    <w:basedOn w:val="Obinatablica"/>
    <w:next w:val="Reetkatablice"/>
    <w:rsid w:val="0033486D"/>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atablica1">
    <w:name w:val="Elegantna tablica1"/>
    <w:basedOn w:val="Obinatablica"/>
    <w:next w:val="Elegantnatablica"/>
    <w:rsid w:val="0033486D"/>
    <w:pPr>
      <w:spacing w:after="0" w:line="240" w:lineRule="auto"/>
    </w:pPr>
    <w:rPr>
      <w:rFonts w:ascii="Times New Roman" w:eastAsia="Times New Roman" w:hAnsi="Times New Roman" w:cs="Times New Roman"/>
      <w:sz w:val="20"/>
      <w:szCs w:val="20"/>
      <w:lang w:eastAsia="hr-H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msonormal0">
    <w:name w:val="msonormal"/>
    <w:basedOn w:val="Normal"/>
    <w:rsid w:val="009F121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Referencakomentara">
    <w:name w:val="annotation reference"/>
    <w:basedOn w:val="Zadanifontodlomka"/>
    <w:uiPriority w:val="99"/>
    <w:semiHidden/>
    <w:unhideWhenUsed/>
    <w:rsid w:val="009665BA"/>
    <w:rPr>
      <w:sz w:val="16"/>
      <w:szCs w:val="16"/>
    </w:rPr>
  </w:style>
  <w:style w:type="paragraph" w:styleId="Tekstkomentara">
    <w:name w:val="annotation text"/>
    <w:basedOn w:val="Normal"/>
    <w:link w:val="TekstkomentaraChar"/>
    <w:uiPriority w:val="99"/>
    <w:semiHidden/>
    <w:unhideWhenUsed/>
    <w:rsid w:val="009665BA"/>
    <w:pPr>
      <w:spacing w:line="240" w:lineRule="auto"/>
    </w:pPr>
    <w:rPr>
      <w:sz w:val="20"/>
      <w:szCs w:val="20"/>
    </w:rPr>
  </w:style>
  <w:style w:type="character" w:customStyle="1" w:styleId="TekstkomentaraChar">
    <w:name w:val="Tekst komentara Char"/>
    <w:basedOn w:val="Zadanifontodlomka"/>
    <w:link w:val="Tekstkomentara"/>
    <w:uiPriority w:val="99"/>
    <w:semiHidden/>
    <w:rsid w:val="009665BA"/>
    <w:rPr>
      <w:sz w:val="20"/>
      <w:szCs w:val="20"/>
    </w:rPr>
  </w:style>
  <w:style w:type="paragraph" w:styleId="Predmetkomentara">
    <w:name w:val="annotation subject"/>
    <w:basedOn w:val="Tekstkomentara"/>
    <w:next w:val="Tekstkomentara"/>
    <w:link w:val="PredmetkomentaraChar"/>
    <w:uiPriority w:val="99"/>
    <w:semiHidden/>
    <w:unhideWhenUsed/>
    <w:rsid w:val="009665BA"/>
    <w:rPr>
      <w:b/>
      <w:bCs/>
    </w:rPr>
  </w:style>
  <w:style w:type="character" w:customStyle="1" w:styleId="PredmetkomentaraChar">
    <w:name w:val="Predmet komentara Char"/>
    <w:basedOn w:val="TekstkomentaraChar"/>
    <w:link w:val="Predmetkomentara"/>
    <w:uiPriority w:val="99"/>
    <w:semiHidden/>
    <w:rsid w:val="009665BA"/>
    <w:rPr>
      <w:b/>
      <w:bCs/>
      <w:sz w:val="20"/>
      <w:szCs w:val="20"/>
    </w:rPr>
  </w:style>
  <w:style w:type="paragraph" w:styleId="Revizija">
    <w:name w:val="Revision"/>
    <w:hidden/>
    <w:uiPriority w:val="99"/>
    <w:semiHidden/>
    <w:rsid w:val="00B86BEA"/>
    <w:pPr>
      <w:spacing w:after="0" w:line="240" w:lineRule="auto"/>
    </w:pPr>
  </w:style>
  <w:style w:type="paragraph" w:styleId="StandardWeb">
    <w:name w:val="Normal (Web)"/>
    <w:basedOn w:val="Normal"/>
    <w:uiPriority w:val="99"/>
    <w:unhideWhenUsed/>
    <w:rsid w:val="002A44DD"/>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69218">
    <w:name w:val="box_469218"/>
    <w:basedOn w:val="Normal"/>
    <w:uiPriority w:val="99"/>
    <w:rsid w:val="002A44D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3Char">
    <w:name w:val="Naslov 3 Char"/>
    <w:basedOn w:val="Zadanifontodlomka"/>
    <w:link w:val="Naslov3"/>
    <w:uiPriority w:val="9"/>
    <w:semiHidden/>
    <w:rsid w:val="002A73F2"/>
    <w:rPr>
      <w:rFonts w:eastAsiaTheme="majorEastAsia" w:cstheme="majorBidi"/>
      <w:color w:val="2E74B5" w:themeColor="accent1" w:themeShade="BF"/>
      <w:kern w:val="2"/>
      <w:sz w:val="28"/>
      <w:szCs w:val="28"/>
      <w14:ligatures w14:val="standardContextual"/>
    </w:rPr>
  </w:style>
  <w:style w:type="character" w:customStyle="1" w:styleId="Naslov4Char">
    <w:name w:val="Naslov 4 Char"/>
    <w:basedOn w:val="Zadanifontodlomka"/>
    <w:link w:val="Naslov4"/>
    <w:uiPriority w:val="9"/>
    <w:semiHidden/>
    <w:rsid w:val="002A73F2"/>
    <w:rPr>
      <w:rFonts w:eastAsiaTheme="majorEastAsia" w:cstheme="majorBidi"/>
      <w:i/>
      <w:iCs/>
      <w:color w:val="2E74B5" w:themeColor="accent1" w:themeShade="BF"/>
      <w:kern w:val="2"/>
      <w14:ligatures w14:val="standardContextual"/>
    </w:rPr>
  </w:style>
  <w:style w:type="character" w:customStyle="1" w:styleId="Naslov5Char">
    <w:name w:val="Naslov 5 Char"/>
    <w:basedOn w:val="Zadanifontodlomka"/>
    <w:link w:val="Naslov5"/>
    <w:uiPriority w:val="9"/>
    <w:semiHidden/>
    <w:rsid w:val="002A73F2"/>
    <w:rPr>
      <w:rFonts w:eastAsiaTheme="majorEastAsia" w:cstheme="majorBidi"/>
      <w:color w:val="2E74B5" w:themeColor="accent1" w:themeShade="BF"/>
      <w:kern w:val="2"/>
      <w14:ligatures w14:val="standardContextual"/>
    </w:rPr>
  </w:style>
  <w:style w:type="character" w:customStyle="1" w:styleId="Naslov6Char">
    <w:name w:val="Naslov 6 Char"/>
    <w:basedOn w:val="Zadanifontodlomka"/>
    <w:link w:val="Naslov6"/>
    <w:uiPriority w:val="9"/>
    <w:semiHidden/>
    <w:rsid w:val="002A73F2"/>
    <w:rPr>
      <w:rFonts w:eastAsiaTheme="majorEastAsia" w:cstheme="majorBidi"/>
      <w:i/>
      <w:iCs/>
      <w:color w:val="595959" w:themeColor="text1" w:themeTint="A6"/>
      <w:kern w:val="2"/>
      <w14:ligatures w14:val="standardContextual"/>
    </w:rPr>
  </w:style>
  <w:style w:type="character" w:customStyle="1" w:styleId="Naslov7Char">
    <w:name w:val="Naslov 7 Char"/>
    <w:basedOn w:val="Zadanifontodlomka"/>
    <w:link w:val="Naslov7"/>
    <w:uiPriority w:val="9"/>
    <w:semiHidden/>
    <w:rsid w:val="002A73F2"/>
    <w:rPr>
      <w:rFonts w:eastAsiaTheme="majorEastAsia" w:cstheme="majorBidi"/>
      <w:color w:val="595959" w:themeColor="text1" w:themeTint="A6"/>
      <w:kern w:val="2"/>
      <w14:ligatures w14:val="standardContextual"/>
    </w:rPr>
  </w:style>
  <w:style w:type="character" w:customStyle="1" w:styleId="Naslov8Char">
    <w:name w:val="Naslov 8 Char"/>
    <w:basedOn w:val="Zadanifontodlomka"/>
    <w:link w:val="Naslov8"/>
    <w:uiPriority w:val="9"/>
    <w:semiHidden/>
    <w:rsid w:val="002A73F2"/>
    <w:rPr>
      <w:rFonts w:eastAsiaTheme="majorEastAsia" w:cstheme="majorBidi"/>
      <w:i/>
      <w:iCs/>
      <w:color w:val="272727" w:themeColor="text1" w:themeTint="D8"/>
      <w:kern w:val="2"/>
      <w14:ligatures w14:val="standardContextual"/>
    </w:rPr>
  </w:style>
  <w:style w:type="character" w:customStyle="1" w:styleId="Naslov9Char">
    <w:name w:val="Naslov 9 Char"/>
    <w:basedOn w:val="Zadanifontodlomka"/>
    <w:link w:val="Naslov9"/>
    <w:uiPriority w:val="9"/>
    <w:semiHidden/>
    <w:rsid w:val="002A73F2"/>
    <w:rPr>
      <w:rFonts w:eastAsiaTheme="majorEastAsia" w:cstheme="majorBidi"/>
      <w:color w:val="272727" w:themeColor="text1" w:themeTint="D8"/>
      <w:kern w:val="2"/>
      <w14:ligatures w14:val="standardContextual"/>
    </w:rPr>
  </w:style>
  <w:style w:type="paragraph" w:customStyle="1" w:styleId="m-8541389881775793727msolistparagraph">
    <w:name w:val="m_-8541389881775793727msolistparagraph"/>
    <w:basedOn w:val="Normal"/>
    <w:rsid w:val="002A73F2"/>
    <w:pPr>
      <w:spacing w:before="100" w:beforeAutospacing="1" w:after="100" w:afterAutospacing="1" w:line="240" w:lineRule="auto"/>
    </w:pPr>
    <w:rPr>
      <w:rFonts w:ascii="Aptos" w:hAnsi="Aptos" w:cs="Aptos"/>
      <w:sz w:val="24"/>
      <w:szCs w:val="24"/>
      <w:lang w:eastAsia="hr-HR"/>
    </w:rPr>
  </w:style>
  <w:style w:type="paragraph" w:styleId="Podnaslov">
    <w:name w:val="Subtitle"/>
    <w:basedOn w:val="Normal"/>
    <w:next w:val="Normal"/>
    <w:link w:val="PodnaslovChar"/>
    <w:uiPriority w:val="11"/>
    <w:qFormat/>
    <w:rsid w:val="002A73F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naslovChar">
    <w:name w:val="Podnaslov Char"/>
    <w:basedOn w:val="Zadanifontodlomka"/>
    <w:link w:val="Podnaslov"/>
    <w:uiPriority w:val="11"/>
    <w:rsid w:val="002A73F2"/>
    <w:rPr>
      <w:rFonts w:eastAsiaTheme="majorEastAsia" w:cstheme="majorBidi"/>
      <w:color w:val="595959" w:themeColor="text1" w:themeTint="A6"/>
      <w:spacing w:val="15"/>
      <w:kern w:val="2"/>
      <w:sz w:val="28"/>
      <w:szCs w:val="28"/>
      <w14:ligatures w14:val="standardContextual"/>
    </w:rPr>
  </w:style>
  <w:style w:type="paragraph" w:styleId="Citat">
    <w:name w:val="Quote"/>
    <w:basedOn w:val="Normal"/>
    <w:next w:val="Normal"/>
    <w:link w:val="CitatChar"/>
    <w:uiPriority w:val="29"/>
    <w:qFormat/>
    <w:rsid w:val="002A73F2"/>
    <w:pPr>
      <w:spacing w:before="160"/>
      <w:jc w:val="center"/>
    </w:pPr>
    <w:rPr>
      <w:i/>
      <w:iCs/>
      <w:color w:val="404040" w:themeColor="text1" w:themeTint="BF"/>
      <w:kern w:val="2"/>
      <w14:ligatures w14:val="standardContextual"/>
    </w:rPr>
  </w:style>
  <w:style w:type="character" w:customStyle="1" w:styleId="CitatChar">
    <w:name w:val="Citat Char"/>
    <w:basedOn w:val="Zadanifontodlomka"/>
    <w:link w:val="Citat"/>
    <w:uiPriority w:val="29"/>
    <w:rsid w:val="002A73F2"/>
    <w:rPr>
      <w:i/>
      <w:iCs/>
      <w:color w:val="404040" w:themeColor="text1" w:themeTint="BF"/>
      <w:kern w:val="2"/>
      <w14:ligatures w14:val="standardContextual"/>
    </w:rPr>
  </w:style>
  <w:style w:type="character" w:styleId="Jakoisticanje">
    <w:name w:val="Intense Emphasis"/>
    <w:basedOn w:val="Zadanifontodlomka"/>
    <w:uiPriority w:val="21"/>
    <w:qFormat/>
    <w:rsid w:val="002A73F2"/>
    <w:rPr>
      <w:i/>
      <w:iCs/>
      <w:color w:val="2E74B5" w:themeColor="accent1" w:themeShade="BF"/>
    </w:rPr>
  </w:style>
  <w:style w:type="paragraph" w:styleId="Naglaencitat">
    <w:name w:val="Intense Quote"/>
    <w:basedOn w:val="Normal"/>
    <w:next w:val="Normal"/>
    <w:link w:val="NaglaencitatChar"/>
    <w:uiPriority w:val="30"/>
    <w:qFormat/>
    <w:rsid w:val="002A73F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NaglaencitatChar">
    <w:name w:val="Naglašen citat Char"/>
    <w:basedOn w:val="Zadanifontodlomka"/>
    <w:link w:val="Naglaencitat"/>
    <w:uiPriority w:val="30"/>
    <w:rsid w:val="002A73F2"/>
    <w:rPr>
      <w:i/>
      <w:iCs/>
      <w:color w:val="2E74B5" w:themeColor="accent1" w:themeShade="BF"/>
      <w:kern w:val="2"/>
      <w14:ligatures w14:val="standardContextual"/>
    </w:rPr>
  </w:style>
  <w:style w:type="character" w:styleId="Istaknutareferenca">
    <w:name w:val="Intense Reference"/>
    <w:basedOn w:val="Zadanifontodlomka"/>
    <w:uiPriority w:val="32"/>
    <w:qFormat/>
    <w:rsid w:val="002A73F2"/>
    <w:rPr>
      <w:b/>
      <w:bCs/>
      <w:smallCaps/>
      <w:color w:val="2E74B5" w:themeColor="accent1" w:themeShade="BF"/>
      <w:spacing w:val="5"/>
    </w:rPr>
  </w:style>
  <w:style w:type="paragraph" w:styleId="Bezproreda">
    <w:name w:val="No Spacing"/>
    <w:uiPriority w:val="1"/>
    <w:qFormat/>
    <w:rsid w:val="001434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075320">
      <w:bodyDiv w:val="1"/>
      <w:marLeft w:val="0"/>
      <w:marRight w:val="0"/>
      <w:marTop w:val="0"/>
      <w:marBottom w:val="0"/>
      <w:divBdr>
        <w:top w:val="none" w:sz="0" w:space="0" w:color="auto"/>
        <w:left w:val="none" w:sz="0" w:space="0" w:color="auto"/>
        <w:bottom w:val="none" w:sz="0" w:space="0" w:color="auto"/>
        <w:right w:val="none" w:sz="0" w:space="0" w:color="auto"/>
      </w:divBdr>
    </w:div>
    <w:div w:id="63064803">
      <w:bodyDiv w:val="1"/>
      <w:marLeft w:val="0"/>
      <w:marRight w:val="0"/>
      <w:marTop w:val="0"/>
      <w:marBottom w:val="0"/>
      <w:divBdr>
        <w:top w:val="none" w:sz="0" w:space="0" w:color="auto"/>
        <w:left w:val="none" w:sz="0" w:space="0" w:color="auto"/>
        <w:bottom w:val="none" w:sz="0" w:space="0" w:color="auto"/>
        <w:right w:val="none" w:sz="0" w:space="0" w:color="auto"/>
      </w:divBdr>
    </w:div>
    <w:div w:id="70273740">
      <w:bodyDiv w:val="1"/>
      <w:marLeft w:val="0"/>
      <w:marRight w:val="0"/>
      <w:marTop w:val="0"/>
      <w:marBottom w:val="0"/>
      <w:divBdr>
        <w:top w:val="none" w:sz="0" w:space="0" w:color="auto"/>
        <w:left w:val="none" w:sz="0" w:space="0" w:color="auto"/>
        <w:bottom w:val="none" w:sz="0" w:space="0" w:color="auto"/>
        <w:right w:val="none" w:sz="0" w:space="0" w:color="auto"/>
      </w:divBdr>
    </w:div>
    <w:div w:id="74058323">
      <w:bodyDiv w:val="1"/>
      <w:marLeft w:val="0"/>
      <w:marRight w:val="0"/>
      <w:marTop w:val="0"/>
      <w:marBottom w:val="0"/>
      <w:divBdr>
        <w:top w:val="none" w:sz="0" w:space="0" w:color="auto"/>
        <w:left w:val="none" w:sz="0" w:space="0" w:color="auto"/>
        <w:bottom w:val="none" w:sz="0" w:space="0" w:color="auto"/>
        <w:right w:val="none" w:sz="0" w:space="0" w:color="auto"/>
      </w:divBdr>
    </w:div>
    <w:div w:id="96869733">
      <w:bodyDiv w:val="1"/>
      <w:marLeft w:val="0"/>
      <w:marRight w:val="0"/>
      <w:marTop w:val="0"/>
      <w:marBottom w:val="0"/>
      <w:divBdr>
        <w:top w:val="none" w:sz="0" w:space="0" w:color="auto"/>
        <w:left w:val="none" w:sz="0" w:space="0" w:color="auto"/>
        <w:bottom w:val="none" w:sz="0" w:space="0" w:color="auto"/>
        <w:right w:val="none" w:sz="0" w:space="0" w:color="auto"/>
      </w:divBdr>
    </w:div>
    <w:div w:id="97726072">
      <w:bodyDiv w:val="1"/>
      <w:marLeft w:val="0"/>
      <w:marRight w:val="0"/>
      <w:marTop w:val="0"/>
      <w:marBottom w:val="0"/>
      <w:divBdr>
        <w:top w:val="none" w:sz="0" w:space="0" w:color="auto"/>
        <w:left w:val="none" w:sz="0" w:space="0" w:color="auto"/>
        <w:bottom w:val="none" w:sz="0" w:space="0" w:color="auto"/>
        <w:right w:val="none" w:sz="0" w:space="0" w:color="auto"/>
      </w:divBdr>
    </w:div>
    <w:div w:id="106630394">
      <w:bodyDiv w:val="1"/>
      <w:marLeft w:val="0"/>
      <w:marRight w:val="0"/>
      <w:marTop w:val="0"/>
      <w:marBottom w:val="0"/>
      <w:divBdr>
        <w:top w:val="none" w:sz="0" w:space="0" w:color="auto"/>
        <w:left w:val="none" w:sz="0" w:space="0" w:color="auto"/>
        <w:bottom w:val="none" w:sz="0" w:space="0" w:color="auto"/>
        <w:right w:val="none" w:sz="0" w:space="0" w:color="auto"/>
      </w:divBdr>
    </w:div>
    <w:div w:id="129368114">
      <w:bodyDiv w:val="1"/>
      <w:marLeft w:val="0"/>
      <w:marRight w:val="0"/>
      <w:marTop w:val="0"/>
      <w:marBottom w:val="0"/>
      <w:divBdr>
        <w:top w:val="none" w:sz="0" w:space="0" w:color="auto"/>
        <w:left w:val="none" w:sz="0" w:space="0" w:color="auto"/>
        <w:bottom w:val="none" w:sz="0" w:space="0" w:color="auto"/>
        <w:right w:val="none" w:sz="0" w:space="0" w:color="auto"/>
      </w:divBdr>
    </w:div>
    <w:div w:id="137453234">
      <w:bodyDiv w:val="1"/>
      <w:marLeft w:val="0"/>
      <w:marRight w:val="0"/>
      <w:marTop w:val="0"/>
      <w:marBottom w:val="0"/>
      <w:divBdr>
        <w:top w:val="none" w:sz="0" w:space="0" w:color="auto"/>
        <w:left w:val="none" w:sz="0" w:space="0" w:color="auto"/>
        <w:bottom w:val="none" w:sz="0" w:space="0" w:color="auto"/>
        <w:right w:val="none" w:sz="0" w:space="0" w:color="auto"/>
      </w:divBdr>
    </w:div>
    <w:div w:id="177817897">
      <w:bodyDiv w:val="1"/>
      <w:marLeft w:val="0"/>
      <w:marRight w:val="0"/>
      <w:marTop w:val="0"/>
      <w:marBottom w:val="0"/>
      <w:divBdr>
        <w:top w:val="none" w:sz="0" w:space="0" w:color="auto"/>
        <w:left w:val="none" w:sz="0" w:space="0" w:color="auto"/>
        <w:bottom w:val="none" w:sz="0" w:space="0" w:color="auto"/>
        <w:right w:val="none" w:sz="0" w:space="0" w:color="auto"/>
      </w:divBdr>
    </w:div>
    <w:div w:id="202593230">
      <w:bodyDiv w:val="1"/>
      <w:marLeft w:val="0"/>
      <w:marRight w:val="0"/>
      <w:marTop w:val="0"/>
      <w:marBottom w:val="0"/>
      <w:divBdr>
        <w:top w:val="none" w:sz="0" w:space="0" w:color="auto"/>
        <w:left w:val="none" w:sz="0" w:space="0" w:color="auto"/>
        <w:bottom w:val="none" w:sz="0" w:space="0" w:color="auto"/>
        <w:right w:val="none" w:sz="0" w:space="0" w:color="auto"/>
      </w:divBdr>
    </w:div>
    <w:div w:id="213473827">
      <w:bodyDiv w:val="1"/>
      <w:marLeft w:val="0"/>
      <w:marRight w:val="0"/>
      <w:marTop w:val="0"/>
      <w:marBottom w:val="0"/>
      <w:divBdr>
        <w:top w:val="none" w:sz="0" w:space="0" w:color="auto"/>
        <w:left w:val="none" w:sz="0" w:space="0" w:color="auto"/>
        <w:bottom w:val="none" w:sz="0" w:space="0" w:color="auto"/>
        <w:right w:val="none" w:sz="0" w:space="0" w:color="auto"/>
      </w:divBdr>
    </w:div>
    <w:div w:id="244847499">
      <w:bodyDiv w:val="1"/>
      <w:marLeft w:val="0"/>
      <w:marRight w:val="0"/>
      <w:marTop w:val="0"/>
      <w:marBottom w:val="0"/>
      <w:divBdr>
        <w:top w:val="none" w:sz="0" w:space="0" w:color="auto"/>
        <w:left w:val="none" w:sz="0" w:space="0" w:color="auto"/>
        <w:bottom w:val="none" w:sz="0" w:space="0" w:color="auto"/>
        <w:right w:val="none" w:sz="0" w:space="0" w:color="auto"/>
      </w:divBdr>
    </w:div>
    <w:div w:id="254245279">
      <w:bodyDiv w:val="1"/>
      <w:marLeft w:val="0"/>
      <w:marRight w:val="0"/>
      <w:marTop w:val="0"/>
      <w:marBottom w:val="0"/>
      <w:divBdr>
        <w:top w:val="none" w:sz="0" w:space="0" w:color="auto"/>
        <w:left w:val="none" w:sz="0" w:space="0" w:color="auto"/>
        <w:bottom w:val="none" w:sz="0" w:space="0" w:color="auto"/>
        <w:right w:val="none" w:sz="0" w:space="0" w:color="auto"/>
      </w:divBdr>
    </w:div>
    <w:div w:id="275068739">
      <w:bodyDiv w:val="1"/>
      <w:marLeft w:val="0"/>
      <w:marRight w:val="0"/>
      <w:marTop w:val="0"/>
      <w:marBottom w:val="0"/>
      <w:divBdr>
        <w:top w:val="none" w:sz="0" w:space="0" w:color="auto"/>
        <w:left w:val="none" w:sz="0" w:space="0" w:color="auto"/>
        <w:bottom w:val="none" w:sz="0" w:space="0" w:color="auto"/>
        <w:right w:val="none" w:sz="0" w:space="0" w:color="auto"/>
      </w:divBdr>
    </w:div>
    <w:div w:id="287666351">
      <w:bodyDiv w:val="1"/>
      <w:marLeft w:val="0"/>
      <w:marRight w:val="0"/>
      <w:marTop w:val="0"/>
      <w:marBottom w:val="0"/>
      <w:divBdr>
        <w:top w:val="none" w:sz="0" w:space="0" w:color="auto"/>
        <w:left w:val="none" w:sz="0" w:space="0" w:color="auto"/>
        <w:bottom w:val="none" w:sz="0" w:space="0" w:color="auto"/>
        <w:right w:val="none" w:sz="0" w:space="0" w:color="auto"/>
      </w:divBdr>
    </w:div>
    <w:div w:id="300697992">
      <w:bodyDiv w:val="1"/>
      <w:marLeft w:val="0"/>
      <w:marRight w:val="0"/>
      <w:marTop w:val="0"/>
      <w:marBottom w:val="0"/>
      <w:divBdr>
        <w:top w:val="none" w:sz="0" w:space="0" w:color="auto"/>
        <w:left w:val="none" w:sz="0" w:space="0" w:color="auto"/>
        <w:bottom w:val="none" w:sz="0" w:space="0" w:color="auto"/>
        <w:right w:val="none" w:sz="0" w:space="0" w:color="auto"/>
      </w:divBdr>
    </w:div>
    <w:div w:id="305015006">
      <w:bodyDiv w:val="1"/>
      <w:marLeft w:val="0"/>
      <w:marRight w:val="0"/>
      <w:marTop w:val="0"/>
      <w:marBottom w:val="0"/>
      <w:divBdr>
        <w:top w:val="none" w:sz="0" w:space="0" w:color="auto"/>
        <w:left w:val="none" w:sz="0" w:space="0" w:color="auto"/>
        <w:bottom w:val="none" w:sz="0" w:space="0" w:color="auto"/>
        <w:right w:val="none" w:sz="0" w:space="0" w:color="auto"/>
      </w:divBdr>
    </w:div>
    <w:div w:id="307321480">
      <w:bodyDiv w:val="1"/>
      <w:marLeft w:val="0"/>
      <w:marRight w:val="0"/>
      <w:marTop w:val="0"/>
      <w:marBottom w:val="0"/>
      <w:divBdr>
        <w:top w:val="none" w:sz="0" w:space="0" w:color="auto"/>
        <w:left w:val="none" w:sz="0" w:space="0" w:color="auto"/>
        <w:bottom w:val="none" w:sz="0" w:space="0" w:color="auto"/>
        <w:right w:val="none" w:sz="0" w:space="0" w:color="auto"/>
      </w:divBdr>
    </w:div>
    <w:div w:id="320698241">
      <w:bodyDiv w:val="1"/>
      <w:marLeft w:val="0"/>
      <w:marRight w:val="0"/>
      <w:marTop w:val="0"/>
      <w:marBottom w:val="0"/>
      <w:divBdr>
        <w:top w:val="none" w:sz="0" w:space="0" w:color="auto"/>
        <w:left w:val="none" w:sz="0" w:space="0" w:color="auto"/>
        <w:bottom w:val="none" w:sz="0" w:space="0" w:color="auto"/>
        <w:right w:val="none" w:sz="0" w:space="0" w:color="auto"/>
      </w:divBdr>
    </w:div>
    <w:div w:id="346062399">
      <w:bodyDiv w:val="1"/>
      <w:marLeft w:val="0"/>
      <w:marRight w:val="0"/>
      <w:marTop w:val="0"/>
      <w:marBottom w:val="0"/>
      <w:divBdr>
        <w:top w:val="none" w:sz="0" w:space="0" w:color="auto"/>
        <w:left w:val="none" w:sz="0" w:space="0" w:color="auto"/>
        <w:bottom w:val="none" w:sz="0" w:space="0" w:color="auto"/>
        <w:right w:val="none" w:sz="0" w:space="0" w:color="auto"/>
      </w:divBdr>
    </w:div>
    <w:div w:id="363294457">
      <w:bodyDiv w:val="1"/>
      <w:marLeft w:val="0"/>
      <w:marRight w:val="0"/>
      <w:marTop w:val="0"/>
      <w:marBottom w:val="0"/>
      <w:divBdr>
        <w:top w:val="none" w:sz="0" w:space="0" w:color="auto"/>
        <w:left w:val="none" w:sz="0" w:space="0" w:color="auto"/>
        <w:bottom w:val="none" w:sz="0" w:space="0" w:color="auto"/>
        <w:right w:val="none" w:sz="0" w:space="0" w:color="auto"/>
      </w:divBdr>
    </w:div>
    <w:div w:id="364406247">
      <w:bodyDiv w:val="1"/>
      <w:marLeft w:val="0"/>
      <w:marRight w:val="0"/>
      <w:marTop w:val="0"/>
      <w:marBottom w:val="0"/>
      <w:divBdr>
        <w:top w:val="none" w:sz="0" w:space="0" w:color="auto"/>
        <w:left w:val="none" w:sz="0" w:space="0" w:color="auto"/>
        <w:bottom w:val="none" w:sz="0" w:space="0" w:color="auto"/>
        <w:right w:val="none" w:sz="0" w:space="0" w:color="auto"/>
      </w:divBdr>
    </w:div>
    <w:div w:id="373192061">
      <w:bodyDiv w:val="1"/>
      <w:marLeft w:val="0"/>
      <w:marRight w:val="0"/>
      <w:marTop w:val="0"/>
      <w:marBottom w:val="0"/>
      <w:divBdr>
        <w:top w:val="none" w:sz="0" w:space="0" w:color="auto"/>
        <w:left w:val="none" w:sz="0" w:space="0" w:color="auto"/>
        <w:bottom w:val="none" w:sz="0" w:space="0" w:color="auto"/>
        <w:right w:val="none" w:sz="0" w:space="0" w:color="auto"/>
      </w:divBdr>
    </w:div>
    <w:div w:id="379743369">
      <w:bodyDiv w:val="1"/>
      <w:marLeft w:val="0"/>
      <w:marRight w:val="0"/>
      <w:marTop w:val="0"/>
      <w:marBottom w:val="0"/>
      <w:divBdr>
        <w:top w:val="none" w:sz="0" w:space="0" w:color="auto"/>
        <w:left w:val="none" w:sz="0" w:space="0" w:color="auto"/>
        <w:bottom w:val="none" w:sz="0" w:space="0" w:color="auto"/>
        <w:right w:val="none" w:sz="0" w:space="0" w:color="auto"/>
      </w:divBdr>
    </w:div>
    <w:div w:id="385032900">
      <w:bodyDiv w:val="1"/>
      <w:marLeft w:val="0"/>
      <w:marRight w:val="0"/>
      <w:marTop w:val="0"/>
      <w:marBottom w:val="0"/>
      <w:divBdr>
        <w:top w:val="none" w:sz="0" w:space="0" w:color="auto"/>
        <w:left w:val="none" w:sz="0" w:space="0" w:color="auto"/>
        <w:bottom w:val="none" w:sz="0" w:space="0" w:color="auto"/>
        <w:right w:val="none" w:sz="0" w:space="0" w:color="auto"/>
      </w:divBdr>
    </w:div>
    <w:div w:id="413745421">
      <w:bodyDiv w:val="1"/>
      <w:marLeft w:val="0"/>
      <w:marRight w:val="0"/>
      <w:marTop w:val="0"/>
      <w:marBottom w:val="0"/>
      <w:divBdr>
        <w:top w:val="none" w:sz="0" w:space="0" w:color="auto"/>
        <w:left w:val="none" w:sz="0" w:space="0" w:color="auto"/>
        <w:bottom w:val="none" w:sz="0" w:space="0" w:color="auto"/>
        <w:right w:val="none" w:sz="0" w:space="0" w:color="auto"/>
      </w:divBdr>
    </w:div>
    <w:div w:id="434593554">
      <w:bodyDiv w:val="1"/>
      <w:marLeft w:val="0"/>
      <w:marRight w:val="0"/>
      <w:marTop w:val="0"/>
      <w:marBottom w:val="0"/>
      <w:divBdr>
        <w:top w:val="none" w:sz="0" w:space="0" w:color="auto"/>
        <w:left w:val="none" w:sz="0" w:space="0" w:color="auto"/>
        <w:bottom w:val="none" w:sz="0" w:space="0" w:color="auto"/>
        <w:right w:val="none" w:sz="0" w:space="0" w:color="auto"/>
      </w:divBdr>
    </w:div>
    <w:div w:id="436213730">
      <w:bodyDiv w:val="1"/>
      <w:marLeft w:val="0"/>
      <w:marRight w:val="0"/>
      <w:marTop w:val="0"/>
      <w:marBottom w:val="0"/>
      <w:divBdr>
        <w:top w:val="none" w:sz="0" w:space="0" w:color="auto"/>
        <w:left w:val="none" w:sz="0" w:space="0" w:color="auto"/>
        <w:bottom w:val="none" w:sz="0" w:space="0" w:color="auto"/>
        <w:right w:val="none" w:sz="0" w:space="0" w:color="auto"/>
      </w:divBdr>
    </w:div>
    <w:div w:id="437874805">
      <w:bodyDiv w:val="1"/>
      <w:marLeft w:val="0"/>
      <w:marRight w:val="0"/>
      <w:marTop w:val="0"/>
      <w:marBottom w:val="0"/>
      <w:divBdr>
        <w:top w:val="none" w:sz="0" w:space="0" w:color="auto"/>
        <w:left w:val="none" w:sz="0" w:space="0" w:color="auto"/>
        <w:bottom w:val="none" w:sz="0" w:space="0" w:color="auto"/>
        <w:right w:val="none" w:sz="0" w:space="0" w:color="auto"/>
      </w:divBdr>
    </w:div>
    <w:div w:id="440152623">
      <w:bodyDiv w:val="1"/>
      <w:marLeft w:val="0"/>
      <w:marRight w:val="0"/>
      <w:marTop w:val="0"/>
      <w:marBottom w:val="0"/>
      <w:divBdr>
        <w:top w:val="none" w:sz="0" w:space="0" w:color="auto"/>
        <w:left w:val="none" w:sz="0" w:space="0" w:color="auto"/>
        <w:bottom w:val="none" w:sz="0" w:space="0" w:color="auto"/>
        <w:right w:val="none" w:sz="0" w:space="0" w:color="auto"/>
      </w:divBdr>
    </w:div>
    <w:div w:id="458691511">
      <w:bodyDiv w:val="1"/>
      <w:marLeft w:val="0"/>
      <w:marRight w:val="0"/>
      <w:marTop w:val="0"/>
      <w:marBottom w:val="0"/>
      <w:divBdr>
        <w:top w:val="none" w:sz="0" w:space="0" w:color="auto"/>
        <w:left w:val="none" w:sz="0" w:space="0" w:color="auto"/>
        <w:bottom w:val="none" w:sz="0" w:space="0" w:color="auto"/>
        <w:right w:val="none" w:sz="0" w:space="0" w:color="auto"/>
      </w:divBdr>
    </w:div>
    <w:div w:id="476921711">
      <w:bodyDiv w:val="1"/>
      <w:marLeft w:val="0"/>
      <w:marRight w:val="0"/>
      <w:marTop w:val="0"/>
      <w:marBottom w:val="0"/>
      <w:divBdr>
        <w:top w:val="none" w:sz="0" w:space="0" w:color="auto"/>
        <w:left w:val="none" w:sz="0" w:space="0" w:color="auto"/>
        <w:bottom w:val="none" w:sz="0" w:space="0" w:color="auto"/>
        <w:right w:val="none" w:sz="0" w:space="0" w:color="auto"/>
      </w:divBdr>
    </w:div>
    <w:div w:id="486941185">
      <w:bodyDiv w:val="1"/>
      <w:marLeft w:val="0"/>
      <w:marRight w:val="0"/>
      <w:marTop w:val="0"/>
      <w:marBottom w:val="0"/>
      <w:divBdr>
        <w:top w:val="none" w:sz="0" w:space="0" w:color="auto"/>
        <w:left w:val="none" w:sz="0" w:space="0" w:color="auto"/>
        <w:bottom w:val="none" w:sz="0" w:space="0" w:color="auto"/>
        <w:right w:val="none" w:sz="0" w:space="0" w:color="auto"/>
      </w:divBdr>
    </w:div>
    <w:div w:id="497040387">
      <w:bodyDiv w:val="1"/>
      <w:marLeft w:val="0"/>
      <w:marRight w:val="0"/>
      <w:marTop w:val="0"/>
      <w:marBottom w:val="0"/>
      <w:divBdr>
        <w:top w:val="none" w:sz="0" w:space="0" w:color="auto"/>
        <w:left w:val="none" w:sz="0" w:space="0" w:color="auto"/>
        <w:bottom w:val="none" w:sz="0" w:space="0" w:color="auto"/>
        <w:right w:val="none" w:sz="0" w:space="0" w:color="auto"/>
      </w:divBdr>
    </w:div>
    <w:div w:id="517813124">
      <w:bodyDiv w:val="1"/>
      <w:marLeft w:val="0"/>
      <w:marRight w:val="0"/>
      <w:marTop w:val="0"/>
      <w:marBottom w:val="0"/>
      <w:divBdr>
        <w:top w:val="none" w:sz="0" w:space="0" w:color="auto"/>
        <w:left w:val="none" w:sz="0" w:space="0" w:color="auto"/>
        <w:bottom w:val="none" w:sz="0" w:space="0" w:color="auto"/>
        <w:right w:val="none" w:sz="0" w:space="0" w:color="auto"/>
      </w:divBdr>
    </w:div>
    <w:div w:id="549390378">
      <w:bodyDiv w:val="1"/>
      <w:marLeft w:val="0"/>
      <w:marRight w:val="0"/>
      <w:marTop w:val="0"/>
      <w:marBottom w:val="0"/>
      <w:divBdr>
        <w:top w:val="none" w:sz="0" w:space="0" w:color="auto"/>
        <w:left w:val="none" w:sz="0" w:space="0" w:color="auto"/>
        <w:bottom w:val="none" w:sz="0" w:space="0" w:color="auto"/>
        <w:right w:val="none" w:sz="0" w:space="0" w:color="auto"/>
      </w:divBdr>
    </w:div>
    <w:div w:id="603194696">
      <w:bodyDiv w:val="1"/>
      <w:marLeft w:val="0"/>
      <w:marRight w:val="0"/>
      <w:marTop w:val="0"/>
      <w:marBottom w:val="0"/>
      <w:divBdr>
        <w:top w:val="none" w:sz="0" w:space="0" w:color="auto"/>
        <w:left w:val="none" w:sz="0" w:space="0" w:color="auto"/>
        <w:bottom w:val="none" w:sz="0" w:space="0" w:color="auto"/>
        <w:right w:val="none" w:sz="0" w:space="0" w:color="auto"/>
      </w:divBdr>
    </w:div>
    <w:div w:id="615065682">
      <w:bodyDiv w:val="1"/>
      <w:marLeft w:val="0"/>
      <w:marRight w:val="0"/>
      <w:marTop w:val="0"/>
      <w:marBottom w:val="0"/>
      <w:divBdr>
        <w:top w:val="none" w:sz="0" w:space="0" w:color="auto"/>
        <w:left w:val="none" w:sz="0" w:space="0" w:color="auto"/>
        <w:bottom w:val="none" w:sz="0" w:space="0" w:color="auto"/>
        <w:right w:val="none" w:sz="0" w:space="0" w:color="auto"/>
      </w:divBdr>
    </w:div>
    <w:div w:id="618150163">
      <w:bodyDiv w:val="1"/>
      <w:marLeft w:val="0"/>
      <w:marRight w:val="0"/>
      <w:marTop w:val="0"/>
      <w:marBottom w:val="0"/>
      <w:divBdr>
        <w:top w:val="none" w:sz="0" w:space="0" w:color="auto"/>
        <w:left w:val="none" w:sz="0" w:space="0" w:color="auto"/>
        <w:bottom w:val="none" w:sz="0" w:space="0" w:color="auto"/>
        <w:right w:val="none" w:sz="0" w:space="0" w:color="auto"/>
      </w:divBdr>
    </w:div>
    <w:div w:id="620115925">
      <w:bodyDiv w:val="1"/>
      <w:marLeft w:val="0"/>
      <w:marRight w:val="0"/>
      <w:marTop w:val="0"/>
      <w:marBottom w:val="0"/>
      <w:divBdr>
        <w:top w:val="none" w:sz="0" w:space="0" w:color="auto"/>
        <w:left w:val="none" w:sz="0" w:space="0" w:color="auto"/>
        <w:bottom w:val="none" w:sz="0" w:space="0" w:color="auto"/>
        <w:right w:val="none" w:sz="0" w:space="0" w:color="auto"/>
      </w:divBdr>
    </w:div>
    <w:div w:id="629553085">
      <w:bodyDiv w:val="1"/>
      <w:marLeft w:val="0"/>
      <w:marRight w:val="0"/>
      <w:marTop w:val="0"/>
      <w:marBottom w:val="0"/>
      <w:divBdr>
        <w:top w:val="none" w:sz="0" w:space="0" w:color="auto"/>
        <w:left w:val="none" w:sz="0" w:space="0" w:color="auto"/>
        <w:bottom w:val="none" w:sz="0" w:space="0" w:color="auto"/>
        <w:right w:val="none" w:sz="0" w:space="0" w:color="auto"/>
      </w:divBdr>
    </w:div>
    <w:div w:id="632365175">
      <w:bodyDiv w:val="1"/>
      <w:marLeft w:val="0"/>
      <w:marRight w:val="0"/>
      <w:marTop w:val="0"/>
      <w:marBottom w:val="0"/>
      <w:divBdr>
        <w:top w:val="none" w:sz="0" w:space="0" w:color="auto"/>
        <w:left w:val="none" w:sz="0" w:space="0" w:color="auto"/>
        <w:bottom w:val="none" w:sz="0" w:space="0" w:color="auto"/>
        <w:right w:val="none" w:sz="0" w:space="0" w:color="auto"/>
      </w:divBdr>
    </w:div>
    <w:div w:id="632712825">
      <w:bodyDiv w:val="1"/>
      <w:marLeft w:val="0"/>
      <w:marRight w:val="0"/>
      <w:marTop w:val="0"/>
      <w:marBottom w:val="0"/>
      <w:divBdr>
        <w:top w:val="none" w:sz="0" w:space="0" w:color="auto"/>
        <w:left w:val="none" w:sz="0" w:space="0" w:color="auto"/>
        <w:bottom w:val="none" w:sz="0" w:space="0" w:color="auto"/>
        <w:right w:val="none" w:sz="0" w:space="0" w:color="auto"/>
      </w:divBdr>
    </w:div>
    <w:div w:id="633489452">
      <w:bodyDiv w:val="1"/>
      <w:marLeft w:val="0"/>
      <w:marRight w:val="0"/>
      <w:marTop w:val="0"/>
      <w:marBottom w:val="0"/>
      <w:divBdr>
        <w:top w:val="none" w:sz="0" w:space="0" w:color="auto"/>
        <w:left w:val="none" w:sz="0" w:space="0" w:color="auto"/>
        <w:bottom w:val="none" w:sz="0" w:space="0" w:color="auto"/>
        <w:right w:val="none" w:sz="0" w:space="0" w:color="auto"/>
      </w:divBdr>
    </w:div>
    <w:div w:id="662706069">
      <w:bodyDiv w:val="1"/>
      <w:marLeft w:val="0"/>
      <w:marRight w:val="0"/>
      <w:marTop w:val="0"/>
      <w:marBottom w:val="0"/>
      <w:divBdr>
        <w:top w:val="none" w:sz="0" w:space="0" w:color="auto"/>
        <w:left w:val="none" w:sz="0" w:space="0" w:color="auto"/>
        <w:bottom w:val="none" w:sz="0" w:space="0" w:color="auto"/>
        <w:right w:val="none" w:sz="0" w:space="0" w:color="auto"/>
      </w:divBdr>
    </w:div>
    <w:div w:id="674765947">
      <w:bodyDiv w:val="1"/>
      <w:marLeft w:val="0"/>
      <w:marRight w:val="0"/>
      <w:marTop w:val="0"/>
      <w:marBottom w:val="0"/>
      <w:divBdr>
        <w:top w:val="none" w:sz="0" w:space="0" w:color="auto"/>
        <w:left w:val="none" w:sz="0" w:space="0" w:color="auto"/>
        <w:bottom w:val="none" w:sz="0" w:space="0" w:color="auto"/>
        <w:right w:val="none" w:sz="0" w:space="0" w:color="auto"/>
      </w:divBdr>
    </w:div>
    <w:div w:id="697241014">
      <w:bodyDiv w:val="1"/>
      <w:marLeft w:val="0"/>
      <w:marRight w:val="0"/>
      <w:marTop w:val="0"/>
      <w:marBottom w:val="0"/>
      <w:divBdr>
        <w:top w:val="none" w:sz="0" w:space="0" w:color="auto"/>
        <w:left w:val="none" w:sz="0" w:space="0" w:color="auto"/>
        <w:bottom w:val="none" w:sz="0" w:space="0" w:color="auto"/>
        <w:right w:val="none" w:sz="0" w:space="0" w:color="auto"/>
      </w:divBdr>
    </w:div>
    <w:div w:id="710305782">
      <w:bodyDiv w:val="1"/>
      <w:marLeft w:val="0"/>
      <w:marRight w:val="0"/>
      <w:marTop w:val="0"/>
      <w:marBottom w:val="0"/>
      <w:divBdr>
        <w:top w:val="none" w:sz="0" w:space="0" w:color="auto"/>
        <w:left w:val="none" w:sz="0" w:space="0" w:color="auto"/>
        <w:bottom w:val="none" w:sz="0" w:space="0" w:color="auto"/>
        <w:right w:val="none" w:sz="0" w:space="0" w:color="auto"/>
      </w:divBdr>
    </w:div>
    <w:div w:id="730350087">
      <w:bodyDiv w:val="1"/>
      <w:marLeft w:val="0"/>
      <w:marRight w:val="0"/>
      <w:marTop w:val="0"/>
      <w:marBottom w:val="0"/>
      <w:divBdr>
        <w:top w:val="none" w:sz="0" w:space="0" w:color="auto"/>
        <w:left w:val="none" w:sz="0" w:space="0" w:color="auto"/>
        <w:bottom w:val="none" w:sz="0" w:space="0" w:color="auto"/>
        <w:right w:val="none" w:sz="0" w:space="0" w:color="auto"/>
      </w:divBdr>
    </w:div>
    <w:div w:id="759300356">
      <w:bodyDiv w:val="1"/>
      <w:marLeft w:val="0"/>
      <w:marRight w:val="0"/>
      <w:marTop w:val="0"/>
      <w:marBottom w:val="0"/>
      <w:divBdr>
        <w:top w:val="none" w:sz="0" w:space="0" w:color="auto"/>
        <w:left w:val="none" w:sz="0" w:space="0" w:color="auto"/>
        <w:bottom w:val="none" w:sz="0" w:space="0" w:color="auto"/>
        <w:right w:val="none" w:sz="0" w:space="0" w:color="auto"/>
      </w:divBdr>
    </w:div>
    <w:div w:id="766852309">
      <w:bodyDiv w:val="1"/>
      <w:marLeft w:val="0"/>
      <w:marRight w:val="0"/>
      <w:marTop w:val="0"/>
      <w:marBottom w:val="0"/>
      <w:divBdr>
        <w:top w:val="none" w:sz="0" w:space="0" w:color="auto"/>
        <w:left w:val="none" w:sz="0" w:space="0" w:color="auto"/>
        <w:bottom w:val="none" w:sz="0" w:space="0" w:color="auto"/>
        <w:right w:val="none" w:sz="0" w:space="0" w:color="auto"/>
      </w:divBdr>
    </w:div>
    <w:div w:id="788208702">
      <w:bodyDiv w:val="1"/>
      <w:marLeft w:val="0"/>
      <w:marRight w:val="0"/>
      <w:marTop w:val="0"/>
      <w:marBottom w:val="0"/>
      <w:divBdr>
        <w:top w:val="none" w:sz="0" w:space="0" w:color="auto"/>
        <w:left w:val="none" w:sz="0" w:space="0" w:color="auto"/>
        <w:bottom w:val="none" w:sz="0" w:space="0" w:color="auto"/>
        <w:right w:val="none" w:sz="0" w:space="0" w:color="auto"/>
      </w:divBdr>
    </w:div>
    <w:div w:id="794641363">
      <w:bodyDiv w:val="1"/>
      <w:marLeft w:val="0"/>
      <w:marRight w:val="0"/>
      <w:marTop w:val="0"/>
      <w:marBottom w:val="0"/>
      <w:divBdr>
        <w:top w:val="none" w:sz="0" w:space="0" w:color="auto"/>
        <w:left w:val="none" w:sz="0" w:space="0" w:color="auto"/>
        <w:bottom w:val="none" w:sz="0" w:space="0" w:color="auto"/>
        <w:right w:val="none" w:sz="0" w:space="0" w:color="auto"/>
      </w:divBdr>
    </w:div>
    <w:div w:id="816262182">
      <w:bodyDiv w:val="1"/>
      <w:marLeft w:val="0"/>
      <w:marRight w:val="0"/>
      <w:marTop w:val="0"/>
      <w:marBottom w:val="0"/>
      <w:divBdr>
        <w:top w:val="none" w:sz="0" w:space="0" w:color="auto"/>
        <w:left w:val="none" w:sz="0" w:space="0" w:color="auto"/>
        <w:bottom w:val="none" w:sz="0" w:space="0" w:color="auto"/>
        <w:right w:val="none" w:sz="0" w:space="0" w:color="auto"/>
      </w:divBdr>
    </w:div>
    <w:div w:id="822741009">
      <w:bodyDiv w:val="1"/>
      <w:marLeft w:val="0"/>
      <w:marRight w:val="0"/>
      <w:marTop w:val="0"/>
      <w:marBottom w:val="0"/>
      <w:divBdr>
        <w:top w:val="none" w:sz="0" w:space="0" w:color="auto"/>
        <w:left w:val="none" w:sz="0" w:space="0" w:color="auto"/>
        <w:bottom w:val="none" w:sz="0" w:space="0" w:color="auto"/>
        <w:right w:val="none" w:sz="0" w:space="0" w:color="auto"/>
      </w:divBdr>
    </w:div>
    <w:div w:id="832914408">
      <w:bodyDiv w:val="1"/>
      <w:marLeft w:val="0"/>
      <w:marRight w:val="0"/>
      <w:marTop w:val="0"/>
      <w:marBottom w:val="0"/>
      <w:divBdr>
        <w:top w:val="none" w:sz="0" w:space="0" w:color="auto"/>
        <w:left w:val="none" w:sz="0" w:space="0" w:color="auto"/>
        <w:bottom w:val="none" w:sz="0" w:space="0" w:color="auto"/>
        <w:right w:val="none" w:sz="0" w:space="0" w:color="auto"/>
      </w:divBdr>
    </w:div>
    <w:div w:id="847721277">
      <w:bodyDiv w:val="1"/>
      <w:marLeft w:val="0"/>
      <w:marRight w:val="0"/>
      <w:marTop w:val="0"/>
      <w:marBottom w:val="0"/>
      <w:divBdr>
        <w:top w:val="none" w:sz="0" w:space="0" w:color="auto"/>
        <w:left w:val="none" w:sz="0" w:space="0" w:color="auto"/>
        <w:bottom w:val="none" w:sz="0" w:space="0" w:color="auto"/>
        <w:right w:val="none" w:sz="0" w:space="0" w:color="auto"/>
      </w:divBdr>
    </w:div>
    <w:div w:id="867835353">
      <w:bodyDiv w:val="1"/>
      <w:marLeft w:val="0"/>
      <w:marRight w:val="0"/>
      <w:marTop w:val="0"/>
      <w:marBottom w:val="0"/>
      <w:divBdr>
        <w:top w:val="none" w:sz="0" w:space="0" w:color="auto"/>
        <w:left w:val="none" w:sz="0" w:space="0" w:color="auto"/>
        <w:bottom w:val="none" w:sz="0" w:space="0" w:color="auto"/>
        <w:right w:val="none" w:sz="0" w:space="0" w:color="auto"/>
      </w:divBdr>
    </w:div>
    <w:div w:id="867910551">
      <w:bodyDiv w:val="1"/>
      <w:marLeft w:val="0"/>
      <w:marRight w:val="0"/>
      <w:marTop w:val="0"/>
      <w:marBottom w:val="0"/>
      <w:divBdr>
        <w:top w:val="none" w:sz="0" w:space="0" w:color="auto"/>
        <w:left w:val="none" w:sz="0" w:space="0" w:color="auto"/>
        <w:bottom w:val="none" w:sz="0" w:space="0" w:color="auto"/>
        <w:right w:val="none" w:sz="0" w:space="0" w:color="auto"/>
      </w:divBdr>
    </w:div>
    <w:div w:id="876890305">
      <w:bodyDiv w:val="1"/>
      <w:marLeft w:val="0"/>
      <w:marRight w:val="0"/>
      <w:marTop w:val="0"/>
      <w:marBottom w:val="0"/>
      <w:divBdr>
        <w:top w:val="none" w:sz="0" w:space="0" w:color="auto"/>
        <w:left w:val="none" w:sz="0" w:space="0" w:color="auto"/>
        <w:bottom w:val="none" w:sz="0" w:space="0" w:color="auto"/>
        <w:right w:val="none" w:sz="0" w:space="0" w:color="auto"/>
      </w:divBdr>
    </w:div>
    <w:div w:id="879630738">
      <w:bodyDiv w:val="1"/>
      <w:marLeft w:val="0"/>
      <w:marRight w:val="0"/>
      <w:marTop w:val="0"/>
      <w:marBottom w:val="0"/>
      <w:divBdr>
        <w:top w:val="none" w:sz="0" w:space="0" w:color="auto"/>
        <w:left w:val="none" w:sz="0" w:space="0" w:color="auto"/>
        <w:bottom w:val="none" w:sz="0" w:space="0" w:color="auto"/>
        <w:right w:val="none" w:sz="0" w:space="0" w:color="auto"/>
      </w:divBdr>
    </w:div>
    <w:div w:id="925267381">
      <w:bodyDiv w:val="1"/>
      <w:marLeft w:val="0"/>
      <w:marRight w:val="0"/>
      <w:marTop w:val="0"/>
      <w:marBottom w:val="0"/>
      <w:divBdr>
        <w:top w:val="none" w:sz="0" w:space="0" w:color="auto"/>
        <w:left w:val="none" w:sz="0" w:space="0" w:color="auto"/>
        <w:bottom w:val="none" w:sz="0" w:space="0" w:color="auto"/>
        <w:right w:val="none" w:sz="0" w:space="0" w:color="auto"/>
      </w:divBdr>
    </w:div>
    <w:div w:id="935483450">
      <w:bodyDiv w:val="1"/>
      <w:marLeft w:val="0"/>
      <w:marRight w:val="0"/>
      <w:marTop w:val="0"/>
      <w:marBottom w:val="0"/>
      <w:divBdr>
        <w:top w:val="none" w:sz="0" w:space="0" w:color="auto"/>
        <w:left w:val="none" w:sz="0" w:space="0" w:color="auto"/>
        <w:bottom w:val="none" w:sz="0" w:space="0" w:color="auto"/>
        <w:right w:val="none" w:sz="0" w:space="0" w:color="auto"/>
      </w:divBdr>
    </w:div>
    <w:div w:id="949320273">
      <w:bodyDiv w:val="1"/>
      <w:marLeft w:val="0"/>
      <w:marRight w:val="0"/>
      <w:marTop w:val="0"/>
      <w:marBottom w:val="0"/>
      <w:divBdr>
        <w:top w:val="none" w:sz="0" w:space="0" w:color="auto"/>
        <w:left w:val="none" w:sz="0" w:space="0" w:color="auto"/>
        <w:bottom w:val="none" w:sz="0" w:space="0" w:color="auto"/>
        <w:right w:val="none" w:sz="0" w:space="0" w:color="auto"/>
      </w:divBdr>
    </w:div>
    <w:div w:id="965236874">
      <w:bodyDiv w:val="1"/>
      <w:marLeft w:val="0"/>
      <w:marRight w:val="0"/>
      <w:marTop w:val="0"/>
      <w:marBottom w:val="0"/>
      <w:divBdr>
        <w:top w:val="none" w:sz="0" w:space="0" w:color="auto"/>
        <w:left w:val="none" w:sz="0" w:space="0" w:color="auto"/>
        <w:bottom w:val="none" w:sz="0" w:space="0" w:color="auto"/>
        <w:right w:val="none" w:sz="0" w:space="0" w:color="auto"/>
      </w:divBdr>
    </w:div>
    <w:div w:id="979728217">
      <w:bodyDiv w:val="1"/>
      <w:marLeft w:val="0"/>
      <w:marRight w:val="0"/>
      <w:marTop w:val="0"/>
      <w:marBottom w:val="0"/>
      <w:divBdr>
        <w:top w:val="none" w:sz="0" w:space="0" w:color="auto"/>
        <w:left w:val="none" w:sz="0" w:space="0" w:color="auto"/>
        <w:bottom w:val="none" w:sz="0" w:space="0" w:color="auto"/>
        <w:right w:val="none" w:sz="0" w:space="0" w:color="auto"/>
      </w:divBdr>
    </w:div>
    <w:div w:id="982005708">
      <w:bodyDiv w:val="1"/>
      <w:marLeft w:val="0"/>
      <w:marRight w:val="0"/>
      <w:marTop w:val="0"/>
      <w:marBottom w:val="0"/>
      <w:divBdr>
        <w:top w:val="none" w:sz="0" w:space="0" w:color="auto"/>
        <w:left w:val="none" w:sz="0" w:space="0" w:color="auto"/>
        <w:bottom w:val="none" w:sz="0" w:space="0" w:color="auto"/>
        <w:right w:val="none" w:sz="0" w:space="0" w:color="auto"/>
      </w:divBdr>
    </w:div>
    <w:div w:id="983660424">
      <w:bodyDiv w:val="1"/>
      <w:marLeft w:val="0"/>
      <w:marRight w:val="0"/>
      <w:marTop w:val="0"/>
      <w:marBottom w:val="0"/>
      <w:divBdr>
        <w:top w:val="none" w:sz="0" w:space="0" w:color="auto"/>
        <w:left w:val="none" w:sz="0" w:space="0" w:color="auto"/>
        <w:bottom w:val="none" w:sz="0" w:space="0" w:color="auto"/>
        <w:right w:val="none" w:sz="0" w:space="0" w:color="auto"/>
      </w:divBdr>
    </w:div>
    <w:div w:id="999311286">
      <w:bodyDiv w:val="1"/>
      <w:marLeft w:val="0"/>
      <w:marRight w:val="0"/>
      <w:marTop w:val="0"/>
      <w:marBottom w:val="0"/>
      <w:divBdr>
        <w:top w:val="none" w:sz="0" w:space="0" w:color="auto"/>
        <w:left w:val="none" w:sz="0" w:space="0" w:color="auto"/>
        <w:bottom w:val="none" w:sz="0" w:space="0" w:color="auto"/>
        <w:right w:val="none" w:sz="0" w:space="0" w:color="auto"/>
      </w:divBdr>
    </w:div>
    <w:div w:id="1005400777">
      <w:bodyDiv w:val="1"/>
      <w:marLeft w:val="0"/>
      <w:marRight w:val="0"/>
      <w:marTop w:val="0"/>
      <w:marBottom w:val="0"/>
      <w:divBdr>
        <w:top w:val="none" w:sz="0" w:space="0" w:color="auto"/>
        <w:left w:val="none" w:sz="0" w:space="0" w:color="auto"/>
        <w:bottom w:val="none" w:sz="0" w:space="0" w:color="auto"/>
        <w:right w:val="none" w:sz="0" w:space="0" w:color="auto"/>
      </w:divBdr>
    </w:div>
    <w:div w:id="1018193931">
      <w:bodyDiv w:val="1"/>
      <w:marLeft w:val="0"/>
      <w:marRight w:val="0"/>
      <w:marTop w:val="0"/>
      <w:marBottom w:val="0"/>
      <w:divBdr>
        <w:top w:val="none" w:sz="0" w:space="0" w:color="auto"/>
        <w:left w:val="none" w:sz="0" w:space="0" w:color="auto"/>
        <w:bottom w:val="none" w:sz="0" w:space="0" w:color="auto"/>
        <w:right w:val="none" w:sz="0" w:space="0" w:color="auto"/>
      </w:divBdr>
    </w:div>
    <w:div w:id="1022821962">
      <w:bodyDiv w:val="1"/>
      <w:marLeft w:val="0"/>
      <w:marRight w:val="0"/>
      <w:marTop w:val="0"/>
      <w:marBottom w:val="0"/>
      <w:divBdr>
        <w:top w:val="none" w:sz="0" w:space="0" w:color="auto"/>
        <w:left w:val="none" w:sz="0" w:space="0" w:color="auto"/>
        <w:bottom w:val="none" w:sz="0" w:space="0" w:color="auto"/>
        <w:right w:val="none" w:sz="0" w:space="0" w:color="auto"/>
      </w:divBdr>
    </w:div>
    <w:div w:id="1049957914">
      <w:bodyDiv w:val="1"/>
      <w:marLeft w:val="0"/>
      <w:marRight w:val="0"/>
      <w:marTop w:val="0"/>
      <w:marBottom w:val="0"/>
      <w:divBdr>
        <w:top w:val="none" w:sz="0" w:space="0" w:color="auto"/>
        <w:left w:val="none" w:sz="0" w:space="0" w:color="auto"/>
        <w:bottom w:val="none" w:sz="0" w:space="0" w:color="auto"/>
        <w:right w:val="none" w:sz="0" w:space="0" w:color="auto"/>
      </w:divBdr>
    </w:div>
    <w:div w:id="1050110715">
      <w:bodyDiv w:val="1"/>
      <w:marLeft w:val="0"/>
      <w:marRight w:val="0"/>
      <w:marTop w:val="0"/>
      <w:marBottom w:val="0"/>
      <w:divBdr>
        <w:top w:val="none" w:sz="0" w:space="0" w:color="auto"/>
        <w:left w:val="none" w:sz="0" w:space="0" w:color="auto"/>
        <w:bottom w:val="none" w:sz="0" w:space="0" w:color="auto"/>
        <w:right w:val="none" w:sz="0" w:space="0" w:color="auto"/>
      </w:divBdr>
    </w:div>
    <w:div w:id="1053190437">
      <w:bodyDiv w:val="1"/>
      <w:marLeft w:val="0"/>
      <w:marRight w:val="0"/>
      <w:marTop w:val="0"/>
      <w:marBottom w:val="0"/>
      <w:divBdr>
        <w:top w:val="none" w:sz="0" w:space="0" w:color="auto"/>
        <w:left w:val="none" w:sz="0" w:space="0" w:color="auto"/>
        <w:bottom w:val="none" w:sz="0" w:space="0" w:color="auto"/>
        <w:right w:val="none" w:sz="0" w:space="0" w:color="auto"/>
      </w:divBdr>
    </w:div>
    <w:div w:id="1079248117">
      <w:bodyDiv w:val="1"/>
      <w:marLeft w:val="0"/>
      <w:marRight w:val="0"/>
      <w:marTop w:val="0"/>
      <w:marBottom w:val="0"/>
      <w:divBdr>
        <w:top w:val="none" w:sz="0" w:space="0" w:color="auto"/>
        <w:left w:val="none" w:sz="0" w:space="0" w:color="auto"/>
        <w:bottom w:val="none" w:sz="0" w:space="0" w:color="auto"/>
        <w:right w:val="none" w:sz="0" w:space="0" w:color="auto"/>
      </w:divBdr>
    </w:div>
    <w:div w:id="1084912802">
      <w:bodyDiv w:val="1"/>
      <w:marLeft w:val="0"/>
      <w:marRight w:val="0"/>
      <w:marTop w:val="0"/>
      <w:marBottom w:val="0"/>
      <w:divBdr>
        <w:top w:val="none" w:sz="0" w:space="0" w:color="auto"/>
        <w:left w:val="none" w:sz="0" w:space="0" w:color="auto"/>
        <w:bottom w:val="none" w:sz="0" w:space="0" w:color="auto"/>
        <w:right w:val="none" w:sz="0" w:space="0" w:color="auto"/>
      </w:divBdr>
    </w:div>
    <w:div w:id="1086269770">
      <w:bodyDiv w:val="1"/>
      <w:marLeft w:val="0"/>
      <w:marRight w:val="0"/>
      <w:marTop w:val="0"/>
      <w:marBottom w:val="0"/>
      <w:divBdr>
        <w:top w:val="none" w:sz="0" w:space="0" w:color="auto"/>
        <w:left w:val="none" w:sz="0" w:space="0" w:color="auto"/>
        <w:bottom w:val="none" w:sz="0" w:space="0" w:color="auto"/>
        <w:right w:val="none" w:sz="0" w:space="0" w:color="auto"/>
      </w:divBdr>
    </w:div>
    <w:div w:id="1089279498">
      <w:bodyDiv w:val="1"/>
      <w:marLeft w:val="0"/>
      <w:marRight w:val="0"/>
      <w:marTop w:val="0"/>
      <w:marBottom w:val="0"/>
      <w:divBdr>
        <w:top w:val="none" w:sz="0" w:space="0" w:color="auto"/>
        <w:left w:val="none" w:sz="0" w:space="0" w:color="auto"/>
        <w:bottom w:val="none" w:sz="0" w:space="0" w:color="auto"/>
        <w:right w:val="none" w:sz="0" w:space="0" w:color="auto"/>
      </w:divBdr>
    </w:div>
    <w:div w:id="1106733609">
      <w:bodyDiv w:val="1"/>
      <w:marLeft w:val="0"/>
      <w:marRight w:val="0"/>
      <w:marTop w:val="0"/>
      <w:marBottom w:val="0"/>
      <w:divBdr>
        <w:top w:val="none" w:sz="0" w:space="0" w:color="auto"/>
        <w:left w:val="none" w:sz="0" w:space="0" w:color="auto"/>
        <w:bottom w:val="none" w:sz="0" w:space="0" w:color="auto"/>
        <w:right w:val="none" w:sz="0" w:space="0" w:color="auto"/>
      </w:divBdr>
    </w:div>
    <w:div w:id="1117456184">
      <w:bodyDiv w:val="1"/>
      <w:marLeft w:val="0"/>
      <w:marRight w:val="0"/>
      <w:marTop w:val="0"/>
      <w:marBottom w:val="0"/>
      <w:divBdr>
        <w:top w:val="none" w:sz="0" w:space="0" w:color="auto"/>
        <w:left w:val="none" w:sz="0" w:space="0" w:color="auto"/>
        <w:bottom w:val="none" w:sz="0" w:space="0" w:color="auto"/>
        <w:right w:val="none" w:sz="0" w:space="0" w:color="auto"/>
      </w:divBdr>
    </w:div>
    <w:div w:id="1118991364">
      <w:bodyDiv w:val="1"/>
      <w:marLeft w:val="0"/>
      <w:marRight w:val="0"/>
      <w:marTop w:val="0"/>
      <w:marBottom w:val="0"/>
      <w:divBdr>
        <w:top w:val="none" w:sz="0" w:space="0" w:color="auto"/>
        <w:left w:val="none" w:sz="0" w:space="0" w:color="auto"/>
        <w:bottom w:val="none" w:sz="0" w:space="0" w:color="auto"/>
        <w:right w:val="none" w:sz="0" w:space="0" w:color="auto"/>
      </w:divBdr>
    </w:div>
    <w:div w:id="1124815097">
      <w:bodyDiv w:val="1"/>
      <w:marLeft w:val="0"/>
      <w:marRight w:val="0"/>
      <w:marTop w:val="0"/>
      <w:marBottom w:val="0"/>
      <w:divBdr>
        <w:top w:val="none" w:sz="0" w:space="0" w:color="auto"/>
        <w:left w:val="none" w:sz="0" w:space="0" w:color="auto"/>
        <w:bottom w:val="none" w:sz="0" w:space="0" w:color="auto"/>
        <w:right w:val="none" w:sz="0" w:space="0" w:color="auto"/>
      </w:divBdr>
    </w:div>
    <w:div w:id="1141266880">
      <w:bodyDiv w:val="1"/>
      <w:marLeft w:val="0"/>
      <w:marRight w:val="0"/>
      <w:marTop w:val="0"/>
      <w:marBottom w:val="0"/>
      <w:divBdr>
        <w:top w:val="none" w:sz="0" w:space="0" w:color="auto"/>
        <w:left w:val="none" w:sz="0" w:space="0" w:color="auto"/>
        <w:bottom w:val="none" w:sz="0" w:space="0" w:color="auto"/>
        <w:right w:val="none" w:sz="0" w:space="0" w:color="auto"/>
      </w:divBdr>
    </w:div>
    <w:div w:id="1159154855">
      <w:bodyDiv w:val="1"/>
      <w:marLeft w:val="0"/>
      <w:marRight w:val="0"/>
      <w:marTop w:val="0"/>
      <w:marBottom w:val="0"/>
      <w:divBdr>
        <w:top w:val="none" w:sz="0" w:space="0" w:color="auto"/>
        <w:left w:val="none" w:sz="0" w:space="0" w:color="auto"/>
        <w:bottom w:val="none" w:sz="0" w:space="0" w:color="auto"/>
        <w:right w:val="none" w:sz="0" w:space="0" w:color="auto"/>
      </w:divBdr>
    </w:div>
    <w:div w:id="1191527016">
      <w:bodyDiv w:val="1"/>
      <w:marLeft w:val="0"/>
      <w:marRight w:val="0"/>
      <w:marTop w:val="0"/>
      <w:marBottom w:val="0"/>
      <w:divBdr>
        <w:top w:val="none" w:sz="0" w:space="0" w:color="auto"/>
        <w:left w:val="none" w:sz="0" w:space="0" w:color="auto"/>
        <w:bottom w:val="none" w:sz="0" w:space="0" w:color="auto"/>
        <w:right w:val="none" w:sz="0" w:space="0" w:color="auto"/>
      </w:divBdr>
    </w:div>
    <w:div w:id="1191794134">
      <w:bodyDiv w:val="1"/>
      <w:marLeft w:val="0"/>
      <w:marRight w:val="0"/>
      <w:marTop w:val="0"/>
      <w:marBottom w:val="0"/>
      <w:divBdr>
        <w:top w:val="none" w:sz="0" w:space="0" w:color="auto"/>
        <w:left w:val="none" w:sz="0" w:space="0" w:color="auto"/>
        <w:bottom w:val="none" w:sz="0" w:space="0" w:color="auto"/>
        <w:right w:val="none" w:sz="0" w:space="0" w:color="auto"/>
      </w:divBdr>
    </w:div>
    <w:div w:id="1218515395">
      <w:bodyDiv w:val="1"/>
      <w:marLeft w:val="0"/>
      <w:marRight w:val="0"/>
      <w:marTop w:val="0"/>
      <w:marBottom w:val="0"/>
      <w:divBdr>
        <w:top w:val="none" w:sz="0" w:space="0" w:color="auto"/>
        <w:left w:val="none" w:sz="0" w:space="0" w:color="auto"/>
        <w:bottom w:val="none" w:sz="0" w:space="0" w:color="auto"/>
        <w:right w:val="none" w:sz="0" w:space="0" w:color="auto"/>
      </w:divBdr>
    </w:div>
    <w:div w:id="1219367353">
      <w:bodyDiv w:val="1"/>
      <w:marLeft w:val="0"/>
      <w:marRight w:val="0"/>
      <w:marTop w:val="0"/>
      <w:marBottom w:val="0"/>
      <w:divBdr>
        <w:top w:val="none" w:sz="0" w:space="0" w:color="auto"/>
        <w:left w:val="none" w:sz="0" w:space="0" w:color="auto"/>
        <w:bottom w:val="none" w:sz="0" w:space="0" w:color="auto"/>
        <w:right w:val="none" w:sz="0" w:space="0" w:color="auto"/>
      </w:divBdr>
    </w:div>
    <w:div w:id="1240214785">
      <w:bodyDiv w:val="1"/>
      <w:marLeft w:val="0"/>
      <w:marRight w:val="0"/>
      <w:marTop w:val="0"/>
      <w:marBottom w:val="0"/>
      <w:divBdr>
        <w:top w:val="none" w:sz="0" w:space="0" w:color="auto"/>
        <w:left w:val="none" w:sz="0" w:space="0" w:color="auto"/>
        <w:bottom w:val="none" w:sz="0" w:space="0" w:color="auto"/>
        <w:right w:val="none" w:sz="0" w:space="0" w:color="auto"/>
      </w:divBdr>
    </w:div>
    <w:div w:id="1257326766">
      <w:bodyDiv w:val="1"/>
      <w:marLeft w:val="0"/>
      <w:marRight w:val="0"/>
      <w:marTop w:val="0"/>
      <w:marBottom w:val="0"/>
      <w:divBdr>
        <w:top w:val="none" w:sz="0" w:space="0" w:color="auto"/>
        <w:left w:val="none" w:sz="0" w:space="0" w:color="auto"/>
        <w:bottom w:val="none" w:sz="0" w:space="0" w:color="auto"/>
        <w:right w:val="none" w:sz="0" w:space="0" w:color="auto"/>
      </w:divBdr>
    </w:div>
    <w:div w:id="1332950907">
      <w:bodyDiv w:val="1"/>
      <w:marLeft w:val="0"/>
      <w:marRight w:val="0"/>
      <w:marTop w:val="0"/>
      <w:marBottom w:val="0"/>
      <w:divBdr>
        <w:top w:val="none" w:sz="0" w:space="0" w:color="auto"/>
        <w:left w:val="none" w:sz="0" w:space="0" w:color="auto"/>
        <w:bottom w:val="none" w:sz="0" w:space="0" w:color="auto"/>
        <w:right w:val="none" w:sz="0" w:space="0" w:color="auto"/>
      </w:divBdr>
    </w:div>
    <w:div w:id="1342968869">
      <w:bodyDiv w:val="1"/>
      <w:marLeft w:val="0"/>
      <w:marRight w:val="0"/>
      <w:marTop w:val="0"/>
      <w:marBottom w:val="0"/>
      <w:divBdr>
        <w:top w:val="none" w:sz="0" w:space="0" w:color="auto"/>
        <w:left w:val="none" w:sz="0" w:space="0" w:color="auto"/>
        <w:bottom w:val="none" w:sz="0" w:space="0" w:color="auto"/>
        <w:right w:val="none" w:sz="0" w:space="0" w:color="auto"/>
      </w:divBdr>
    </w:div>
    <w:div w:id="1370378579">
      <w:bodyDiv w:val="1"/>
      <w:marLeft w:val="0"/>
      <w:marRight w:val="0"/>
      <w:marTop w:val="0"/>
      <w:marBottom w:val="0"/>
      <w:divBdr>
        <w:top w:val="none" w:sz="0" w:space="0" w:color="auto"/>
        <w:left w:val="none" w:sz="0" w:space="0" w:color="auto"/>
        <w:bottom w:val="none" w:sz="0" w:space="0" w:color="auto"/>
        <w:right w:val="none" w:sz="0" w:space="0" w:color="auto"/>
      </w:divBdr>
    </w:div>
    <w:div w:id="1379935557">
      <w:bodyDiv w:val="1"/>
      <w:marLeft w:val="0"/>
      <w:marRight w:val="0"/>
      <w:marTop w:val="0"/>
      <w:marBottom w:val="0"/>
      <w:divBdr>
        <w:top w:val="none" w:sz="0" w:space="0" w:color="auto"/>
        <w:left w:val="none" w:sz="0" w:space="0" w:color="auto"/>
        <w:bottom w:val="none" w:sz="0" w:space="0" w:color="auto"/>
        <w:right w:val="none" w:sz="0" w:space="0" w:color="auto"/>
      </w:divBdr>
    </w:div>
    <w:div w:id="1396859185">
      <w:bodyDiv w:val="1"/>
      <w:marLeft w:val="0"/>
      <w:marRight w:val="0"/>
      <w:marTop w:val="0"/>
      <w:marBottom w:val="0"/>
      <w:divBdr>
        <w:top w:val="none" w:sz="0" w:space="0" w:color="auto"/>
        <w:left w:val="none" w:sz="0" w:space="0" w:color="auto"/>
        <w:bottom w:val="none" w:sz="0" w:space="0" w:color="auto"/>
        <w:right w:val="none" w:sz="0" w:space="0" w:color="auto"/>
      </w:divBdr>
    </w:div>
    <w:div w:id="1397892913">
      <w:bodyDiv w:val="1"/>
      <w:marLeft w:val="0"/>
      <w:marRight w:val="0"/>
      <w:marTop w:val="0"/>
      <w:marBottom w:val="0"/>
      <w:divBdr>
        <w:top w:val="none" w:sz="0" w:space="0" w:color="auto"/>
        <w:left w:val="none" w:sz="0" w:space="0" w:color="auto"/>
        <w:bottom w:val="none" w:sz="0" w:space="0" w:color="auto"/>
        <w:right w:val="none" w:sz="0" w:space="0" w:color="auto"/>
      </w:divBdr>
    </w:div>
    <w:div w:id="1403329745">
      <w:bodyDiv w:val="1"/>
      <w:marLeft w:val="0"/>
      <w:marRight w:val="0"/>
      <w:marTop w:val="0"/>
      <w:marBottom w:val="0"/>
      <w:divBdr>
        <w:top w:val="none" w:sz="0" w:space="0" w:color="auto"/>
        <w:left w:val="none" w:sz="0" w:space="0" w:color="auto"/>
        <w:bottom w:val="none" w:sz="0" w:space="0" w:color="auto"/>
        <w:right w:val="none" w:sz="0" w:space="0" w:color="auto"/>
      </w:divBdr>
    </w:div>
    <w:div w:id="1423915728">
      <w:bodyDiv w:val="1"/>
      <w:marLeft w:val="0"/>
      <w:marRight w:val="0"/>
      <w:marTop w:val="0"/>
      <w:marBottom w:val="0"/>
      <w:divBdr>
        <w:top w:val="none" w:sz="0" w:space="0" w:color="auto"/>
        <w:left w:val="none" w:sz="0" w:space="0" w:color="auto"/>
        <w:bottom w:val="none" w:sz="0" w:space="0" w:color="auto"/>
        <w:right w:val="none" w:sz="0" w:space="0" w:color="auto"/>
      </w:divBdr>
    </w:div>
    <w:div w:id="1446736042">
      <w:bodyDiv w:val="1"/>
      <w:marLeft w:val="0"/>
      <w:marRight w:val="0"/>
      <w:marTop w:val="0"/>
      <w:marBottom w:val="0"/>
      <w:divBdr>
        <w:top w:val="none" w:sz="0" w:space="0" w:color="auto"/>
        <w:left w:val="none" w:sz="0" w:space="0" w:color="auto"/>
        <w:bottom w:val="none" w:sz="0" w:space="0" w:color="auto"/>
        <w:right w:val="none" w:sz="0" w:space="0" w:color="auto"/>
      </w:divBdr>
    </w:div>
    <w:div w:id="1450932551">
      <w:bodyDiv w:val="1"/>
      <w:marLeft w:val="0"/>
      <w:marRight w:val="0"/>
      <w:marTop w:val="0"/>
      <w:marBottom w:val="0"/>
      <w:divBdr>
        <w:top w:val="none" w:sz="0" w:space="0" w:color="auto"/>
        <w:left w:val="none" w:sz="0" w:space="0" w:color="auto"/>
        <w:bottom w:val="none" w:sz="0" w:space="0" w:color="auto"/>
        <w:right w:val="none" w:sz="0" w:space="0" w:color="auto"/>
      </w:divBdr>
    </w:div>
    <w:div w:id="1462459888">
      <w:bodyDiv w:val="1"/>
      <w:marLeft w:val="0"/>
      <w:marRight w:val="0"/>
      <w:marTop w:val="0"/>
      <w:marBottom w:val="0"/>
      <w:divBdr>
        <w:top w:val="none" w:sz="0" w:space="0" w:color="auto"/>
        <w:left w:val="none" w:sz="0" w:space="0" w:color="auto"/>
        <w:bottom w:val="none" w:sz="0" w:space="0" w:color="auto"/>
        <w:right w:val="none" w:sz="0" w:space="0" w:color="auto"/>
      </w:divBdr>
    </w:div>
    <w:div w:id="1500389776">
      <w:bodyDiv w:val="1"/>
      <w:marLeft w:val="0"/>
      <w:marRight w:val="0"/>
      <w:marTop w:val="0"/>
      <w:marBottom w:val="0"/>
      <w:divBdr>
        <w:top w:val="none" w:sz="0" w:space="0" w:color="auto"/>
        <w:left w:val="none" w:sz="0" w:space="0" w:color="auto"/>
        <w:bottom w:val="none" w:sz="0" w:space="0" w:color="auto"/>
        <w:right w:val="none" w:sz="0" w:space="0" w:color="auto"/>
      </w:divBdr>
    </w:div>
    <w:div w:id="1500728444">
      <w:bodyDiv w:val="1"/>
      <w:marLeft w:val="0"/>
      <w:marRight w:val="0"/>
      <w:marTop w:val="0"/>
      <w:marBottom w:val="0"/>
      <w:divBdr>
        <w:top w:val="none" w:sz="0" w:space="0" w:color="auto"/>
        <w:left w:val="none" w:sz="0" w:space="0" w:color="auto"/>
        <w:bottom w:val="none" w:sz="0" w:space="0" w:color="auto"/>
        <w:right w:val="none" w:sz="0" w:space="0" w:color="auto"/>
      </w:divBdr>
    </w:div>
    <w:div w:id="1514488551">
      <w:bodyDiv w:val="1"/>
      <w:marLeft w:val="0"/>
      <w:marRight w:val="0"/>
      <w:marTop w:val="0"/>
      <w:marBottom w:val="0"/>
      <w:divBdr>
        <w:top w:val="none" w:sz="0" w:space="0" w:color="auto"/>
        <w:left w:val="none" w:sz="0" w:space="0" w:color="auto"/>
        <w:bottom w:val="none" w:sz="0" w:space="0" w:color="auto"/>
        <w:right w:val="none" w:sz="0" w:space="0" w:color="auto"/>
      </w:divBdr>
    </w:div>
    <w:div w:id="1518278274">
      <w:bodyDiv w:val="1"/>
      <w:marLeft w:val="0"/>
      <w:marRight w:val="0"/>
      <w:marTop w:val="0"/>
      <w:marBottom w:val="0"/>
      <w:divBdr>
        <w:top w:val="none" w:sz="0" w:space="0" w:color="auto"/>
        <w:left w:val="none" w:sz="0" w:space="0" w:color="auto"/>
        <w:bottom w:val="none" w:sz="0" w:space="0" w:color="auto"/>
        <w:right w:val="none" w:sz="0" w:space="0" w:color="auto"/>
      </w:divBdr>
    </w:div>
    <w:div w:id="1524630226">
      <w:bodyDiv w:val="1"/>
      <w:marLeft w:val="0"/>
      <w:marRight w:val="0"/>
      <w:marTop w:val="0"/>
      <w:marBottom w:val="0"/>
      <w:divBdr>
        <w:top w:val="none" w:sz="0" w:space="0" w:color="auto"/>
        <w:left w:val="none" w:sz="0" w:space="0" w:color="auto"/>
        <w:bottom w:val="none" w:sz="0" w:space="0" w:color="auto"/>
        <w:right w:val="none" w:sz="0" w:space="0" w:color="auto"/>
      </w:divBdr>
    </w:div>
    <w:div w:id="1552766716">
      <w:bodyDiv w:val="1"/>
      <w:marLeft w:val="0"/>
      <w:marRight w:val="0"/>
      <w:marTop w:val="0"/>
      <w:marBottom w:val="0"/>
      <w:divBdr>
        <w:top w:val="none" w:sz="0" w:space="0" w:color="auto"/>
        <w:left w:val="none" w:sz="0" w:space="0" w:color="auto"/>
        <w:bottom w:val="none" w:sz="0" w:space="0" w:color="auto"/>
        <w:right w:val="none" w:sz="0" w:space="0" w:color="auto"/>
      </w:divBdr>
    </w:div>
    <w:div w:id="1566716145">
      <w:bodyDiv w:val="1"/>
      <w:marLeft w:val="0"/>
      <w:marRight w:val="0"/>
      <w:marTop w:val="0"/>
      <w:marBottom w:val="0"/>
      <w:divBdr>
        <w:top w:val="none" w:sz="0" w:space="0" w:color="auto"/>
        <w:left w:val="none" w:sz="0" w:space="0" w:color="auto"/>
        <w:bottom w:val="none" w:sz="0" w:space="0" w:color="auto"/>
        <w:right w:val="none" w:sz="0" w:space="0" w:color="auto"/>
      </w:divBdr>
    </w:div>
    <w:div w:id="1574048650">
      <w:bodyDiv w:val="1"/>
      <w:marLeft w:val="0"/>
      <w:marRight w:val="0"/>
      <w:marTop w:val="0"/>
      <w:marBottom w:val="0"/>
      <w:divBdr>
        <w:top w:val="none" w:sz="0" w:space="0" w:color="auto"/>
        <w:left w:val="none" w:sz="0" w:space="0" w:color="auto"/>
        <w:bottom w:val="none" w:sz="0" w:space="0" w:color="auto"/>
        <w:right w:val="none" w:sz="0" w:space="0" w:color="auto"/>
      </w:divBdr>
    </w:div>
    <w:div w:id="1576622262">
      <w:bodyDiv w:val="1"/>
      <w:marLeft w:val="0"/>
      <w:marRight w:val="0"/>
      <w:marTop w:val="0"/>
      <w:marBottom w:val="0"/>
      <w:divBdr>
        <w:top w:val="none" w:sz="0" w:space="0" w:color="auto"/>
        <w:left w:val="none" w:sz="0" w:space="0" w:color="auto"/>
        <w:bottom w:val="none" w:sz="0" w:space="0" w:color="auto"/>
        <w:right w:val="none" w:sz="0" w:space="0" w:color="auto"/>
      </w:divBdr>
    </w:div>
    <w:div w:id="1578905891">
      <w:bodyDiv w:val="1"/>
      <w:marLeft w:val="0"/>
      <w:marRight w:val="0"/>
      <w:marTop w:val="0"/>
      <w:marBottom w:val="0"/>
      <w:divBdr>
        <w:top w:val="none" w:sz="0" w:space="0" w:color="auto"/>
        <w:left w:val="none" w:sz="0" w:space="0" w:color="auto"/>
        <w:bottom w:val="none" w:sz="0" w:space="0" w:color="auto"/>
        <w:right w:val="none" w:sz="0" w:space="0" w:color="auto"/>
      </w:divBdr>
    </w:div>
    <w:div w:id="1597445629">
      <w:bodyDiv w:val="1"/>
      <w:marLeft w:val="0"/>
      <w:marRight w:val="0"/>
      <w:marTop w:val="0"/>
      <w:marBottom w:val="0"/>
      <w:divBdr>
        <w:top w:val="none" w:sz="0" w:space="0" w:color="auto"/>
        <w:left w:val="none" w:sz="0" w:space="0" w:color="auto"/>
        <w:bottom w:val="none" w:sz="0" w:space="0" w:color="auto"/>
        <w:right w:val="none" w:sz="0" w:space="0" w:color="auto"/>
      </w:divBdr>
    </w:div>
    <w:div w:id="1605335094">
      <w:bodyDiv w:val="1"/>
      <w:marLeft w:val="0"/>
      <w:marRight w:val="0"/>
      <w:marTop w:val="0"/>
      <w:marBottom w:val="0"/>
      <w:divBdr>
        <w:top w:val="none" w:sz="0" w:space="0" w:color="auto"/>
        <w:left w:val="none" w:sz="0" w:space="0" w:color="auto"/>
        <w:bottom w:val="none" w:sz="0" w:space="0" w:color="auto"/>
        <w:right w:val="none" w:sz="0" w:space="0" w:color="auto"/>
      </w:divBdr>
    </w:div>
    <w:div w:id="1610896133">
      <w:bodyDiv w:val="1"/>
      <w:marLeft w:val="0"/>
      <w:marRight w:val="0"/>
      <w:marTop w:val="0"/>
      <w:marBottom w:val="0"/>
      <w:divBdr>
        <w:top w:val="none" w:sz="0" w:space="0" w:color="auto"/>
        <w:left w:val="none" w:sz="0" w:space="0" w:color="auto"/>
        <w:bottom w:val="none" w:sz="0" w:space="0" w:color="auto"/>
        <w:right w:val="none" w:sz="0" w:space="0" w:color="auto"/>
      </w:divBdr>
    </w:div>
    <w:div w:id="1612712241">
      <w:bodyDiv w:val="1"/>
      <w:marLeft w:val="0"/>
      <w:marRight w:val="0"/>
      <w:marTop w:val="0"/>
      <w:marBottom w:val="0"/>
      <w:divBdr>
        <w:top w:val="none" w:sz="0" w:space="0" w:color="auto"/>
        <w:left w:val="none" w:sz="0" w:space="0" w:color="auto"/>
        <w:bottom w:val="none" w:sz="0" w:space="0" w:color="auto"/>
        <w:right w:val="none" w:sz="0" w:space="0" w:color="auto"/>
      </w:divBdr>
    </w:div>
    <w:div w:id="1617636353">
      <w:bodyDiv w:val="1"/>
      <w:marLeft w:val="0"/>
      <w:marRight w:val="0"/>
      <w:marTop w:val="0"/>
      <w:marBottom w:val="0"/>
      <w:divBdr>
        <w:top w:val="none" w:sz="0" w:space="0" w:color="auto"/>
        <w:left w:val="none" w:sz="0" w:space="0" w:color="auto"/>
        <w:bottom w:val="none" w:sz="0" w:space="0" w:color="auto"/>
        <w:right w:val="none" w:sz="0" w:space="0" w:color="auto"/>
      </w:divBdr>
    </w:div>
    <w:div w:id="1636137090">
      <w:bodyDiv w:val="1"/>
      <w:marLeft w:val="0"/>
      <w:marRight w:val="0"/>
      <w:marTop w:val="0"/>
      <w:marBottom w:val="0"/>
      <w:divBdr>
        <w:top w:val="none" w:sz="0" w:space="0" w:color="auto"/>
        <w:left w:val="none" w:sz="0" w:space="0" w:color="auto"/>
        <w:bottom w:val="none" w:sz="0" w:space="0" w:color="auto"/>
        <w:right w:val="none" w:sz="0" w:space="0" w:color="auto"/>
      </w:divBdr>
    </w:div>
    <w:div w:id="1652631439">
      <w:bodyDiv w:val="1"/>
      <w:marLeft w:val="0"/>
      <w:marRight w:val="0"/>
      <w:marTop w:val="0"/>
      <w:marBottom w:val="0"/>
      <w:divBdr>
        <w:top w:val="none" w:sz="0" w:space="0" w:color="auto"/>
        <w:left w:val="none" w:sz="0" w:space="0" w:color="auto"/>
        <w:bottom w:val="none" w:sz="0" w:space="0" w:color="auto"/>
        <w:right w:val="none" w:sz="0" w:space="0" w:color="auto"/>
      </w:divBdr>
    </w:div>
    <w:div w:id="1654408098">
      <w:bodyDiv w:val="1"/>
      <w:marLeft w:val="0"/>
      <w:marRight w:val="0"/>
      <w:marTop w:val="0"/>
      <w:marBottom w:val="0"/>
      <w:divBdr>
        <w:top w:val="none" w:sz="0" w:space="0" w:color="auto"/>
        <w:left w:val="none" w:sz="0" w:space="0" w:color="auto"/>
        <w:bottom w:val="none" w:sz="0" w:space="0" w:color="auto"/>
        <w:right w:val="none" w:sz="0" w:space="0" w:color="auto"/>
      </w:divBdr>
    </w:div>
    <w:div w:id="1657956048">
      <w:bodyDiv w:val="1"/>
      <w:marLeft w:val="0"/>
      <w:marRight w:val="0"/>
      <w:marTop w:val="0"/>
      <w:marBottom w:val="0"/>
      <w:divBdr>
        <w:top w:val="none" w:sz="0" w:space="0" w:color="auto"/>
        <w:left w:val="none" w:sz="0" w:space="0" w:color="auto"/>
        <w:bottom w:val="none" w:sz="0" w:space="0" w:color="auto"/>
        <w:right w:val="none" w:sz="0" w:space="0" w:color="auto"/>
      </w:divBdr>
    </w:div>
    <w:div w:id="1678457166">
      <w:bodyDiv w:val="1"/>
      <w:marLeft w:val="0"/>
      <w:marRight w:val="0"/>
      <w:marTop w:val="0"/>
      <w:marBottom w:val="0"/>
      <w:divBdr>
        <w:top w:val="none" w:sz="0" w:space="0" w:color="auto"/>
        <w:left w:val="none" w:sz="0" w:space="0" w:color="auto"/>
        <w:bottom w:val="none" w:sz="0" w:space="0" w:color="auto"/>
        <w:right w:val="none" w:sz="0" w:space="0" w:color="auto"/>
      </w:divBdr>
    </w:div>
    <w:div w:id="1682773890">
      <w:bodyDiv w:val="1"/>
      <w:marLeft w:val="0"/>
      <w:marRight w:val="0"/>
      <w:marTop w:val="0"/>
      <w:marBottom w:val="0"/>
      <w:divBdr>
        <w:top w:val="none" w:sz="0" w:space="0" w:color="auto"/>
        <w:left w:val="none" w:sz="0" w:space="0" w:color="auto"/>
        <w:bottom w:val="none" w:sz="0" w:space="0" w:color="auto"/>
        <w:right w:val="none" w:sz="0" w:space="0" w:color="auto"/>
      </w:divBdr>
    </w:div>
    <w:div w:id="1697391606">
      <w:bodyDiv w:val="1"/>
      <w:marLeft w:val="0"/>
      <w:marRight w:val="0"/>
      <w:marTop w:val="0"/>
      <w:marBottom w:val="0"/>
      <w:divBdr>
        <w:top w:val="none" w:sz="0" w:space="0" w:color="auto"/>
        <w:left w:val="none" w:sz="0" w:space="0" w:color="auto"/>
        <w:bottom w:val="none" w:sz="0" w:space="0" w:color="auto"/>
        <w:right w:val="none" w:sz="0" w:space="0" w:color="auto"/>
      </w:divBdr>
    </w:div>
    <w:div w:id="1725788959">
      <w:bodyDiv w:val="1"/>
      <w:marLeft w:val="0"/>
      <w:marRight w:val="0"/>
      <w:marTop w:val="0"/>
      <w:marBottom w:val="0"/>
      <w:divBdr>
        <w:top w:val="none" w:sz="0" w:space="0" w:color="auto"/>
        <w:left w:val="none" w:sz="0" w:space="0" w:color="auto"/>
        <w:bottom w:val="none" w:sz="0" w:space="0" w:color="auto"/>
        <w:right w:val="none" w:sz="0" w:space="0" w:color="auto"/>
      </w:divBdr>
    </w:div>
    <w:div w:id="1733964890">
      <w:bodyDiv w:val="1"/>
      <w:marLeft w:val="0"/>
      <w:marRight w:val="0"/>
      <w:marTop w:val="0"/>
      <w:marBottom w:val="0"/>
      <w:divBdr>
        <w:top w:val="none" w:sz="0" w:space="0" w:color="auto"/>
        <w:left w:val="none" w:sz="0" w:space="0" w:color="auto"/>
        <w:bottom w:val="none" w:sz="0" w:space="0" w:color="auto"/>
        <w:right w:val="none" w:sz="0" w:space="0" w:color="auto"/>
      </w:divBdr>
    </w:div>
    <w:div w:id="1757172598">
      <w:bodyDiv w:val="1"/>
      <w:marLeft w:val="0"/>
      <w:marRight w:val="0"/>
      <w:marTop w:val="0"/>
      <w:marBottom w:val="0"/>
      <w:divBdr>
        <w:top w:val="none" w:sz="0" w:space="0" w:color="auto"/>
        <w:left w:val="none" w:sz="0" w:space="0" w:color="auto"/>
        <w:bottom w:val="none" w:sz="0" w:space="0" w:color="auto"/>
        <w:right w:val="none" w:sz="0" w:space="0" w:color="auto"/>
      </w:divBdr>
    </w:div>
    <w:div w:id="1762871717">
      <w:bodyDiv w:val="1"/>
      <w:marLeft w:val="0"/>
      <w:marRight w:val="0"/>
      <w:marTop w:val="0"/>
      <w:marBottom w:val="0"/>
      <w:divBdr>
        <w:top w:val="none" w:sz="0" w:space="0" w:color="auto"/>
        <w:left w:val="none" w:sz="0" w:space="0" w:color="auto"/>
        <w:bottom w:val="none" w:sz="0" w:space="0" w:color="auto"/>
        <w:right w:val="none" w:sz="0" w:space="0" w:color="auto"/>
      </w:divBdr>
    </w:div>
    <w:div w:id="1787390660">
      <w:bodyDiv w:val="1"/>
      <w:marLeft w:val="0"/>
      <w:marRight w:val="0"/>
      <w:marTop w:val="0"/>
      <w:marBottom w:val="0"/>
      <w:divBdr>
        <w:top w:val="none" w:sz="0" w:space="0" w:color="auto"/>
        <w:left w:val="none" w:sz="0" w:space="0" w:color="auto"/>
        <w:bottom w:val="none" w:sz="0" w:space="0" w:color="auto"/>
        <w:right w:val="none" w:sz="0" w:space="0" w:color="auto"/>
      </w:divBdr>
    </w:div>
    <w:div w:id="1839886123">
      <w:bodyDiv w:val="1"/>
      <w:marLeft w:val="0"/>
      <w:marRight w:val="0"/>
      <w:marTop w:val="0"/>
      <w:marBottom w:val="0"/>
      <w:divBdr>
        <w:top w:val="none" w:sz="0" w:space="0" w:color="auto"/>
        <w:left w:val="none" w:sz="0" w:space="0" w:color="auto"/>
        <w:bottom w:val="none" w:sz="0" w:space="0" w:color="auto"/>
        <w:right w:val="none" w:sz="0" w:space="0" w:color="auto"/>
      </w:divBdr>
    </w:div>
    <w:div w:id="1844930617">
      <w:bodyDiv w:val="1"/>
      <w:marLeft w:val="0"/>
      <w:marRight w:val="0"/>
      <w:marTop w:val="0"/>
      <w:marBottom w:val="0"/>
      <w:divBdr>
        <w:top w:val="none" w:sz="0" w:space="0" w:color="auto"/>
        <w:left w:val="none" w:sz="0" w:space="0" w:color="auto"/>
        <w:bottom w:val="none" w:sz="0" w:space="0" w:color="auto"/>
        <w:right w:val="none" w:sz="0" w:space="0" w:color="auto"/>
      </w:divBdr>
    </w:div>
    <w:div w:id="1846673594">
      <w:bodyDiv w:val="1"/>
      <w:marLeft w:val="0"/>
      <w:marRight w:val="0"/>
      <w:marTop w:val="0"/>
      <w:marBottom w:val="0"/>
      <w:divBdr>
        <w:top w:val="none" w:sz="0" w:space="0" w:color="auto"/>
        <w:left w:val="none" w:sz="0" w:space="0" w:color="auto"/>
        <w:bottom w:val="none" w:sz="0" w:space="0" w:color="auto"/>
        <w:right w:val="none" w:sz="0" w:space="0" w:color="auto"/>
      </w:divBdr>
    </w:div>
    <w:div w:id="1855610319">
      <w:bodyDiv w:val="1"/>
      <w:marLeft w:val="0"/>
      <w:marRight w:val="0"/>
      <w:marTop w:val="0"/>
      <w:marBottom w:val="0"/>
      <w:divBdr>
        <w:top w:val="none" w:sz="0" w:space="0" w:color="auto"/>
        <w:left w:val="none" w:sz="0" w:space="0" w:color="auto"/>
        <w:bottom w:val="none" w:sz="0" w:space="0" w:color="auto"/>
        <w:right w:val="none" w:sz="0" w:space="0" w:color="auto"/>
      </w:divBdr>
    </w:div>
    <w:div w:id="1855917359">
      <w:bodyDiv w:val="1"/>
      <w:marLeft w:val="0"/>
      <w:marRight w:val="0"/>
      <w:marTop w:val="0"/>
      <w:marBottom w:val="0"/>
      <w:divBdr>
        <w:top w:val="none" w:sz="0" w:space="0" w:color="auto"/>
        <w:left w:val="none" w:sz="0" w:space="0" w:color="auto"/>
        <w:bottom w:val="none" w:sz="0" w:space="0" w:color="auto"/>
        <w:right w:val="none" w:sz="0" w:space="0" w:color="auto"/>
      </w:divBdr>
    </w:div>
    <w:div w:id="1865556309">
      <w:bodyDiv w:val="1"/>
      <w:marLeft w:val="0"/>
      <w:marRight w:val="0"/>
      <w:marTop w:val="0"/>
      <w:marBottom w:val="0"/>
      <w:divBdr>
        <w:top w:val="none" w:sz="0" w:space="0" w:color="auto"/>
        <w:left w:val="none" w:sz="0" w:space="0" w:color="auto"/>
        <w:bottom w:val="none" w:sz="0" w:space="0" w:color="auto"/>
        <w:right w:val="none" w:sz="0" w:space="0" w:color="auto"/>
      </w:divBdr>
    </w:div>
    <w:div w:id="1875658374">
      <w:bodyDiv w:val="1"/>
      <w:marLeft w:val="0"/>
      <w:marRight w:val="0"/>
      <w:marTop w:val="0"/>
      <w:marBottom w:val="0"/>
      <w:divBdr>
        <w:top w:val="none" w:sz="0" w:space="0" w:color="auto"/>
        <w:left w:val="none" w:sz="0" w:space="0" w:color="auto"/>
        <w:bottom w:val="none" w:sz="0" w:space="0" w:color="auto"/>
        <w:right w:val="none" w:sz="0" w:space="0" w:color="auto"/>
      </w:divBdr>
    </w:div>
    <w:div w:id="1880237531">
      <w:bodyDiv w:val="1"/>
      <w:marLeft w:val="0"/>
      <w:marRight w:val="0"/>
      <w:marTop w:val="0"/>
      <w:marBottom w:val="0"/>
      <w:divBdr>
        <w:top w:val="none" w:sz="0" w:space="0" w:color="auto"/>
        <w:left w:val="none" w:sz="0" w:space="0" w:color="auto"/>
        <w:bottom w:val="none" w:sz="0" w:space="0" w:color="auto"/>
        <w:right w:val="none" w:sz="0" w:space="0" w:color="auto"/>
      </w:divBdr>
    </w:div>
    <w:div w:id="1895698205">
      <w:bodyDiv w:val="1"/>
      <w:marLeft w:val="0"/>
      <w:marRight w:val="0"/>
      <w:marTop w:val="0"/>
      <w:marBottom w:val="0"/>
      <w:divBdr>
        <w:top w:val="none" w:sz="0" w:space="0" w:color="auto"/>
        <w:left w:val="none" w:sz="0" w:space="0" w:color="auto"/>
        <w:bottom w:val="none" w:sz="0" w:space="0" w:color="auto"/>
        <w:right w:val="none" w:sz="0" w:space="0" w:color="auto"/>
      </w:divBdr>
    </w:div>
    <w:div w:id="1907563892">
      <w:bodyDiv w:val="1"/>
      <w:marLeft w:val="0"/>
      <w:marRight w:val="0"/>
      <w:marTop w:val="0"/>
      <w:marBottom w:val="0"/>
      <w:divBdr>
        <w:top w:val="none" w:sz="0" w:space="0" w:color="auto"/>
        <w:left w:val="none" w:sz="0" w:space="0" w:color="auto"/>
        <w:bottom w:val="none" w:sz="0" w:space="0" w:color="auto"/>
        <w:right w:val="none" w:sz="0" w:space="0" w:color="auto"/>
      </w:divBdr>
    </w:div>
    <w:div w:id="1959338665">
      <w:bodyDiv w:val="1"/>
      <w:marLeft w:val="0"/>
      <w:marRight w:val="0"/>
      <w:marTop w:val="0"/>
      <w:marBottom w:val="0"/>
      <w:divBdr>
        <w:top w:val="none" w:sz="0" w:space="0" w:color="auto"/>
        <w:left w:val="none" w:sz="0" w:space="0" w:color="auto"/>
        <w:bottom w:val="none" w:sz="0" w:space="0" w:color="auto"/>
        <w:right w:val="none" w:sz="0" w:space="0" w:color="auto"/>
      </w:divBdr>
    </w:div>
    <w:div w:id="1977291597">
      <w:bodyDiv w:val="1"/>
      <w:marLeft w:val="0"/>
      <w:marRight w:val="0"/>
      <w:marTop w:val="0"/>
      <w:marBottom w:val="0"/>
      <w:divBdr>
        <w:top w:val="none" w:sz="0" w:space="0" w:color="auto"/>
        <w:left w:val="none" w:sz="0" w:space="0" w:color="auto"/>
        <w:bottom w:val="none" w:sz="0" w:space="0" w:color="auto"/>
        <w:right w:val="none" w:sz="0" w:space="0" w:color="auto"/>
      </w:divBdr>
    </w:div>
    <w:div w:id="1989938437">
      <w:bodyDiv w:val="1"/>
      <w:marLeft w:val="0"/>
      <w:marRight w:val="0"/>
      <w:marTop w:val="0"/>
      <w:marBottom w:val="0"/>
      <w:divBdr>
        <w:top w:val="none" w:sz="0" w:space="0" w:color="auto"/>
        <w:left w:val="none" w:sz="0" w:space="0" w:color="auto"/>
        <w:bottom w:val="none" w:sz="0" w:space="0" w:color="auto"/>
        <w:right w:val="none" w:sz="0" w:space="0" w:color="auto"/>
      </w:divBdr>
    </w:div>
    <w:div w:id="1992712637">
      <w:bodyDiv w:val="1"/>
      <w:marLeft w:val="0"/>
      <w:marRight w:val="0"/>
      <w:marTop w:val="0"/>
      <w:marBottom w:val="0"/>
      <w:divBdr>
        <w:top w:val="none" w:sz="0" w:space="0" w:color="auto"/>
        <w:left w:val="none" w:sz="0" w:space="0" w:color="auto"/>
        <w:bottom w:val="none" w:sz="0" w:space="0" w:color="auto"/>
        <w:right w:val="none" w:sz="0" w:space="0" w:color="auto"/>
      </w:divBdr>
    </w:div>
    <w:div w:id="1994554124">
      <w:bodyDiv w:val="1"/>
      <w:marLeft w:val="0"/>
      <w:marRight w:val="0"/>
      <w:marTop w:val="0"/>
      <w:marBottom w:val="0"/>
      <w:divBdr>
        <w:top w:val="none" w:sz="0" w:space="0" w:color="auto"/>
        <w:left w:val="none" w:sz="0" w:space="0" w:color="auto"/>
        <w:bottom w:val="none" w:sz="0" w:space="0" w:color="auto"/>
        <w:right w:val="none" w:sz="0" w:space="0" w:color="auto"/>
      </w:divBdr>
    </w:div>
    <w:div w:id="1995528131">
      <w:bodyDiv w:val="1"/>
      <w:marLeft w:val="0"/>
      <w:marRight w:val="0"/>
      <w:marTop w:val="0"/>
      <w:marBottom w:val="0"/>
      <w:divBdr>
        <w:top w:val="none" w:sz="0" w:space="0" w:color="auto"/>
        <w:left w:val="none" w:sz="0" w:space="0" w:color="auto"/>
        <w:bottom w:val="none" w:sz="0" w:space="0" w:color="auto"/>
        <w:right w:val="none" w:sz="0" w:space="0" w:color="auto"/>
      </w:divBdr>
    </w:div>
    <w:div w:id="2014799253">
      <w:bodyDiv w:val="1"/>
      <w:marLeft w:val="0"/>
      <w:marRight w:val="0"/>
      <w:marTop w:val="0"/>
      <w:marBottom w:val="0"/>
      <w:divBdr>
        <w:top w:val="none" w:sz="0" w:space="0" w:color="auto"/>
        <w:left w:val="none" w:sz="0" w:space="0" w:color="auto"/>
        <w:bottom w:val="none" w:sz="0" w:space="0" w:color="auto"/>
        <w:right w:val="none" w:sz="0" w:space="0" w:color="auto"/>
      </w:divBdr>
    </w:div>
    <w:div w:id="2017077326">
      <w:bodyDiv w:val="1"/>
      <w:marLeft w:val="0"/>
      <w:marRight w:val="0"/>
      <w:marTop w:val="0"/>
      <w:marBottom w:val="0"/>
      <w:divBdr>
        <w:top w:val="none" w:sz="0" w:space="0" w:color="auto"/>
        <w:left w:val="none" w:sz="0" w:space="0" w:color="auto"/>
        <w:bottom w:val="none" w:sz="0" w:space="0" w:color="auto"/>
        <w:right w:val="none" w:sz="0" w:space="0" w:color="auto"/>
      </w:divBdr>
    </w:div>
    <w:div w:id="2017727671">
      <w:bodyDiv w:val="1"/>
      <w:marLeft w:val="0"/>
      <w:marRight w:val="0"/>
      <w:marTop w:val="0"/>
      <w:marBottom w:val="0"/>
      <w:divBdr>
        <w:top w:val="none" w:sz="0" w:space="0" w:color="auto"/>
        <w:left w:val="none" w:sz="0" w:space="0" w:color="auto"/>
        <w:bottom w:val="none" w:sz="0" w:space="0" w:color="auto"/>
        <w:right w:val="none" w:sz="0" w:space="0" w:color="auto"/>
      </w:divBdr>
    </w:div>
    <w:div w:id="2018077175">
      <w:bodyDiv w:val="1"/>
      <w:marLeft w:val="0"/>
      <w:marRight w:val="0"/>
      <w:marTop w:val="0"/>
      <w:marBottom w:val="0"/>
      <w:divBdr>
        <w:top w:val="none" w:sz="0" w:space="0" w:color="auto"/>
        <w:left w:val="none" w:sz="0" w:space="0" w:color="auto"/>
        <w:bottom w:val="none" w:sz="0" w:space="0" w:color="auto"/>
        <w:right w:val="none" w:sz="0" w:space="0" w:color="auto"/>
      </w:divBdr>
    </w:div>
    <w:div w:id="2041002824">
      <w:bodyDiv w:val="1"/>
      <w:marLeft w:val="0"/>
      <w:marRight w:val="0"/>
      <w:marTop w:val="0"/>
      <w:marBottom w:val="0"/>
      <w:divBdr>
        <w:top w:val="none" w:sz="0" w:space="0" w:color="auto"/>
        <w:left w:val="none" w:sz="0" w:space="0" w:color="auto"/>
        <w:bottom w:val="none" w:sz="0" w:space="0" w:color="auto"/>
        <w:right w:val="none" w:sz="0" w:space="0" w:color="auto"/>
      </w:divBdr>
    </w:div>
    <w:div w:id="2073261795">
      <w:bodyDiv w:val="1"/>
      <w:marLeft w:val="0"/>
      <w:marRight w:val="0"/>
      <w:marTop w:val="0"/>
      <w:marBottom w:val="0"/>
      <w:divBdr>
        <w:top w:val="none" w:sz="0" w:space="0" w:color="auto"/>
        <w:left w:val="none" w:sz="0" w:space="0" w:color="auto"/>
        <w:bottom w:val="none" w:sz="0" w:space="0" w:color="auto"/>
        <w:right w:val="none" w:sz="0" w:space="0" w:color="auto"/>
      </w:divBdr>
    </w:div>
    <w:div w:id="2080128624">
      <w:bodyDiv w:val="1"/>
      <w:marLeft w:val="0"/>
      <w:marRight w:val="0"/>
      <w:marTop w:val="0"/>
      <w:marBottom w:val="0"/>
      <w:divBdr>
        <w:top w:val="none" w:sz="0" w:space="0" w:color="auto"/>
        <w:left w:val="none" w:sz="0" w:space="0" w:color="auto"/>
        <w:bottom w:val="none" w:sz="0" w:space="0" w:color="auto"/>
        <w:right w:val="none" w:sz="0" w:space="0" w:color="auto"/>
      </w:divBdr>
    </w:div>
    <w:div w:id="2100253882">
      <w:bodyDiv w:val="1"/>
      <w:marLeft w:val="0"/>
      <w:marRight w:val="0"/>
      <w:marTop w:val="0"/>
      <w:marBottom w:val="0"/>
      <w:divBdr>
        <w:top w:val="none" w:sz="0" w:space="0" w:color="auto"/>
        <w:left w:val="none" w:sz="0" w:space="0" w:color="auto"/>
        <w:bottom w:val="none" w:sz="0" w:space="0" w:color="auto"/>
        <w:right w:val="none" w:sz="0" w:space="0" w:color="auto"/>
      </w:divBdr>
    </w:div>
    <w:div w:id="2106613960">
      <w:bodyDiv w:val="1"/>
      <w:marLeft w:val="0"/>
      <w:marRight w:val="0"/>
      <w:marTop w:val="0"/>
      <w:marBottom w:val="0"/>
      <w:divBdr>
        <w:top w:val="none" w:sz="0" w:space="0" w:color="auto"/>
        <w:left w:val="none" w:sz="0" w:space="0" w:color="auto"/>
        <w:bottom w:val="none" w:sz="0" w:space="0" w:color="auto"/>
        <w:right w:val="none" w:sz="0" w:space="0" w:color="auto"/>
      </w:divBdr>
    </w:div>
    <w:div w:id="2128621999">
      <w:bodyDiv w:val="1"/>
      <w:marLeft w:val="0"/>
      <w:marRight w:val="0"/>
      <w:marTop w:val="0"/>
      <w:marBottom w:val="0"/>
      <w:divBdr>
        <w:top w:val="none" w:sz="0" w:space="0" w:color="auto"/>
        <w:left w:val="none" w:sz="0" w:space="0" w:color="auto"/>
        <w:bottom w:val="none" w:sz="0" w:space="0" w:color="auto"/>
        <w:right w:val="none" w:sz="0" w:space="0" w:color="auto"/>
      </w:divBdr>
    </w:div>
    <w:div w:id="2131432034">
      <w:bodyDiv w:val="1"/>
      <w:marLeft w:val="0"/>
      <w:marRight w:val="0"/>
      <w:marTop w:val="0"/>
      <w:marBottom w:val="0"/>
      <w:divBdr>
        <w:top w:val="none" w:sz="0" w:space="0" w:color="auto"/>
        <w:left w:val="none" w:sz="0" w:space="0" w:color="auto"/>
        <w:bottom w:val="none" w:sz="0" w:space="0" w:color="auto"/>
        <w:right w:val="none" w:sz="0" w:space="0" w:color="auto"/>
      </w:divBdr>
    </w:div>
    <w:div w:id="2136678493">
      <w:bodyDiv w:val="1"/>
      <w:marLeft w:val="0"/>
      <w:marRight w:val="0"/>
      <w:marTop w:val="0"/>
      <w:marBottom w:val="0"/>
      <w:divBdr>
        <w:top w:val="none" w:sz="0" w:space="0" w:color="auto"/>
        <w:left w:val="none" w:sz="0" w:space="0" w:color="auto"/>
        <w:bottom w:val="none" w:sz="0" w:space="0" w:color="auto"/>
        <w:right w:val="none" w:sz="0" w:space="0" w:color="auto"/>
      </w:divBdr>
    </w:div>
    <w:div w:id="214087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hart" Target="charts/chart2.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oleObject" Target="https://osuopeu.sharepoint.com/sites/UOfinancije/Shared%20Documents/Proracun/REBALANS%202024%20II/PRIHODI/GRAF%20Prihodi.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i="0" u="none" strike="noStrike" baseline="0">
                <a:solidFill>
                  <a:srgbClr val="333333"/>
                </a:solidFill>
                <a:latin typeface="Times New Roman"/>
                <a:ea typeface="Times New Roman"/>
                <a:cs typeface="Times New Roman"/>
              </a:defRPr>
            </a:pPr>
            <a:r>
              <a:rPr lang="hr-HR"/>
              <a:t>Usporedni pregled izmjena prihoda i primitaka Grada Osijeka</a:t>
            </a:r>
          </a:p>
        </c:rich>
      </c:tx>
      <c:overlay val="0"/>
      <c:spPr>
        <a:noFill/>
        <a:ln>
          <a:noFill/>
        </a:ln>
        <a:effectLst/>
      </c:spPr>
    </c:title>
    <c:autoTitleDeleted val="0"/>
    <c:plotArea>
      <c:layout/>
      <c:barChart>
        <c:barDir val="col"/>
        <c:grouping val="clustered"/>
        <c:varyColors val="0"/>
        <c:ser>
          <c:idx val="0"/>
          <c:order val="0"/>
          <c:tx>
            <c:strRef>
              <c:f>'[GRAF Prihodi.xls]Graf'!$B$1</c:f>
              <c:strCache>
                <c:ptCount val="1"/>
                <c:pt idx="0">
                  <c:v>Tekući plan Proračuna </c:v>
                </c:pt>
              </c:strCache>
            </c:strRef>
          </c:tx>
          <c:spPr>
            <a:solidFill>
              <a:schemeClr val="accent1"/>
            </a:solidFill>
            <a:ln>
              <a:noFill/>
            </a:ln>
            <a:effectLst/>
          </c:spPr>
          <c:invertIfNegative val="0"/>
          <c:cat>
            <c:numRef>
              <c:f>'[GRAF Prihodi.xls]Graf'!$A$2:$A$10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 Prihodi.xls]Graf'!$B$2:$B$10</c:f>
              <c:numCache>
                <c:formatCode>[$-1041A]#,##0.00;\-\ #,##0.00</c:formatCode>
                <c:ptCount val="9"/>
                <c:pt idx="0">
                  <c:v>61508013.659999996</c:v>
                </c:pt>
                <c:pt idx="1">
                  <c:v>51586422.880000003</c:v>
                </c:pt>
                <c:pt idx="2">
                  <c:v>3480212</c:v>
                </c:pt>
                <c:pt idx="3">
                  <c:v>15242776.49</c:v>
                </c:pt>
                <c:pt idx="4">
                  <c:v>1286829.92</c:v>
                </c:pt>
                <c:pt idx="5">
                  <c:v>667129</c:v>
                </c:pt>
                <c:pt idx="6">
                  <c:v>3085203</c:v>
                </c:pt>
                <c:pt idx="7">
                  <c:v>1428456</c:v>
                </c:pt>
                <c:pt idx="8">
                  <c:v>7105933.7999999998</c:v>
                </c:pt>
              </c:numCache>
            </c:numRef>
          </c:val>
          <c:extLst>
            <c:ext xmlns:c16="http://schemas.microsoft.com/office/drawing/2014/chart" uri="{C3380CC4-5D6E-409C-BE32-E72D297353CC}">
              <c16:uniqueId val="{00000000-0B8F-4D94-9E11-9433B1D807AA}"/>
            </c:ext>
          </c:extLst>
        </c:ser>
        <c:ser>
          <c:idx val="1"/>
          <c:order val="1"/>
          <c:tx>
            <c:strRef>
              <c:f>'[GRAF Prihodi.xls]Graf'!$C$1</c:f>
              <c:strCache>
                <c:ptCount val="1"/>
                <c:pt idx="0">
                  <c:v>Promjena</c:v>
                </c:pt>
              </c:strCache>
            </c:strRef>
          </c:tx>
          <c:spPr>
            <a:solidFill>
              <a:schemeClr val="accent2"/>
            </a:solidFill>
            <a:ln>
              <a:noFill/>
            </a:ln>
            <a:effectLst/>
          </c:spPr>
          <c:invertIfNegative val="0"/>
          <c:cat>
            <c:numRef>
              <c:f>'[GRAF Prihodi.xls]Graf'!$A$2:$A$10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 Prihodi.xls]Graf'!$C$2:$C$10</c:f>
            </c:numRef>
          </c:val>
          <c:extLst>
            <c:ext xmlns:c16="http://schemas.microsoft.com/office/drawing/2014/chart" uri="{C3380CC4-5D6E-409C-BE32-E72D297353CC}">
              <c16:uniqueId val="{00000001-0B8F-4D94-9E11-9433B1D807AA}"/>
            </c:ext>
          </c:extLst>
        </c:ser>
        <c:ser>
          <c:idx val="2"/>
          <c:order val="2"/>
          <c:tx>
            <c:strRef>
              <c:f>'[GRAF Prihodi.xls]Graf'!$D$1</c:f>
              <c:strCache>
                <c:ptCount val="1"/>
                <c:pt idx="0">
                  <c:v>Izmjene i dopune Proračuna </c:v>
                </c:pt>
              </c:strCache>
            </c:strRef>
          </c:tx>
          <c:spPr>
            <a:solidFill>
              <a:schemeClr val="accent3"/>
            </a:solidFill>
            <a:ln>
              <a:noFill/>
            </a:ln>
            <a:effectLst/>
          </c:spPr>
          <c:invertIfNegative val="0"/>
          <c:cat>
            <c:numRef>
              <c:f>'[GRAF Prihodi.xls]Graf'!$A$2:$A$10</c:f>
              <c:numCache>
                <c:formatCode>General</c:formatCode>
                <c:ptCount val="9"/>
                <c:pt idx="0">
                  <c:v>61</c:v>
                </c:pt>
                <c:pt idx="1">
                  <c:v>63</c:v>
                </c:pt>
                <c:pt idx="2">
                  <c:v>64</c:v>
                </c:pt>
                <c:pt idx="3">
                  <c:v>65</c:v>
                </c:pt>
                <c:pt idx="4">
                  <c:v>66</c:v>
                </c:pt>
                <c:pt idx="5">
                  <c:v>68</c:v>
                </c:pt>
                <c:pt idx="6">
                  <c:v>71</c:v>
                </c:pt>
                <c:pt idx="7">
                  <c:v>72</c:v>
                </c:pt>
                <c:pt idx="8">
                  <c:v>84</c:v>
                </c:pt>
              </c:numCache>
            </c:numRef>
          </c:cat>
          <c:val>
            <c:numRef>
              <c:f>'[GRAF Prihodi.xls]Graf'!$D$2:$D$10</c:f>
              <c:numCache>
                <c:formatCode>#,##0.00</c:formatCode>
                <c:ptCount val="9"/>
                <c:pt idx="0">
                  <c:v>63495027.869999997</c:v>
                </c:pt>
                <c:pt idx="1">
                  <c:v>49553608.939999998</c:v>
                </c:pt>
                <c:pt idx="2">
                  <c:v>3347622</c:v>
                </c:pt>
                <c:pt idx="3">
                  <c:v>15989068.630000001</c:v>
                </c:pt>
                <c:pt idx="4">
                  <c:v>1295322.54</c:v>
                </c:pt>
                <c:pt idx="5">
                  <c:v>620869.24</c:v>
                </c:pt>
                <c:pt idx="6">
                  <c:v>2982870</c:v>
                </c:pt>
                <c:pt idx="7">
                  <c:v>732256</c:v>
                </c:pt>
                <c:pt idx="8">
                  <c:v>4420970.0999999996</c:v>
                </c:pt>
              </c:numCache>
            </c:numRef>
          </c:val>
          <c:extLst>
            <c:ext xmlns:c16="http://schemas.microsoft.com/office/drawing/2014/chart" uri="{C3380CC4-5D6E-409C-BE32-E72D297353CC}">
              <c16:uniqueId val="{00000002-0B8F-4D94-9E11-9433B1D807AA}"/>
            </c:ext>
          </c:extLst>
        </c:ser>
        <c:dLbls>
          <c:showLegendKey val="0"/>
          <c:showVal val="0"/>
          <c:showCatName val="0"/>
          <c:showSerName val="0"/>
          <c:showPercent val="0"/>
          <c:showBubbleSize val="0"/>
        </c:dLbls>
        <c:gapWidth val="219"/>
        <c:overlap val="-27"/>
        <c:axId val="1428959072"/>
        <c:axId val="1"/>
      </c:barChart>
      <c:catAx>
        <c:axId val="1428959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sr-Latn-R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1041A]#,##0.00;\-\ #,##0.00" sourceLinked="1"/>
        <c:majorTickMark val="none"/>
        <c:minorTickMark val="none"/>
        <c:tickLblPos val="nextTo"/>
        <c:spPr>
          <a:noFill/>
          <a:ln>
            <a:noFill/>
          </a:ln>
          <a:effectLst/>
        </c:spPr>
        <c:txPr>
          <a:bodyPr rot="0" vert="horz"/>
          <a:lstStyle/>
          <a:p>
            <a:pPr>
              <a:defRPr sz="900" b="0" i="0" u="none" strike="noStrike" baseline="0">
                <a:solidFill>
                  <a:srgbClr val="333333"/>
                </a:solidFill>
                <a:latin typeface="Times New Roman"/>
                <a:ea typeface="Times New Roman"/>
                <a:cs typeface="Times New Roman"/>
              </a:defRPr>
            </a:pPr>
            <a:endParaRPr lang="sr-Latn-RS"/>
          </a:p>
        </c:txPr>
        <c:crossAx val="1428959072"/>
        <c:crosses val="autoZero"/>
        <c:crossBetween val="between"/>
      </c:valAx>
      <c:spPr>
        <a:noFill/>
        <a:ln w="25400">
          <a:noFill/>
        </a:ln>
      </c:spPr>
    </c:plotArea>
    <c:legend>
      <c:legendPos val="b"/>
      <c:overlay val="0"/>
      <c:spPr>
        <a:noFill/>
        <a:ln>
          <a:noFill/>
        </a:ln>
        <a:effectLst/>
      </c:spPr>
      <c:txPr>
        <a:bodyPr/>
        <a:lstStyle/>
        <a:p>
          <a:pPr>
            <a:defRPr sz="825" b="0" i="0" u="none" strike="noStrike" baseline="0">
              <a:solidFill>
                <a:srgbClr val="333333"/>
              </a:solidFill>
              <a:latin typeface="Times New Roman"/>
              <a:ea typeface="Times New Roman"/>
              <a:cs typeface="Times New Roman"/>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r-Latn-R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0" i="0" u="none" strike="noStrike" baseline="0">
                <a:solidFill>
                  <a:srgbClr val="000000"/>
                </a:solidFill>
                <a:latin typeface="Calibri"/>
                <a:ea typeface="Calibri"/>
                <a:cs typeface="Calibri"/>
              </a:defRPr>
            </a:pPr>
            <a:r>
              <a:rPr lang="hr-HR" sz="2000" b="1" i="0" u="none" strike="noStrike" baseline="0">
                <a:solidFill>
                  <a:srgbClr val="333333"/>
                </a:solidFill>
                <a:latin typeface="Calibri"/>
                <a:cs typeface="Calibri"/>
              </a:rPr>
              <a:t>Usporedni pregled izmjena rashoda/izdataka </a:t>
            </a:r>
          </a:p>
          <a:p>
            <a:pPr>
              <a:defRPr sz="1000" b="0" i="0" u="none" strike="noStrike" baseline="0">
                <a:solidFill>
                  <a:srgbClr val="000000"/>
                </a:solidFill>
                <a:latin typeface="Calibri"/>
                <a:ea typeface="Calibri"/>
                <a:cs typeface="Calibri"/>
              </a:defRPr>
            </a:pPr>
            <a:r>
              <a:rPr lang="hr-HR" sz="2000" b="1" i="0" u="none" strike="noStrike" baseline="0">
                <a:solidFill>
                  <a:srgbClr val="333333"/>
                </a:solidFill>
                <a:latin typeface="Calibri"/>
                <a:cs typeface="Calibri"/>
              </a:rPr>
              <a:t>Grada Osijeka</a:t>
            </a:r>
          </a:p>
        </c:rich>
      </c:tx>
      <c:layout>
        <c:manualLayout>
          <c:xMode val="edge"/>
          <c:yMode val="edge"/>
          <c:x val="0.24794418058853754"/>
          <c:y val="1.607717041800643E-2"/>
        </c:manualLayout>
      </c:layout>
      <c:overlay val="0"/>
      <c:spPr>
        <a:noFill/>
        <a:ln w="25400">
          <a:noFill/>
        </a:ln>
      </c:spPr>
    </c:title>
    <c:autoTitleDeleted val="0"/>
    <c:view3D>
      <c:rotX val="15"/>
      <c:rotY val="20"/>
      <c:depthPercent val="100"/>
      <c:rAngAx val="1"/>
    </c:view3D>
    <c:floor>
      <c:thickness val="0"/>
      <c:spPr>
        <a:noFill/>
        <a:ln w="9525">
          <a:noFill/>
        </a:ln>
      </c:spPr>
    </c:floor>
    <c:sideWall>
      <c:thickness val="0"/>
    </c:sideWall>
    <c:backWall>
      <c:thickness val="0"/>
    </c:backWall>
    <c:plotArea>
      <c:layout/>
      <c:bar3DChart>
        <c:barDir val="col"/>
        <c:grouping val="clustered"/>
        <c:varyColors val="0"/>
        <c:ser>
          <c:idx val="0"/>
          <c:order val="0"/>
          <c:tx>
            <c:strRef>
              <c:f>'[RASHODI-graf.xls]Graf (2)'!$B$1</c:f>
              <c:strCache>
                <c:ptCount val="1"/>
                <c:pt idx="0">
                  <c:v>Proračun Grada Osijeka za 2024.</c:v>
                </c:pt>
              </c:strCache>
            </c:strRef>
          </c:tx>
          <c:spPr>
            <a:solidFill>
              <a:srgbClr val="4F81BD"/>
            </a:solidFill>
            <a:ln w="25400">
              <a:noFill/>
            </a:ln>
          </c:spPr>
          <c:invertIfNegative val="0"/>
          <c:cat>
            <c:strRef>
              <c:f>'[RASHODI-graf.xls]Graf (2)'!$A$2:$A$14</c:f>
              <c:strCache>
                <c:ptCount val="13"/>
                <c:pt idx="0">
                  <c:v>Rashodi za zaposlene</c:v>
                </c:pt>
                <c:pt idx="1">
                  <c:v>Materijalni rashodi</c:v>
                </c:pt>
                <c:pt idx="2">
                  <c:v>Financijski rashodi</c:v>
                </c:pt>
                <c:pt idx="3">
                  <c:v>Subvencije</c:v>
                </c:pt>
                <c:pt idx="4">
                  <c:v>Pomoći dane u inozemstvo i unutar općeg proračuna</c:v>
                </c:pt>
                <c:pt idx="5">
                  <c:v>Naknade građanima i kućanstvima na temelju osiguranja i druge naknade</c:v>
                </c:pt>
                <c:pt idx="6">
                  <c:v>Ostali rashodi</c:v>
                </c:pt>
                <c:pt idx="7">
                  <c:v>Rashodi za nabavu neproizvedene dugotrajne imovine</c:v>
                </c:pt>
                <c:pt idx="8">
                  <c:v>Rashodi za nabavu proizvedene dugotrajne imovine</c:v>
                </c:pt>
                <c:pt idx="9">
                  <c:v>Rashodi za dodatna ulaganja na nefinancijskoj imovini</c:v>
                </c:pt>
                <c:pt idx="10">
                  <c:v>Izdatci za dionice i udjele u glavnici</c:v>
                </c:pt>
                <c:pt idx="11">
                  <c:v>Izdatci za otplatu glavnice primljenih kredita i zajmova</c:v>
                </c:pt>
                <c:pt idx="12">
                  <c:v>Pokriće prenesenog manjka iz ranijih godina</c:v>
                </c:pt>
              </c:strCache>
            </c:strRef>
          </c:cat>
          <c:val>
            <c:numRef>
              <c:f>'[RASHODI-graf.xls]Graf (2)'!$B$2:$B$14</c:f>
              <c:numCache>
                <c:formatCode>[$-1041A]#,##0.00;\-\ #,##0.00</c:formatCode>
                <c:ptCount val="13"/>
                <c:pt idx="0">
                  <c:v>57361085.200000003</c:v>
                </c:pt>
                <c:pt idx="1">
                  <c:v>35260280.530000001</c:v>
                </c:pt>
                <c:pt idx="2">
                  <c:v>567671.37</c:v>
                </c:pt>
                <c:pt idx="3">
                  <c:v>11325238</c:v>
                </c:pt>
                <c:pt idx="4">
                  <c:v>1666495</c:v>
                </c:pt>
                <c:pt idx="5">
                  <c:v>3905125.65</c:v>
                </c:pt>
                <c:pt idx="6">
                  <c:v>10326006.59</c:v>
                </c:pt>
                <c:pt idx="7">
                  <c:v>2230630.37</c:v>
                </c:pt>
                <c:pt idx="8">
                  <c:v>24985465.190000001</c:v>
                </c:pt>
                <c:pt idx="9">
                  <c:v>15785381.23</c:v>
                </c:pt>
                <c:pt idx="10" formatCode="#,##0.00">
                  <c:v>903120</c:v>
                </c:pt>
                <c:pt idx="11">
                  <c:v>3883443</c:v>
                </c:pt>
                <c:pt idx="12">
                  <c:v>200057.87</c:v>
                </c:pt>
              </c:numCache>
            </c:numRef>
          </c:val>
          <c:extLst>
            <c:ext xmlns:c16="http://schemas.microsoft.com/office/drawing/2014/chart" uri="{C3380CC4-5D6E-409C-BE32-E72D297353CC}">
              <c16:uniqueId val="{00000000-1C11-4EDC-8B55-31E145EC51E3}"/>
            </c:ext>
          </c:extLst>
        </c:ser>
        <c:ser>
          <c:idx val="1"/>
          <c:order val="1"/>
          <c:tx>
            <c:strRef>
              <c:f>'[RASHODI-graf.xls]Graf (2)'!$D$1</c:f>
              <c:strCache>
                <c:ptCount val="1"/>
                <c:pt idx="0">
                  <c:v>Izmjene i dopune Proračuna Grada Osijeka za 2024.</c:v>
                </c:pt>
              </c:strCache>
            </c:strRef>
          </c:tx>
          <c:spPr>
            <a:solidFill>
              <a:srgbClr val="C0504D"/>
            </a:solidFill>
            <a:ln w="25400">
              <a:noFill/>
            </a:ln>
          </c:spPr>
          <c:invertIfNegative val="0"/>
          <c:cat>
            <c:strRef>
              <c:f>'[RASHODI-graf.xls]Graf (2)'!$A$2:$A$14</c:f>
              <c:strCache>
                <c:ptCount val="13"/>
                <c:pt idx="0">
                  <c:v>Rashodi za zaposlene</c:v>
                </c:pt>
                <c:pt idx="1">
                  <c:v>Materijalni rashodi</c:v>
                </c:pt>
                <c:pt idx="2">
                  <c:v>Financijski rashodi</c:v>
                </c:pt>
                <c:pt idx="3">
                  <c:v>Subvencije</c:v>
                </c:pt>
                <c:pt idx="4">
                  <c:v>Pomoći dane u inozemstvo i unutar općeg proračuna</c:v>
                </c:pt>
                <c:pt idx="5">
                  <c:v>Naknade građanima i kućanstvima na temelju osiguranja i druge naknade</c:v>
                </c:pt>
                <c:pt idx="6">
                  <c:v>Ostali rashodi</c:v>
                </c:pt>
                <c:pt idx="7">
                  <c:v>Rashodi za nabavu neproizvedene dugotrajne imovine</c:v>
                </c:pt>
                <c:pt idx="8">
                  <c:v>Rashodi za nabavu proizvedene dugotrajne imovine</c:v>
                </c:pt>
                <c:pt idx="9">
                  <c:v>Rashodi za dodatna ulaganja na nefinancijskoj imovini</c:v>
                </c:pt>
                <c:pt idx="10">
                  <c:v>Izdatci za dionice i udjele u glavnici</c:v>
                </c:pt>
                <c:pt idx="11">
                  <c:v>Izdatci za otplatu glavnice primljenih kredita i zajmova</c:v>
                </c:pt>
                <c:pt idx="12">
                  <c:v>Pokriće prenesenog manjka iz ranijih godina</c:v>
                </c:pt>
              </c:strCache>
            </c:strRef>
          </c:cat>
          <c:val>
            <c:numRef>
              <c:f>'[RASHODI-graf.xls]Graf (2)'!$D$2:$D$14</c:f>
              <c:numCache>
                <c:formatCode>#,##0.00</c:formatCode>
                <c:ptCount val="13"/>
                <c:pt idx="0">
                  <c:v>61067048.300000004</c:v>
                </c:pt>
                <c:pt idx="1">
                  <c:v>36440265.660000004</c:v>
                </c:pt>
                <c:pt idx="2">
                  <c:v>512934.24</c:v>
                </c:pt>
                <c:pt idx="3">
                  <c:v>13594238</c:v>
                </c:pt>
                <c:pt idx="4">
                  <c:v>1632371</c:v>
                </c:pt>
                <c:pt idx="5">
                  <c:v>3518097.65</c:v>
                </c:pt>
                <c:pt idx="6">
                  <c:v>12819336.59</c:v>
                </c:pt>
                <c:pt idx="7">
                  <c:v>1558143.2600000002</c:v>
                </c:pt>
                <c:pt idx="8">
                  <c:v>17909286.030000001</c:v>
                </c:pt>
                <c:pt idx="9">
                  <c:v>11086621.030000001</c:v>
                </c:pt>
                <c:pt idx="10">
                  <c:v>903120</c:v>
                </c:pt>
                <c:pt idx="11">
                  <c:v>4153574.9</c:v>
                </c:pt>
                <c:pt idx="12">
                  <c:v>304963.33999999997</c:v>
                </c:pt>
              </c:numCache>
            </c:numRef>
          </c:val>
          <c:extLst>
            <c:ext xmlns:c16="http://schemas.microsoft.com/office/drawing/2014/chart" uri="{C3380CC4-5D6E-409C-BE32-E72D297353CC}">
              <c16:uniqueId val="{00000001-1C11-4EDC-8B55-31E145EC51E3}"/>
            </c:ext>
          </c:extLst>
        </c:ser>
        <c:dLbls>
          <c:showLegendKey val="0"/>
          <c:showVal val="0"/>
          <c:showCatName val="0"/>
          <c:showSerName val="0"/>
          <c:showPercent val="0"/>
          <c:showBubbleSize val="0"/>
        </c:dLbls>
        <c:gapWidth val="150"/>
        <c:shape val="box"/>
        <c:axId val="945020704"/>
        <c:axId val="1"/>
        <c:axId val="0"/>
      </c:bar3DChart>
      <c:catAx>
        <c:axId val="945020704"/>
        <c:scaling>
          <c:orientation val="minMax"/>
        </c:scaling>
        <c:delete val="0"/>
        <c:axPos val="b"/>
        <c:numFmt formatCode="General" sourceLinked="1"/>
        <c:majorTickMark val="none"/>
        <c:minorTickMark val="none"/>
        <c:tickLblPos val="nextTo"/>
        <c:spPr>
          <a:ln w="9525">
            <a:noFill/>
          </a:ln>
        </c:spPr>
        <c:txPr>
          <a:bodyPr rot="-2700000" vert="horz"/>
          <a:lstStyle/>
          <a:p>
            <a:pPr>
              <a:defRPr sz="900" b="0" i="0" u="none" strike="noStrike" baseline="0">
                <a:solidFill>
                  <a:srgbClr val="333333"/>
                </a:solidFill>
                <a:latin typeface="Calibri"/>
                <a:ea typeface="Calibri"/>
                <a:cs typeface="Calibri"/>
              </a:defRPr>
            </a:pPr>
            <a:endParaRPr lang="sr-Latn-R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1041A]#,##0.00;\-\ #,##0.00"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sr-Latn-RS"/>
          </a:p>
        </c:txPr>
        <c:crossAx val="945020704"/>
        <c:crosses val="autoZero"/>
        <c:crossBetween val="between"/>
      </c:valAx>
      <c:spPr>
        <a:noFill/>
        <a:ln w="25400">
          <a:noFill/>
        </a:ln>
      </c:spPr>
    </c:plotArea>
    <c:legend>
      <c:legendPos val="b"/>
      <c:overlay val="0"/>
      <c:spPr>
        <a:noFill/>
        <a:ln w="25400">
          <a:noFill/>
        </a:ln>
      </c:spPr>
      <c:txPr>
        <a:bodyPr/>
        <a:lstStyle/>
        <a:p>
          <a:pPr>
            <a:defRPr sz="755" b="0" i="0" u="none" strike="noStrike" baseline="0">
              <a:solidFill>
                <a:srgbClr val="333333"/>
              </a:solidFill>
              <a:latin typeface="Calibri"/>
              <a:ea typeface="Calibri"/>
              <a:cs typeface="Calibri"/>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r-Latn-RS"/>
    </a:p>
  </c:txPr>
  <c:externalData r:id="rId2">
    <c:autoUpdate val="0"/>
  </c:externalData>
</c:chartSpac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91541d6480aa694e1a685862b6fbaeca">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8d8640488a3f4e04f4e0ba6c036ec587"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817F44-5CE8-4266-9FEC-15EE3A36F736}">
  <ds:schemaRefs>
    <ds:schemaRef ds:uri="http://schemas.openxmlformats.org/officeDocument/2006/bibliography"/>
  </ds:schemaRefs>
</ds:datastoreItem>
</file>

<file path=customXml/itemProps2.xml><?xml version="1.0" encoding="utf-8"?>
<ds:datastoreItem xmlns:ds="http://schemas.openxmlformats.org/officeDocument/2006/customXml" ds:itemID="{8F79C1AC-86B6-4B40-BF09-A50F6DC30558}">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3.xml><?xml version="1.0" encoding="utf-8"?>
<ds:datastoreItem xmlns:ds="http://schemas.openxmlformats.org/officeDocument/2006/customXml" ds:itemID="{0BD2C5DF-01E9-427F-B66D-E7EE6E042425}">
  <ds:schemaRefs>
    <ds:schemaRef ds:uri="http://schemas.microsoft.com/sharepoint/v3/contenttype/forms"/>
  </ds:schemaRefs>
</ds:datastoreItem>
</file>

<file path=customXml/itemProps4.xml><?xml version="1.0" encoding="utf-8"?>
<ds:datastoreItem xmlns:ds="http://schemas.openxmlformats.org/officeDocument/2006/customXml" ds:itemID="{87242416-BE9E-42A9-B032-23BDEE5FE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852</TotalTime>
  <Pages>5</Pages>
  <Words>59946</Words>
  <Characters>341697</Characters>
  <Application>Microsoft Office Word</Application>
  <DocSecurity>0</DocSecurity>
  <Lines>2847</Lines>
  <Paragraphs>801</Paragraphs>
  <ScaleCrop>false</ScaleCrop>
  <HeadingPairs>
    <vt:vector size="2" baseType="variant">
      <vt:variant>
        <vt:lpstr>Naslov</vt:lpstr>
      </vt:variant>
      <vt:variant>
        <vt:i4>1</vt:i4>
      </vt:variant>
    </vt:vector>
  </HeadingPairs>
  <TitlesOfParts>
    <vt:vector size="1" baseType="lpstr">
      <vt:lpstr/>
    </vt:vector>
  </TitlesOfParts>
  <Company>GRAD OSIJEK</Company>
  <LinksUpToDate>false</LinksUpToDate>
  <CharactersWithSpaces>400842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Andrić</dc:creator>
  <cp:keywords/>
  <dc:description/>
  <cp:lastModifiedBy>Andrea Crnković</cp:lastModifiedBy>
  <cp:revision>347</cp:revision>
  <cp:lastPrinted>2024-11-14T14:47:00Z</cp:lastPrinted>
  <dcterms:created xsi:type="dcterms:W3CDTF">2024-09-16T23:07:00Z</dcterms:created>
  <dcterms:modified xsi:type="dcterms:W3CDTF">2024-11-15T10:25:00Z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